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2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footer22.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1.xml" ContentType="application/vnd.openxmlformats-officedocument.wordprocessingml.header+xml"/>
  <Override PartName="/word/footer25.xml" ContentType="application/vnd.openxmlformats-officedocument.wordprocessingml.footer+xml"/>
  <Override PartName="/word/header22.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8.xml" ContentType="application/vnd.openxmlformats-officedocument.wordprocessingml.footer+xml"/>
  <Override PartName="/word/header25.xml" ContentType="application/vnd.openxmlformats-officedocument.wordprocessingml.header+xml"/>
  <Override PartName="/word/footer2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8.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29.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header30.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40.xml" ContentType="application/vnd.openxmlformats-officedocument.wordprocessingml.footer+xml"/>
  <Override PartName="/word/header33.xml" ContentType="application/vnd.openxmlformats-officedocument.wordprocessingml.header+xml"/>
  <Override PartName="/word/footer4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36.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37.xml" ContentType="application/vnd.openxmlformats-officedocument.wordprocessingml.header+xml"/>
  <Override PartName="/word/footer46.xml" ContentType="application/vnd.openxmlformats-officedocument.wordprocessingml.footer+xml"/>
  <Override PartName="/word/header38.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39.xml" ContentType="application/vnd.openxmlformats-officedocument.wordprocessingml.header+xml"/>
  <Override PartName="/word/footer4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50.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44.xml" ContentType="application/vnd.openxmlformats-officedocument.wordprocessingml.header+xml"/>
  <Override PartName="/word/footer53.xml" ContentType="application/vnd.openxmlformats-officedocument.wordprocessingml.footer+xml"/>
  <Override PartName="/word/header45.xml" ContentType="application/vnd.openxmlformats-officedocument.wordprocessingml.header+xml"/>
  <Override PartName="/word/footer54.xml" ContentType="application/vnd.openxmlformats-officedocument.wordprocessingml.footer+xml"/>
  <Override PartName="/word/header46.xml" ContentType="application/vnd.openxmlformats-officedocument.wordprocessingml.header+xml"/>
  <Override PartName="/word/footer55.xml" ContentType="application/vnd.openxmlformats-officedocument.wordprocessingml.footer+xml"/>
  <Override PartName="/word/header47.xml" ContentType="application/vnd.openxmlformats-officedocument.wordprocessingml.header+xml"/>
  <Override PartName="/word/footer56.xml" ContentType="application/vnd.openxmlformats-officedocument.wordprocessingml.footer+xml"/>
  <Override PartName="/word/header48.xml" ContentType="application/vnd.openxmlformats-officedocument.wordprocessingml.header+xml"/>
  <Override PartName="/word/footer57.xml" ContentType="application/vnd.openxmlformats-officedocument.wordprocessingml.footer+xml"/>
  <Override PartName="/word/header49.xml" ContentType="application/vnd.openxmlformats-officedocument.wordprocessingml.header+xml"/>
  <Override PartName="/word/footer58.xml" ContentType="application/vnd.openxmlformats-officedocument.wordprocessingml.footer+xml"/>
  <Override PartName="/word/header50.xml" ContentType="application/vnd.openxmlformats-officedocument.wordprocessingml.header+xml"/>
  <Override PartName="/word/footer59.xml" ContentType="application/vnd.openxmlformats-officedocument.wordprocessingml.footer+xml"/>
  <Override PartName="/word/header51.xml" ContentType="application/vnd.openxmlformats-officedocument.wordprocessingml.header+xml"/>
  <Override PartName="/word/footer60.xml" ContentType="application/vnd.openxmlformats-officedocument.wordprocessingml.footer+xml"/>
  <Override PartName="/word/header52.xml" ContentType="application/vnd.openxmlformats-officedocument.wordprocessingml.header+xml"/>
  <Override PartName="/word/footer6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62.xml" ContentType="application/vnd.openxmlformats-officedocument.wordprocessingml.footer+xml"/>
  <Override PartName="/word/header55.xml" ContentType="application/vnd.openxmlformats-officedocument.wordprocessingml.header+xml"/>
  <Override PartName="/word/footer63.xml" ContentType="application/vnd.openxmlformats-officedocument.wordprocessingml.footer+xml"/>
  <Override PartName="/word/header56.xml" ContentType="application/vnd.openxmlformats-officedocument.wordprocessingml.header+xml"/>
  <Override PartName="/word/footer64.xml" ContentType="application/vnd.openxmlformats-officedocument.wordprocessingml.footer+xml"/>
  <Override PartName="/word/header57.xml" ContentType="application/vnd.openxmlformats-officedocument.wordprocessingml.header+xml"/>
  <Override PartName="/word/footer65.xml" ContentType="application/vnd.openxmlformats-officedocument.wordprocessingml.footer+xml"/>
  <Override PartName="/word/header58.xml" ContentType="application/vnd.openxmlformats-officedocument.wordprocessingml.header+xml"/>
  <Override PartName="/word/footer66.xml" ContentType="application/vnd.openxmlformats-officedocument.wordprocessingml.footer+xml"/>
  <Override PartName="/word/header59.xml" ContentType="application/vnd.openxmlformats-officedocument.wordprocessingml.header+xml"/>
  <Override PartName="/word/footer67.xml" ContentType="application/vnd.openxmlformats-officedocument.wordprocessingml.footer+xml"/>
  <Override PartName="/word/header60.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61.xml" ContentType="application/vnd.openxmlformats-officedocument.wordprocessingml.header+xml"/>
  <Override PartName="/word/footer70.xml" ContentType="application/vnd.openxmlformats-officedocument.wordprocessingml.footer+xml"/>
  <Override PartName="/word/header62.xml" ContentType="application/vnd.openxmlformats-officedocument.wordprocessingml.header+xml"/>
  <Override PartName="/word/footer71.xml" ContentType="application/vnd.openxmlformats-officedocument.wordprocessingml.footer+xml"/>
  <Override PartName="/word/header63.xml" ContentType="application/vnd.openxmlformats-officedocument.wordprocessingml.header+xml"/>
  <Override PartName="/word/footer72.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73.xml" ContentType="application/vnd.openxmlformats-officedocument.wordprocessingml.footer+xml"/>
  <Override PartName="/word/header67.xml" ContentType="application/vnd.openxmlformats-officedocument.wordprocessingml.header+xml"/>
  <Override PartName="/word/footer74.xml" ContentType="application/vnd.openxmlformats-officedocument.wordprocessingml.footer+xml"/>
  <Override PartName="/word/header68.xml" ContentType="application/vnd.openxmlformats-officedocument.wordprocessingml.header+xml"/>
  <Override PartName="/word/footer75.xml" ContentType="application/vnd.openxmlformats-officedocument.wordprocessingml.footer+xml"/>
  <Override PartName="/word/header69.xml" ContentType="application/vnd.openxmlformats-officedocument.wordprocessingml.header+xml"/>
  <Override PartName="/word/footer76.xml" ContentType="application/vnd.openxmlformats-officedocument.wordprocessingml.footer+xml"/>
  <Override PartName="/word/header70.xml" ContentType="application/vnd.openxmlformats-officedocument.wordprocessingml.header+xml"/>
  <Override PartName="/word/footer77.xml" ContentType="application/vnd.openxmlformats-officedocument.wordprocessingml.footer+xml"/>
  <Override PartName="/word/header71.xml" ContentType="application/vnd.openxmlformats-officedocument.wordprocessingml.header+xml"/>
  <Override PartName="/word/footer78.xml" ContentType="application/vnd.openxmlformats-officedocument.wordprocessingml.footer+xml"/>
  <Override PartName="/word/header72.xml" ContentType="application/vnd.openxmlformats-officedocument.wordprocessingml.header+xml"/>
  <Override PartName="/word/footer79.xml" ContentType="application/vnd.openxmlformats-officedocument.wordprocessingml.footer+xml"/>
  <Override PartName="/word/header73.xml" ContentType="application/vnd.openxmlformats-officedocument.wordprocessingml.header+xml"/>
  <Override PartName="/word/footer80.xml" ContentType="application/vnd.openxmlformats-officedocument.wordprocessingml.footer+xml"/>
  <Override PartName="/word/header74.xml" ContentType="application/vnd.openxmlformats-officedocument.wordprocessingml.header+xml"/>
  <Override PartName="/word/footer81.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82.xml" ContentType="application/vnd.openxmlformats-officedocument.wordprocessingml.footer+xml"/>
  <Override PartName="/word/header77.xml" ContentType="application/vnd.openxmlformats-officedocument.wordprocessingml.header+xml"/>
  <Override PartName="/word/footer83.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footer86.xml" ContentType="application/vnd.openxmlformats-officedocument.wordprocessingml.footer+xml"/>
  <Override PartName="/word/header84.xml" ContentType="application/vnd.openxmlformats-officedocument.wordprocessingml.header+xml"/>
  <Override PartName="/word/footer87.xml" ContentType="application/vnd.openxmlformats-officedocument.wordprocessingml.footer+xml"/>
  <Override PartName="/word/header85.xml" ContentType="application/vnd.openxmlformats-officedocument.wordprocessingml.header+xml"/>
  <Override PartName="/word/footer88.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footer89.xml" ContentType="application/vnd.openxmlformats-officedocument.wordprocessingml.footer+xml"/>
  <Override PartName="/word/header88.xml" ContentType="application/vnd.openxmlformats-officedocument.wordprocessingml.header+xml"/>
  <Override PartName="/word/footer90.xml" ContentType="application/vnd.openxmlformats-officedocument.wordprocessingml.footer+xml"/>
  <Override PartName="/word/header89.xml" ContentType="application/vnd.openxmlformats-officedocument.wordprocessingml.header+xml"/>
  <Override PartName="/word/footer91.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92.xml" ContentType="application/vnd.openxmlformats-officedocument.wordprocessingml.footer+xml"/>
  <Override PartName="/word/header92.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CC5324" w14:textId="77777777" w:rsidR="00283F0F" w:rsidRDefault="00780C13">
      <w:pPr>
        <w:rPr>
          <w:del w:id="0" w:author="Todd Demski, Brian Schmidt" w:date="2024-02-27T13:29:00Z"/>
        </w:rPr>
      </w:pPr>
      <w:del w:id="1" w:author="Todd Demski, Brian Schmidt" w:date="2024-02-27T13:29:00Z">
        <w:r>
          <w:rPr>
            <w:rFonts w:eastAsiaTheme="majorEastAsia" w:cstheme="majorBidi"/>
            <w:b/>
            <w:caps/>
            <w:noProof/>
            <w:color w:val="FFFFFF" w:themeColor="background1"/>
            <w:spacing w:val="5"/>
            <w:kern w:val="28"/>
            <w:sz w:val="72"/>
            <w:szCs w:val="72"/>
          </w:rPr>
          <w:drawing>
            <wp:anchor distT="0" distB="0" distL="114300" distR="114300" simplePos="0" relativeHeight="251713536" behindDoc="1" locked="0" layoutInCell="1" allowOverlap="1" wp14:anchorId="749E88E8" wp14:editId="00F71DCD">
              <wp:simplePos x="0" y="0"/>
              <wp:positionH relativeFrom="column">
                <wp:posOffset>854710</wp:posOffset>
              </wp:positionH>
              <wp:positionV relativeFrom="paragraph">
                <wp:posOffset>-320675</wp:posOffset>
              </wp:positionV>
              <wp:extent cx="3533775" cy="3533775"/>
              <wp:effectExtent l="0" t="0" r="9525" b="9525"/>
              <wp:wrapNone/>
              <wp:docPr id="324" name="Picture 324" descr="C:\Users\zwilliams.FA\Desktop\Pocket Manual\Department_of_Transportation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zwilliams.FA\Desktop\Pocket Manual\Department_of_Transportation_Log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33775" cy="3533775"/>
                      </a:xfrm>
                      <a:prstGeom prst="ellipse">
                        <a:avLst/>
                      </a:prstGeom>
                      <a:noFill/>
                      <a:ln>
                        <a:noFill/>
                      </a:ln>
                    </pic:spPr>
                  </pic:pic>
                </a:graphicData>
              </a:graphic>
              <wp14:sizeRelH relativeFrom="page">
                <wp14:pctWidth>0</wp14:pctWidth>
              </wp14:sizeRelH>
              <wp14:sizeRelV relativeFrom="page">
                <wp14:pctHeight>0</wp14:pctHeight>
              </wp14:sizeRelV>
            </wp:anchor>
          </w:drawing>
        </w:r>
      </w:del>
    </w:p>
    <w:p w14:paraId="1BF0798B" w14:textId="78E3374C" w:rsidR="00283F0F" w:rsidRDefault="00780C13">
      <w:pPr>
        <w:rPr>
          <w:ins w:id="2" w:author="Todd Demski, Brian Schmidt" w:date="2024-02-27T13:29:00Z"/>
        </w:rPr>
      </w:pPr>
      <w:ins w:id="3" w:author="Todd Demski, Brian Schmidt" w:date="2024-02-27T13:29:00Z">
        <w:r>
          <w:rPr>
            <w:rFonts w:eastAsiaTheme="majorEastAsia" w:cstheme="majorBidi"/>
            <w:b/>
            <w:caps/>
            <w:noProof/>
            <w:color w:val="FFFFFF" w:themeColor="background1"/>
            <w:spacing w:val="5"/>
            <w:kern w:val="28"/>
            <w:sz w:val="72"/>
            <w:szCs w:val="72"/>
          </w:rPr>
          <w:drawing>
            <wp:anchor distT="0" distB="0" distL="114300" distR="114300" simplePos="0" relativeHeight="251658240" behindDoc="1" locked="0" layoutInCell="1" allowOverlap="1" wp14:anchorId="4CDDFDFC" wp14:editId="3491C7C9">
              <wp:simplePos x="0" y="0"/>
              <wp:positionH relativeFrom="column">
                <wp:posOffset>2206432</wp:posOffset>
              </wp:positionH>
              <wp:positionV relativeFrom="paragraph">
                <wp:posOffset>-320675</wp:posOffset>
              </wp:positionV>
              <wp:extent cx="3533775" cy="3533775"/>
              <wp:effectExtent l="0" t="0" r="9525" b="9525"/>
              <wp:wrapNone/>
              <wp:docPr id="57" name="Picture 57" descr="C:\Users\zwilliams.FA\Desktop\Pocket Manual\Department_of_Transportation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zwilliams.FA\Desktop\Pocket Manual\Department_of_Transportation_Log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33775" cy="3533775"/>
                      </a:xfrm>
                      <a:prstGeom prst="ellipse">
                        <a:avLst/>
                      </a:prstGeom>
                      <a:noFill/>
                      <a:ln>
                        <a:noFill/>
                      </a:ln>
                    </pic:spPr>
                  </pic:pic>
                </a:graphicData>
              </a:graphic>
              <wp14:sizeRelH relativeFrom="page">
                <wp14:pctWidth>0</wp14:pctWidth>
              </wp14:sizeRelH>
              <wp14:sizeRelV relativeFrom="page">
                <wp14:pctHeight>0</wp14:pctHeight>
              </wp14:sizeRelV>
            </wp:anchor>
          </w:drawing>
        </w:r>
      </w:ins>
    </w:p>
    <w:customXmlDelRangeStart w:id="4" w:author="Todd Demski, Brian Schmidt" w:date="2024-02-27T13:29:00Z"/>
    <w:bookmarkStart w:id="5" w:name="_Toc353279719" w:displacedByCustomXml="next"/>
    <w:sdt>
      <w:sdtPr>
        <w:rPr>
          <w:color w:val="FF0000"/>
        </w:rPr>
        <w:id w:val="-771467795"/>
        <w:docPartObj>
          <w:docPartGallery w:val="Cover Pages"/>
          <w:docPartUnique/>
        </w:docPartObj>
      </w:sdtPr>
      <w:sdtEndPr>
        <w:rPr>
          <w:rFonts w:eastAsiaTheme="majorEastAsia" w:cstheme="majorBidi"/>
          <w:b/>
          <w:caps/>
          <w:color w:val="FFFFFF" w:themeColor="background1"/>
          <w:spacing w:val="5"/>
          <w:kern w:val="28"/>
          <w:sz w:val="72"/>
          <w:szCs w:val="72"/>
        </w:rPr>
      </w:sdtEndPr>
      <w:sdtContent>
        <w:customXmlDelRangeEnd w:id="4"/>
        <w:tbl>
          <w:tblPr>
            <w:tblpPr w:leftFromText="187" w:rightFromText="187" w:vertAnchor="page" w:horzAnchor="page" w:tblpYSpec="top"/>
            <w:tblW w:w="0" w:type="auto"/>
            <w:tblLayout w:type="fixed"/>
            <w:tblLook w:val="04A0" w:firstRow="1" w:lastRow="0" w:firstColumn="1" w:lastColumn="0" w:noHBand="0" w:noVBand="1"/>
          </w:tblPr>
          <w:tblGrid>
            <w:gridCol w:w="1440"/>
            <w:gridCol w:w="2430"/>
          </w:tblGrid>
          <w:tr w:rsidR="005A1904" w14:paraId="11BA9417" w14:textId="77777777" w:rsidTr="00564EAF">
            <w:trPr>
              <w:trHeight w:val="1440"/>
            </w:trPr>
            <w:tc>
              <w:tcPr>
                <w:tcW w:w="1440" w:type="dxa"/>
                <w:tcBorders>
                  <w:right w:val="single" w:sz="4" w:space="0" w:color="FFFFFF" w:themeColor="background1"/>
                </w:tcBorders>
                <w:shd w:val="clear" w:color="auto" w:fill="002060"/>
              </w:tcPr>
              <w:p w14:paraId="3F93AEF3" w14:textId="233EFC25" w:rsidR="005A1904" w:rsidRPr="005A1904" w:rsidRDefault="005A1904">
                <w:pPr>
                  <w:rPr>
                    <w:color w:val="FF0000"/>
                  </w:rPr>
                </w:pPr>
              </w:p>
            </w:tc>
            <w:tc>
              <w:tcPr>
                <w:tcW w:w="2430" w:type="dxa"/>
                <w:tcBorders>
                  <w:left w:val="single" w:sz="4" w:space="0" w:color="FFFFFF" w:themeColor="background1"/>
                </w:tcBorders>
                <w:shd w:val="clear" w:color="auto" w:fill="002060"/>
                <w:vAlign w:val="bottom"/>
              </w:tcPr>
              <w:p w14:paraId="1FAB8283" w14:textId="70972EA8" w:rsidR="005A1904" w:rsidRPr="005A1904" w:rsidRDefault="00E16220" w:rsidP="004552D0">
                <w:pPr>
                  <w:pStyle w:val="NoSpacing"/>
                  <w:rPr>
                    <w:rFonts w:asciiTheme="majorHAnsi" w:eastAsiaTheme="majorEastAsia" w:hAnsiTheme="majorHAnsi" w:cstheme="majorBidi"/>
                    <w:b/>
                    <w:bCs/>
                    <w:color w:val="FF0000"/>
                    <w:sz w:val="72"/>
                    <w:szCs w:val="72"/>
                  </w:rPr>
                </w:pPr>
                <w:customXmlDelRangeStart w:id="6" w:author="Todd Demski, Brian Schmidt" w:date="2024-02-27T13:29:00Z"/>
                <w:sdt>
                  <w:sdtPr>
                    <w:rPr>
                      <w:rFonts w:asciiTheme="majorHAnsi" w:eastAsiaTheme="majorEastAsia" w:hAnsiTheme="majorHAnsi" w:cstheme="majorBidi"/>
                      <w:b/>
                      <w:bCs/>
                      <w:color w:val="FFFFFF" w:themeColor="background1"/>
                      <w:sz w:val="72"/>
                      <w:szCs w:val="72"/>
                      <w:shd w:val="clear" w:color="auto" w:fill="002060"/>
                    </w:rPr>
                    <w:alias w:val="Year"/>
                    <w:id w:val="-1778400461"/>
                    <w:dataBinding w:prefixMappings="xmlns:ns0='http://schemas.microsoft.com/office/2006/coverPageProps'" w:xpath="/ns0:CoverPageProperties[1]/ns0:PublishDate[1]" w:storeItemID="{55AF091B-3C7A-41E3-B477-F2FDAA23CFDA}"/>
                    <w:date w:fullDate="2020-01-01T00:00:00Z">
                      <w:dateFormat w:val="yyyy"/>
                      <w:lid w:val="en-US"/>
                      <w:storeMappedDataAs w:val="dateTime"/>
                      <w:calendar w:val="gregorian"/>
                    </w:date>
                  </w:sdtPr>
                  <w:sdtContent>
                    <w:customXmlDelRangeEnd w:id="6"/>
                    <w:del w:id="7" w:author="Todd Demski, Brian Schmidt" w:date="2024-02-27T13:29:00Z">
                      <w:r w:rsidR="000E3A38">
                        <w:rPr>
                          <w:rFonts w:asciiTheme="majorHAnsi" w:eastAsiaTheme="majorEastAsia" w:hAnsiTheme="majorHAnsi" w:cstheme="majorBidi"/>
                          <w:b/>
                          <w:bCs/>
                          <w:color w:val="FFFFFF" w:themeColor="background1"/>
                          <w:sz w:val="72"/>
                          <w:szCs w:val="72"/>
                          <w:shd w:val="clear" w:color="auto" w:fill="002060"/>
                        </w:rPr>
                        <w:delText>2020</w:delText>
                      </w:r>
                    </w:del>
                    <w:customXmlDelRangeStart w:id="8" w:author="Todd Demski, Brian Schmidt" w:date="2024-02-27T13:29:00Z"/>
                  </w:sdtContent>
                </w:sdt>
                <w:customXmlDelRangeEnd w:id="8"/>
                <w:customXmlInsRangeStart w:id="9" w:author="Todd Demski, Brian Schmidt" w:date="2024-02-27T13:29:00Z"/>
                <w:sdt>
                  <w:sdtPr>
                    <w:rPr>
                      <w:rFonts w:asciiTheme="majorHAnsi" w:eastAsiaTheme="majorEastAsia" w:hAnsiTheme="majorHAnsi" w:cstheme="majorBidi"/>
                      <w:b/>
                      <w:bCs/>
                      <w:color w:val="FFFFFF" w:themeColor="background1"/>
                      <w:sz w:val="72"/>
                      <w:szCs w:val="72"/>
                      <w:shd w:val="clear" w:color="auto" w:fill="002060"/>
                    </w:rPr>
                    <w:alias w:val="Year"/>
                    <w:id w:val="15676118"/>
                    <w:dataBinding w:prefixMappings="xmlns:ns0='http://schemas.microsoft.com/office/2006/coverPageProps'" w:xpath="/ns0:CoverPageProperties[1]/ns0:PublishDate[1]" w:storeItemID="{55AF091B-3C7A-41E3-B477-F2FDAA23CFDA}"/>
                    <w:date w:fullDate="2024-01-01T00:00:00Z">
                      <w:dateFormat w:val="yyyy"/>
                      <w:lid w:val="en-US"/>
                      <w:storeMappedDataAs w:val="dateTime"/>
                      <w:calendar w:val="gregorian"/>
                    </w:date>
                  </w:sdtPr>
                  <w:sdtContent>
                    <w:customXmlInsRangeEnd w:id="9"/>
                    <w:ins w:id="10" w:author="Todd Demski, Brian Schmidt" w:date="2024-02-27T13:29:00Z">
                      <w:r>
                        <w:rPr>
                          <w:rFonts w:asciiTheme="majorHAnsi" w:eastAsiaTheme="majorEastAsia" w:hAnsiTheme="majorHAnsi" w:cstheme="majorBidi"/>
                          <w:b/>
                          <w:bCs/>
                          <w:color w:val="FFFFFF" w:themeColor="background1"/>
                          <w:sz w:val="72"/>
                          <w:szCs w:val="72"/>
                          <w:shd w:val="clear" w:color="auto" w:fill="002060"/>
                        </w:rPr>
                        <w:t>2024</w:t>
                      </w:r>
                    </w:ins>
                    <w:customXmlInsRangeStart w:id="11" w:author="Todd Demski, Brian Schmidt" w:date="2024-02-27T13:29:00Z"/>
                  </w:sdtContent>
                </w:sdt>
                <w:customXmlInsRangeEnd w:id="11"/>
              </w:p>
            </w:tc>
          </w:tr>
          <w:tr w:rsidR="005A1904" w14:paraId="49774659" w14:textId="77777777" w:rsidTr="00564EAF">
            <w:trPr>
              <w:trHeight w:val="2880"/>
            </w:trPr>
            <w:tc>
              <w:tcPr>
                <w:tcW w:w="1440" w:type="dxa"/>
                <w:tcBorders>
                  <w:right w:val="single" w:sz="4" w:space="0" w:color="000000" w:themeColor="text1"/>
                </w:tcBorders>
              </w:tcPr>
              <w:p w14:paraId="3DCFE82F" w14:textId="77777777" w:rsidR="005A1904" w:rsidRDefault="005A1904"/>
            </w:tc>
            <w:tc>
              <w:tcPr>
                <w:tcW w:w="2430" w:type="dxa"/>
                <w:tcBorders>
                  <w:left w:val="single" w:sz="4" w:space="0" w:color="000000" w:themeColor="text1"/>
                </w:tcBorders>
                <w:vAlign w:val="center"/>
              </w:tcPr>
              <w:p w14:paraId="02934C86" w14:textId="77777777" w:rsidR="005A1904" w:rsidRDefault="005A1904">
                <w:pPr>
                  <w:pStyle w:val="NoSpacing"/>
                  <w:rPr>
                    <w:color w:val="76923C" w:themeColor="accent3" w:themeShade="BF"/>
                  </w:rPr>
                </w:pPr>
              </w:p>
              <w:p w14:paraId="67EB505F" w14:textId="77777777" w:rsidR="005A1904" w:rsidRDefault="005A1904">
                <w:pPr>
                  <w:pStyle w:val="NoSpacing"/>
                  <w:rPr>
                    <w:color w:val="76923C" w:themeColor="accent3" w:themeShade="BF"/>
                  </w:rPr>
                </w:pPr>
              </w:p>
            </w:tc>
          </w:tr>
        </w:tbl>
        <w:p w14:paraId="7FD29C25" w14:textId="5FC08CB7" w:rsidR="005A1904" w:rsidRDefault="005A1904"/>
        <w:p w14:paraId="4DBD3326" w14:textId="77777777" w:rsidR="005A1904" w:rsidRDefault="005A1904"/>
        <w:tbl>
          <w:tblPr>
            <w:tblpPr w:leftFromText="187" w:rightFromText="187" w:horzAnchor="margin" w:tblpXSpec="center" w:tblpYSpec="bottom"/>
            <w:tblW w:w="5000" w:type="pct"/>
            <w:tblLook w:val="04A0" w:firstRow="1" w:lastRow="0" w:firstColumn="1" w:lastColumn="0" w:noHBand="0" w:noVBand="1"/>
          </w:tblPr>
          <w:tblGrid>
            <w:gridCol w:w="11520"/>
          </w:tblGrid>
          <w:tr w:rsidR="005A1904" w14:paraId="76171CDA" w14:textId="77777777">
            <w:tc>
              <w:tcPr>
                <w:tcW w:w="0" w:type="auto"/>
              </w:tcPr>
              <w:p w14:paraId="6E600E72" w14:textId="5AB3F9C6" w:rsidR="005A1904" w:rsidRDefault="00E16220" w:rsidP="005154AC">
                <w:pPr>
                  <w:pStyle w:val="NoSpacing"/>
                  <w:rPr>
                    <w:b/>
                    <w:bCs/>
                    <w:caps/>
                    <w:sz w:val="72"/>
                    <w:szCs w:val="72"/>
                  </w:rPr>
                </w:pPr>
                <w:sdt>
                  <w:sdtPr>
                    <w:rPr>
                      <w:b/>
                      <w:bCs/>
                      <w:caps/>
                      <w:sz w:val="72"/>
                      <w:szCs w:val="72"/>
                    </w:rPr>
                    <w:alias w:val="Title"/>
                    <w:id w:val="15676137"/>
                    <w:dataBinding w:prefixMappings="xmlns:ns0='http://schemas.openxmlformats.org/package/2006/metadata/core-properties' xmlns:ns1='http://purl.org/dc/elements/1.1/'" w:xpath="/ns0:coreProperties[1]/ns1:title[1]" w:storeItemID="{6C3C8BC8-F283-45AE-878A-BAB7291924A1}"/>
                    <w:text/>
                  </w:sdtPr>
                  <w:sdtContent>
                    <w:r>
                      <w:rPr>
                        <w:b/>
                        <w:bCs/>
                        <w:caps/>
                        <w:sz w:val="72"/>
                        <w:szCs w:val="72"/>
                      </w:rPr>
                      <w:t>STRUCTURE inspection           field Manual</w:t>
                    </w:r>
                  </w:sdtContent>
                </w:sdt>
              </w:p>
            </w:tc>
          </w:tr>
          <w:tr w:rsidR="005A1904" w14:paraId="6DF1B548" w14:textId="77777777">
            <w:sdt>
              <w:sdtPr>
                <w:rPr>
                  <w:color w:val="808080" w:themeColor="background1" w:themeShade="80"/>
                </w:rPr>
                <w:alias w:val="Abstract"/>
                <w:id w:val="15676143"/>
                <w:dataBinding w:prefixMappings="xmlns:ns0='http://schemas.microsoft.com/office/2006/coverPageProps'" w:xpath="/ns0:CoverPageProperties[1]/ns0:Abstract[1]" w:storeItemID="{55AF091B-3C7A-41E3-B477-F2FDAA23CFDA}"/>
                <w:text/>
              </w:sdtPr>
              <w:sdtContent>
                <w:tc>
                  <w:tcPr>
                    <w:tcW w:w="0" w:type="auto"/>
                  </w:tcPr>
                  <w:p w14:paraId="6FBAD7B2" w14:textId="544AB71C" w:rsidR="005A1904" w:rsidRDefault="00E16220" w:rsidP="005A1904">
                    <w:pPr>
                      <w:pStyle w:val="NoSpacing"/>
                      <w:rPr>
                        <w:color w:val="808080" w:themeColor="background1" w:themeShade="80"/>
                      </w:rPr>
                    </w:pPr>
                    <w:r>
                      <w:rPr>
                        <w:color w:val="808080" w:themeColor="background1" w:themeShade="80"/>
                      </w:rPr>
                      <w:t>Wisconsin Department of Transportation</w:t>
                    </w:r>
                  </w:p>
                </w:tc>
              </w:sdtContent>
            </w:sdt>
          </w:tr>
        </w:tbl>
        <w:p w14:paraId="6CC48177" w14:textId="77777777" w:rsidR="005A1904" w:rsidRDefault="005A1904"/>
        <w:p w14:paraId="49A7AB3D" w14:textId="72E5C722" w:rsidR="00E2592A" w:rsidRPr="00B503EA" w:rsidRDefault="005A1904" w:rsidP="00B503EA">
          <w:pPr>
            <w:rPr>
              <w:rFonts w:eastAsiaTheme="majorEastAsia" w:cstheme="majorBidi"/>
              <w:b/>
              <w:caps/>
              <w:color w:val="FFFFFF" w:themeColor="background1"/>
              <w:spacing w:val="5"/>
              <w:kern w:val="28"/>
              <w:sz w:val="72"/>
              <w:szCs w:val="72"/>
            </w:rPr>
            <w:sectPr w:rsidR="00E2592A" w:rsidRPr="00B503EA" w:rsidSect="002D57C8">
              <w:footerReference w:type="even" r:id="rId14"/>
              <w:footerReference w:type="default" r:id="rId15"/>
              <w:footerReference w:type="first" r:id="rId16"/>
              <w:type w:val="oddPage"/>
              <w:pgSz w:w="12240" w:h="7920" w:orient="landscape" w:code="131"/>
              <w:pgMar w:top="720" w:right="360" w:bottom="288" w:left="360" w:header="720" w:footer="0" w:gutter="0"/>
              <w:pgNumType w:start="0"/>
              <w:cols w:space="720"/>
              <w:titlePg/>
              <w:docGrid w:linePitch="360"/>
            </w:sectPr>
          </w:pPr>
          <w:r>
            <w:rPr>
              <w:rFonts w:eastAsiaTheme="majorEastAsia" w:cstheme="majorBidi"/>
              <w:b/>
              <w:caps/>
              <w:color w:val="FFFFFF" w:themeColor="background1"/>
              <w:spacing w:val="5"/>
              <w:kern w:val="28"/>
              <w:sz w:val="72"/>
              <w:szCs w:val="72"/>
            </w:rPr>
            <w:br w:type="page"/>
          </w:r>
        </w:p>
        <w:customXmlDelRangeStart w:id="12" w:author="Todd Demski, Brian Schmidt" w:date="2024-02-27T13:29:00Z"/>
      </w:sdtContent>
    </w:sdt>
    <w:customXmlDelRangeEnd w:id="12"/>
    <w:p w14:paraId="741556F7" w14:textId="77777777" w:rsidR="006727A1" w:rsidRPr="006727A1" w:rsidRDefault="006727A1">
      <w:pPr>
        <w:pStyle w:val="TOC2"/>
        <w:rPr>
          <w:del w:id="13" w:author="Todd Demski, Brian Schmidt" w:date="2024-02-27T13:29:00Z"/>
          <w:rFonts w:asciiTheme="minorHAnsi" w:eastAsiaTheme="minorEastAsia" w:hAnsiTheme="minorHAnsi" w:cstheme="minorBidi"/>
          <w:noProof/>
          <w:sz w:val="16"/>
          <w:szCs w:val="16"/>
        </w:rPr>
      </w:pPr>
      <w:r w:rsidRPr="0049334E">
        <w:rPr>
          <w:sz w:val="16"/>
          <w:szCs w:val="16"/>
        </w:rPr>
        <w:lastRenderedPageBreak/>
        <w:fldChar w:fldCharType="begin"/>
      </w:r>
      <w:r w:rsidRPr="0049334E">
        <w:rPr>
          <w:sz w:val="16"/>
          <w:szCs w:val="16"/>
        </w:rPr>
        <w:instrText xml:space="preserve"> TOC \o "1-2" \h \z \u </w:instrText>
      </w:r>
      <w:r w:rsidRPr="0049334E">
        <w:rPr>
          <w:sz w:val="16"/>
          <w:szCs w:val="16"/>
        </w:rPr>
        <w:fldChar w:fldCharType="separate"/>
      </w:r>
      <w:del w:id="14" w:author="Todd Demski, Brian Schmidt" w:date="2024-02-27T13:29:00Z">
        <w:r w:rsidR="00E16220">
          <w:fldChar w:fldCharType="begin"/>
        </w:r>
        <w:r w:rsidR="00E16220">
          <w:delInstrText xml:space="preserve"> HYPERLINK \l "_Toc504661914" </w:delInstrText>
        </w:r>
        <w:r w:rsidR="00E16220">
          <w:fldChar w:fldCharType="separate"/>
        </w:r>
        <w:r w:rsidRPr="006727A1">
          <w:rPr>
            <w:rStyle w:val="Hyperlink"/>
            <w:noProof/>
            <w:sz w:val="16"/>
            <w:szCs w:val="16"/>
          </w:rPr>
          <w:delText>Element List – Bridge Structures</w:delText>
        </w:r>
        <w:r w:rsidRPr="006727A1">
          <w:rPr>
            <w:noProof/>
            <w:webHidden/>
            <w:sz w:val="16"/>
            <w:szCs w:val="16"/>
          </w:rPr>
          <w:tab/>
        </w:r>
        <w:r w:rsidRPr="006727A1">
          <w:rPr>
            <w:noProof/>
            <w:webHidden/>
            <w:sz w:val="16"/>
            <w:szCs w:val="16"/>
          </w:rPr>
          <w:fldChar w:fldCharType="begin"/>
        </w:r>
        <w:r w:rsidRPr="006727A1">
          <w:rPr>
            <w:noProof/>
            <w:webHidden/>
            <w:sz w:val="16"/>
            <w:szCs w:val="16"/>
          </w:rPr>
          <w:delInstrText xml:space="preserve"> PAGEREF _Toc504661914 \h </w:delInstrText>
        </w:r>
        <w:r w:rsidRPr="006727A1">
          <w:rPr>
            <w:noProof/>
            <w:webHidden/>
            <w:sz w:val="16"/>
            <w:szCs w:val="16"/>
          </w:rPr>
        </w:r>
        <w:r w:rsidRPr="006727A1">
          <w:rPr>
            <w:noProof/>
            <w:webHidden/>
            <w:sz w:val="16"/>
            <w:szCs w:val="16"/>
          </w:rPr>
          <w:fldChar w:fldCharType="separate"/>
        </w:r>
        <w:r w:rsidR="00CC0628">
          <w:rPr>
            <w:noProof/>
            <w:webHidden/>
            <w:sz w:val="16"/>
            <w:szCs w:val="16"/>
          </w:rPr>
          <w:delText>3</w:delText>
        </w:r>
        <w:r w:rsidRPr="006727A1">
          <w:rPr>
            <w:noProof/>
            <w:webHidden/>
            <w:sz w:val="16"/>
            <w:szCs w:val="16"/>
          </w:rPr>
          <w:fldChar w:fldCharType="end"/>
        </w:r>
        <w:r w:rsidR="00E16220">
          <w:rPr>
            <w:noProof/>
            <w:sz w:val="16"/>
            <w:szCs w:val="16"/>
          </w:rPr>
          <w:fldChar w:fldCharType="end"/>
        </w:r>
      </w:del>
    </w:p>
    <w:p w14:paraId="71B6260F" w14:textId="77777777" w:rsidR="006727A1" w:rsidRPr="006727A1" w:rsidRDefault="00E16220">
      <w:pPr>
        <w:pStyle w:val="TOC1"/>
        <w:rPr>
          <w:del w:id="15" w:author="Todd Demski, Brian Schmidt" w:date="2024-02-27T13:29:00Z"/>
          <w:rFonts w:asciiTheme="minorHAnsi" w:eastAsiaTheme="minorEastAsia" w:hAnsiTheme="minorHAnsi" w:cstheme="minorBidi"/>
          <w:noProof/>
          <w:sz w:val="16"/>
          <w:szCs w:val="16"/>
        </w:rPr>
      </w:pPr>
      <w:del w:id="16" w:author="Todd Demski, Brian Schmidt" w:date="2024-02-27T13:29:00Z">
        <w:r>
          <w:fldChar w:fldCharType="begin"/>
        </w:r>
        <w:r>
          <w:delInstrText xml:space="preserve"> HYPERLINK \l "_Toc504661915"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1.</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The Wisconsin Department of Transportation’s Field Manual for Structure Element Inspection</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_Toc504661915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9</w:delText>
        </w:r>
        <w:r w:rsidR="006727A1" w:rsidRPr="006727A1">
          <w:rPr>
            <w:noProof/>
            <w:webHidden/>
            <w:sz w:val="16"/>
            <w:szCs w:val="16"/>
          </w:rPr>
          <w:fldChar w:fldCharType="end"/>
        </w:r>
        <w:r>
          <w:rPr>
            <w:noProof/>
            <w:sz w:val="16"/>
            <w:szCs w:val="16"/>
          </w:rPr>
          <w:fldChar w:fldCharType="end"/>
        </w:r>
      </w:del>
    </w:p>
    <w:p w14:paraId="73DEEFAD" w14:textId="77777777" w:rsidR="006727A1" w:rsidRPr="006727A1" w:rsidRDefault="00E16220">
      <w:pPr>
        <w:pStyle w:val="TOC2"/>
        <w:rPr>
          <w:del w:id="17" w:author="Todd Demski, Brian Schmidt" w:date="2024-02-27T13:29:00Z"/>
          <w:rFonts w:asciiTheme="minorHAnsi" w:eastAsiaTheme="minorEastAsia" w:hAnsiTheme="minorHAnsi" w:cstheme="minorBidi"/>
          <w:noProof/>
          <w:sz w:val="16"/>
          <w:szCs w:val="16"/>
        </w:rPr>
      </w:pPr>
      <w:del w:id="18" w:author="Todd Demski, Brian Schmidt" w:date="2024-02-27T13:29:00Z">
        <w:r>
          <w:fldChar w:fldCharType="begin"/>
        </w:r>
        <w:r>
          <w:delInstrText xml:space="preserve"> HYPERLINK \l "_Toc504661916" </w:delInstrText>
        </w:r>
        <w:r>
          <w:fldChar w:fldCharType="separate"/>
        </w:r>
        <w:r w:rsidR="006727A1" w:rsidRPr="006727A1">
          <w:rPr>
            <w:rStyle w:val="Hyperlink"/>
            <w:noProof/>
            <w:sz w:val="16"/>
            <w:szCs w:val="16"/>
          </w:rPr>
          <w:delText>A.</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How to use this manual</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_Toc504661916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9</w:delText>
        </w:r>
        <w:r w:rsidR="006727A1" w:rsidRPr="006727A1">
          <w:rPr>
            <w:noProof/>
            <w:webHidden/>
            <w:sz w:val="16"/>
            <w:szCs w:val="16"/>
          </w:rPr>
          <w:fldChar w:fldCharType="end"/>
        </w:r>
        <w:r>
          <w:rPr>
            <w:noProof/>
            <w:sz w:val="16"/>
            <w:szCs w:val="16"/>
          </w:rPr>
          <w:fldChar w:fldCharType="end"/>
        </w:r>
      </w:del>
    </w:p>
    <w:p w14:paraId="4A9DC525" w14:textId="77777777" w:rsidR="006727A1" w:rsidRPr="006727A1" w:rsidRDefault="00E16220">
      <w:pPr>
        <w:pStyle w:val="TOC2"/>
        <w:rPr>
          <w:del w:id="19" w:author="Todd Demski, Brian Schmidt" w:date="2024-02-27T13:29:00Z"/>
          <w:rFonts w:asciiTheme="minorHAnsi" w:eastAsiaTheme="minorEastAsia" w:hAnsiTheme="minorHAnsi" w:cstheme="minorBidi"/>
          <w:noProof/>
          <w:sz w:val="16"/>
          <w:szCs w:val="16"/>
        </w:rPr>
      </w:pPr>
      <w:del w:id="20" w:author="Todd Demski, Brian Schmidt" w:date="2024-02-27T13:29:00Z">
        <w:r>
          <w:fldChar w:fldCharType="begin"/>
        </w:r>
        <w:r>
          <w:delInstrText xml:space="preserve"> HYPERLINK \l "_Toc504661917" </w:delInstrText>
        </w:r>
        <w:r>
          <w:fldChar w:fldCharType="separate"/>
        </w:r>
        <w:r w:rsidR="006727A1" w:rsidRPr="006727A1">
          <w:rPr>
            <w:rStyle w:val="Hyperlink"/>
            <w:noProof/>
            <w:sz w:val="16"/>
            <w:szCs w:val="16"/>
          </w:rPr>
          <w:delText>B.</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Background</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_Toc504661917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10</w:delText>
        </w:r>
        <w:r w:rsidR="006727A1" w:rsidRPr="006727A1">
          <w:rPr>
            <w:noProof/>
            <w:webHidden/>
            <w:sz w:val="16"/>
            <w:szCs w:val="16"/>
          </w:rPr>
          <w:fldChar w:fldCharType="end"/>
        </w:r>
        <w:r>
          <w:rPr>
            <w:noProof/>
            <w:sz w:val="16"/>
            <w:szCs w:val="16"/>
          </w:rPr>
          <w:fldChar w:fldCharType="end"/>
        </w:r>
      </w:del>
    </w:p>
    <w:p w14:paraId="21A0FBAD" w14:textId="77777777" w:rsidR="006727A1" w:rsidRPr="006727A1" w:rsidRDefault="00E16220">
      <w:pPr>
        <w:pStyle w:val="TOC1"/>
        <w:rPr>
          <w:del w:id="21" w:author="Todd Demski, Brian Schmidt" w:date="2024-02-27T13:29:00Z"/>
          <w:rFonts w:asciiTheme="minorHAnsi" w:eastAsiaTheme="minorEastAsia" w:hAnsiTheme="minorHAnsi" w:cstheme="minorBidi"/>
          <w:noProof/>
          <w:sz w:val="16"/>
          <w:szCs w:val="16"/>
        </w:rPr>
      </w:pPr>
      <w:del w:id="22" w:author="Todd Demski, Brian Schmidt" w:date="2024-02-27T13:29:00Z">
        <w:r>
          <w:fldChar w:fldCharType="begin"/>
        </w:r>
        <w:r>
          <w:delInstrText xml:space="preserve"> HYPERLINK \l "_Toc504661918"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2.</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Field</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_Toc504661918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11</w:delText>
        </w:r>
        <w:r w:rsidR="006727A1" w:rsidRPr="006727A1">
          <w:rPr>
            <w:noProof/>
            <w:webHidden/>
            <w:sz w:val="16"/>
            <w:szCs w:val="16"/>
          </w:rPr>
          <w:fldChar w:fldCharType="end"/>
        </w:r>
        <w:r>
          <w:rPr>
            <w:noProof/>
            <w:sz w:val="16"/>
            <w:szCs w:val="16"/>
          </w:rPr>
          <w:fldChar w:fldCharType="end"/>
        </w:r>
      </w:del>
    </w:p>
    <w:p w14:paraId="37E3F084" w14:textId="77777777" w:rsidR="006727A1" w:rsidRPr="006727A1" w:rsidRDefault="00E16220">
      <w:pPr>
        <w:pStyle w:val="TOC2"/>
        <w:rPr>
          <w:del w:id="23" w:author="Todd Demski, Brian Schmidt" w:date="2024-02-27T13:29:00Z"/>
          <w:rFonts w:asciiTheme="minorHAnsi" w:eastAsiaTheme="minorEastAsia" w:hAnsiTheme="minorHAnsi" w:cstheme="minorBidi"/>
          <w:noProof/>
          <w:sz w:val="16"/>
          <w:szCs w:val="16"/>
        </w:rPr>
      </w:pPr>
      <w:del w:id="24" w:author="Todd Demski, Brian Schmidt" w:date="2024-02-27T13:29:00Z">
        <w:r>
          <w:fldChar w:fldCharType="begin"/>
        </w:r>
        <w:r>
          <w:delInstrText xml:space="preserve"> HYPERLINK \l "_Toc504661919" </w:delInstrText>
        </w:r>
        <w:r>
          <w:fldChar w:fldCharType="separate"/>
        </w:r>
        <w:r w:rsidR="006727A1" w:rsidRPr="006727A1">
          <w:rPr>
            <w:rStyle w:val="Hyperlink"/>
            <w:noProof/>
            <w:sz w:val="16"/>
            <w:szCs w:val="16"/>
          </w:rPr>
          <w:delText>A.</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Inspection Planning and Preparation</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_Toc504661919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12</w:delText>
        </w:r>
        <w:r w:rsidR="006727A1" w:rsidRPr="006727A1">
          <w:rPr>
            <w:noProof/>
            <w:webHidden/>
            <w:sz w:val="16"/>
            <w:szCs w:val="16"/>
          </w:rPr>
          <w:fldChar w:fldCharType="end"/>
        </w:r>
        <w:r>
          <w:rPr>
            <w:noProof/>
            <w:sz w:val="16"/>
            <w:szCs w:val="16"/>
          </w:rPr>
          <w:fldChar w:fldCharType="end"/>
        </w:r>
      </w:del>
    </w:p>
    <w:p w14:paraId="3E8EDB89" w14:textId="77777777" w:rsidR="006727A1" w:rsidRPr="006727A1" w:rsidRDefault="00E16220">
      <w:pPr>
        <w:pStyle w:val="TOC2"/>
        <w:rPr>
          <w:del w:id="25" w:author="Todd Demski, Brian Schmidt" w:date="2024-02-27T13:29:00Z"/>
          <w:rFonts w:asciiTheme="minorHAnsi" w:eastAsiaTheme="minorEastAsia" w:hAnsiTheme="minorHAnsi" w:cstheme="minorBidi"/>
          <w:noProof/>
          <w:sz w:val="16"/>
          <w:szCs w:val="16"/>
        </w:rPr>
      </w:pPr>
      <w:del w:id="26" w:author="Todd Demski, Brian Schmidt" w:date="2024-02-27T13:29:00Z">
        <w:r>
          <w:fldChar w:fldCharType="begin"/>
        </w:r>
        <w:r>
          <w:delInstrText xml:space="preserve"> HYPERLINK \l "_Toc504661920" </w:delInstrText>
        </w:r>
        <w:r>
          <w:fldChar w:fldCharType="separate"/>
        </w:r>
        <w:r w:rsidR="006727A1" w:rsidRPr="006727A1">
          <w:rPr>
            <w:rStyle w:val="Hyperlink"/>
            <w:noProof/>
            <w:sz w:val="16"/>
            <w:szCs w:val="16"/>
          </w:rPr>
          <w:delText>B.</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Performing the Inspection</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_Toc504661920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13</w:delText>
        </w:r>
        <w:r w:rsidR="006727A1" w:rsidRPr="006727A1">
          <w:rPr>
            <w:noProof/>
            <w:webHidden/>
            <w:sz w:val="16"/>
            <w:szCs w:val="16"/>
          </w:rPr>
          <w:fldChar w:fldCharType="end"/>
        </w:r>
        <w:r>
          <w:rPr>
            <w:noProof/>
            <w:sz w:val="16"/>
            <w:szCs w:val="16"/>
          </w:rPr>
          <w:fldChar w:fldCharType="end"/>
        </w:r>
      </w:del>
    </w:p>
    <w:p w14:paraId="0988D99C" w14:textId="77777777" w:rsidR="006727A1" w:rsidRPr="006727A1" w:rsidRDefault="00E16220">
      <w:pPr>
        <w:pStyle w:val="TOC2"/>
        <w:rPr>
          <w:del w:id="27" w:author="Todd Demski, Brian Schmidt" w:date="2024-02-27T13:29:00Z"/>
          <w:rFonts w:asciiTheme="minorHAnsi" w:eastAsiaTheme="minorEastAsia" w:hAnsiTheme="minorHAnsi" w:cstheme="minorBidi"/>
          <w:noProof/>
          <w:sz w:val="16"/>
          <w:szCs w:val="16"/>
        </w:rPr>
      </w:pPr>
      <w:del w:id="28" w:author="Todd Demski, Brian Schmidt" w:date="2024-02-27T13:29:00Z">
        <w:r>
          <w:fldChar w:fldCharType="begin"/>
        </w:r>
        <w:r>
          <w:delInstrText xml:space="preserve"> HYPERLINK \l "_Toc504661921" </w:delInstrText>
        </w:r>
        <w:r>
          <w:fldChar w:fldCharType="separate"/>
        </w:r>
        <w:r w:rsidR="006727A1" w:rsidRPr="006727A1">
          <w:rPr>
            <w:rStyle w:val="Hyperlink"/>
            <w:noProof/>
            <w:sz w:val="16"/>
            <w:szCs w:val="16"/>
          </w:rPr>
          <w:delText>C.</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Documenting the Inspection</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_Toc504661921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14</w:delText>
        </w:r>
        <w:r w:rsidR="006727A1" w:rsidRPr="006727A1">
          <w:rPr>
            <w:noProof/>
            <w:webHidden/>
            <w:sz w:val="16"/>
            <w:szCs w:val="16"/>
          </w:rPr>
          <w:fldChar w:fldCharType="end"/>
        </w:r>
        <w:r>
          <w:rPr>
            <w:noProof/>
            <w:sz w:val="16"/>
            <w:szCs w:val="16"/>
          </w:rPr>
          <w:fldChar w:fldCharType="end"/>
        </w:r>
      </w:del>
    </w:p>
    <w:p w14:paraId="6210EA0C" w14:textId="77777777" w:rsidR="006727A1" w:rsidRPr="006727A1" w:rsidRDefault="00E16220">
      <w:pPr>
        <w:pStyle w:val="TOC2"/>
        <w:rPr>
          <w:del w:id="29" w:author="Todd Demski, Brian Schmidt" w:date="2024-02-27T13:29:00Z"/>
          <w:rFonts w:asciiTheme="minorHAnsi" w:eastAsiaTheme="minorEastAsia" w:hAnsiTheme="minorHAnsi" w:cstheme="minorBidi"/>
          <w:noProof/>
          <w:sz w:val="16"/>
          <w:szCs w:val="16"/>
        </w:rPr>
      </w:pPr>
      <w:del w:id="30" w:author="Todd Demski, Brian Schmidt" w:date="2024-02-27T13:29:00Z">
        <w:r>
          <w:fldChar w:fldCharType="begin"/>
        </w:r>
        <w:r>
          <w:delInstrText xml:space="preserve"> HYPERLINK \l "_Toc504661922" </w:delInstrText>
        </w:r>
        <w:r>
          <w:fldChar w:fldCharType="separate"/>
        </w:r>
        <w:r w:rsidR="006727A1" w:rsidRPr="006727A1">
          <w:rPr>
            <w:rStyle w:val="Hyperlink"/>
            <w:noProof/>
            <w:sz w:val="16"/>
            <w:szCs w:val="16"/>
          </w:rPr>
          <w:delText>D.</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General Guidance on Element Level Inspection</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_Toc504661922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15</w:delText>
        </w:r>
        <w:r w:rsidR="006727A1" w:rsidRPr="006727A1">
          <w:rPr>
            <w:noProof/>
            <w:webHidden/>
            <w:sz w:val="16"/>
            <w:szCs w:val="16"/>
          </w:rPr>
          <w:fldChar w:fldCharType="end"/>
        </w:r>
        <w:r>
          <w:rPr>
            <w:noProof/>
            <w:sz w:val="16"/>
            <w:szCs w:val="16"/>
          </w:rPr>
          <w:fldChar w:fldCharType="end"/>
        </w:r>
      </w:del>
    </w:p>
    <w:p w14:paraId="3DEFA6ED" w14:textId="77777777" w:rsidR="006727A1" w:rsidRPr="006727A1" w:rsidRDefault="00E16220">
      <w:pPr>
        <w:pStyle w:val="TOC1"/>
        <w:rPr>
          <w:del w:id="31" w:author="Todd Demski, Brian Schmidt" w:date="2024-02-27T13:29:00Z"/>
          <w:rFonts w:asciiTheme="minorHAnsi" w:eastAsiaTheme="minorEastAsia" w:hAnsiTheme="minorHAnsi" w:cstheme="minorBidi"/>
          <w:noProof/>
          <w:sz w:val="16"/>
          <w:szCs w:val="16"/>
        </w:rPr>
      </w:pPr>
      <w:del w:id="32" w:author="Todd Demski, Brian Schmidt" w:date="2024-02-27T13:29:00Z">
        <w:r>
          <w:fldChar w:fldCharType="begin"/>
        </w:r>
        <w:r>
          <w:delInstrText xml:space="preserve"> HYPERLINK \l "_Toc504661923"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3.</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Condition State Descriptions – Bridge Structures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_Toc504661923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17</w:delText>
        </w:r>
        <w:r w:rsidR="006727A1" w:rsidRPr="006727A1">
          <w:rPr>
            <w:noProof/>
            <w:webHidden/>
            <w:sz w:val="16"/>
            <w:szCs w:val="16"/>
          </w:rPr>
          <w:fldChar w:fldCharType="end"/>
        </w:r>
        <w:r>
          <w:rPr>
            <w:noProof/>
            <w:sz w:val="16"/>
            <w:szCs w:val="16"/>
          </w:rPr>
          <w:fldChar w:fldCharType="end"/>
        </w:r>
      </w:del>
    </w:p>
    <w:p w14:paraId="2DE3A066" w14:textId="77777777" w:rsidR="006727A1" w:rsidRPr="006727A1" w:rsidRDefault="00E16220">
      <w:pPr>
        <w:pStyle w:val="TOC2"/>
        <w:rPr>
          <w:del w:id="33" w:author="Todd Demski, Brian Schmidt" w:date="2024-02-27T13:29:00Z"/>
          <w:rFonts w:asciiTheme="minorHAnsi" w:eastAsiaTheme="minorEastAsia" w:hAnsiTheme="minorHAnsi" w:cstheme="minorBidi"/>
          <w:noProof/>
          <w:sz w:val="16"/>
          <w:szCs w:val="16"/>
        </w:rPr>
      </w:pPr>
      <w:del w:id="34" w:author="Todd Demski, Brian Schmidt" w:date="2024-02-27T13:29:00Z">
        <w:r>
          <w:fldChar w:fldCharType="begin"/>
        </w:r>
        <w:r>
          <w:delInstrText xml:space="preserve"> HYPERLINK \l "_Toc504661924" </w:delInstrText>
        </w:r>
        <w:r>
          <w:fldChar w:fldCharType="separate"/>
        </w:r>
        <w:r w:rsidR="006727A1" w:rsidRPr="006727A1">
          <w:rPr>
            <w:rStyle w:val="Hyperlink"/>
            <w:noProof/>
            <w:sz w:val="16"/>
            <w:szCs w:val="16"/>
          </w:rPr>
          <w:delText>A.</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Steel</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_Toc504661924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19</w:delText>
        </w:r>
        <w:r w:rsidR="006727A1" w:rsidRPr="006727A1">
          <w:rPr>
            <w:noProof/>
            <w:webHidden/>
            <w:sz w:val="16"/>
            <w:szCs w:val="16"/>
          </w:rPr>
          <w:fldChar w:fldCharType="end"/>
        </w:r>
        <w:r>
          <w:rPr>
            <w:noProof/>
            <w:sz w:val="16"/>
            <w:szCs w:val="16"/>
          </w:rPr>
          <w:fldChar w:fldCharType="end"/>
        </w:r>
      </w:del>
    </w:p>
    <w:p w14:paraId="108D3BC7" w14:textId="77777777" w:rsidR="006727A1" w:rsidRPr="006727A1" w:rsidRDefault="00E16220">
      <w:pPr>
        <w:pStyle w:val="TOC2"/>
        <w:rPr>
          <w:del w:id="35" w:author="Todd Demski, Brian Schmidt" w:date="2024-02-27T13:29:00Z"/>
          <w:rFonts w:asciiTheme="minorHAnsi" w:eastAsiaTheme="minorEastAsia" w:hAnsiTheme="minorHAnsi" w:cstheme="minorBidi"/>
          <w:noProof/>
          <w:sz w:val="16"/>
          <w:szCs w:val="16"/>
        </w:rPr>
      </w:pPr>
      <w:del w:id="36" w:author="Todd Demski, Brian Schmidt" w:date="2024-02-27T13:29:00Z">
        <w:r>
          <w:fldChar w:fldCharType="begin"/>
        </w:r>
        <w:r>
          <w:delInstrText xml:space="preserve"> HYPERLINK \l "_Toc504661925" </w:delInstrText>
        </w:r>
        <w:r>
          <w:fldChar w:fldCharType="separate"/>
        </w:r>
        <w:r w:rsidR="006727A1" w:rsidRPr="006727A1">
          <w:rPr>
            <w:rStyle w:val="Hyperlink"/>
            <w:noProof/>
            <w:sz w:val="16"/>
            <w:szCs w:val="16"/>
          </w:rPr>
          <w:delText>B.</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Reinforced Concrete</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_Toc504661925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29</w:delText>
        </w:r>
        <w:r w:rsidR="006727A1" w:rsidRPr="006727A1">
          <w:rPr>
            <w:noProof/>
            <w:webHidden/>
            <w:sz w:val="16"/>
            <w:szCs w:val="16"/>
          </w:rPr>
          <w:fldChar w:fldCharType="end"/>
        </w:r>
        <w:r>
          <w:rPr>
            <w:noProof/>
            <w:sz w:val="16"/>
            <w:szCs w:val="16"/>
          </w:rPr>
          <w:fldChar w:fldCharType="end"/>
        </w:r>
      </w:del>
    </w:p>
    <w:p w14:paraId="153B0927" w14:textId="77777777" w:rsidR="006727A1" w:rsidRPr="006727A1" w:rsidRDefault="00E16220">
      <w:pPr>
        <w:pStyle w:val="TOC2"/>
        <w:rPr>
          <w:del w:id="37" w:author="Todd Demski, Brian Schmidt" w:date="2024-02-27T13:29:00Z"/>
          <w:rFonts w:asciiTheme="minorHAnsi" w:eastAsiaTheme="minorEastAsia" w:hAnsiTheme="minorHAnsi" w:cstheme="minorBidi"/>
          <w:noProof/>
          <w:sz w:val="16"/>
          <w:szCs w:val="16"/>
        </w:rPr>
      </w:pPr>
      <w:del w:id="38" w:author="Todd Demski, Brian Schmidt" w:date="2024-02-27T13:29:00Z">
        <w:r>
          <w:fldChar w:fldCharType="begin"/>
        </w:r>
        <w:r>
          <w:delInstrText xml:space="preserve"> HYPERLINK \l "_Toc504661926" </w:delInstrText>
        </w:r>
        <w:r>
          <w:fldChar w:fldCharType="separate"/>
        </w:r>
        <w:r w:rsidR="006727A1" w:rsidRPr="006727A1">
          <w:rPr>
            <w:rStyle w:val="Hyperlink"/>
            <w:noProof/>
            <w:sz w:val="16"/>
            <w:szCs w:val="16"/>
          </w:rPr>
          <w:delText>C.</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Prestressed Concrete</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_Toc504661926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43</w:delText>
        </w:r>
        <w:r w:rsidR="006727A1" w:rsidRPr="006727A1">
          <w:rPr>
            <w:noProof/>
            <w:webHidden/>
            <w:sz w:val="16"/>
            <w:szCs w:val="16"/>
          </w:rPr>
          <w:fldChar w:fldCharType="end"/>
        </w:r>
        <w:r>
          <w:rPr>
            <w:noProof/>
            <w:sz w:val="16"/>
            <w:szCs w:val="16"/>
          </w:rPr>
          <w:fldChar w:fldCharType="end"/>
        </w:r>
      </w:del>
    </w:p>
    <w:p w14:paraId="14DAD811" w14:textId="77777777" w:rsidR="006727A1" w:rsidRPr="006727A1" w:rsidRDefault="00E16220">
      <w:pPr>
        <w:pStyle w:val="TOC2"/>
        <w:rPr>
          <w:del w:id="39" w:author="Todd Demski, Brian Schmidt" w:date="2024-02-27T13:29:00Z"/>
          <w:rFonts w:asciiTheme="minorHAnsi" w:eastAsiaTheme="minorEastAsia" w:hAnsiTheme="minorHAnsi" w:cstheme="minorBidi"/>
          <w:noProof/>
          <w:sz w:val="16"/>
          <w:szCs w:val="16"/>
        </w:rPr>
      </w:pPr>
      <w:del w:id="40" w:author="Todd Demski, Brian Schmidt" w:date="2024-02-27T13:29:00Z">
        <w:r>
          <w:fldChar w:fldCharType="begin"/>
        </w:r>
        <w:r>
          <w:delInstrText xml:space="preserve"> HYPERLINK \l "_Toc504661927" </w:delInstrText>
        </w:r>
        <w:r>
          <w:fldChar w:fldCharType="separate"/>
        </w:r>
        <w:r w:rsidR="006727A1" w:rsidRPr="006727A1">
          <w:rPr>
            <w:rStyle w:val="Hyperlink"/>
            <w:noProof/>
            <w:sz w:val="16"/>
            <w:szCs w:val="16"/>
          </w:rPr>
          <w:delText>D.</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Timber</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_Toc504661927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55</w:delText>
        </w:r>
        <w:r w:rsidR="006727A1" w:rsidRPr="006727A1">
          <w:rPr>
            <w:noProof/>
            <w:webHidden/>
            <w:sz w:val="16"/>
            <w:szCs w:val="16"/>
          </w:rPr>
          <w:fldChar w:fldCharType="end"/>
        </w:r>
        <w:r>
          <w:rPr>
            <w:noProof/>
            <w:sz w:val="16"/>
            <w:szCs w:val="16"/>
          </w:rPr>
          <w:fldChar w:fldCharType="end"/>
        </w:r>
      </w:del>
    </w:p>
    <w:p w14:paraId="2A9FAED0" w14:textId="77777777" w:rsidR="006727A1" w:rsidRPr="006727A1" w:rsidRDefault="00E16220">
      <w:pPr>
        <w:pStyle w:val="TOC2"/>
        <w:rPr>
          <w:del w:id="41" w:author="Todd Demski, Brian Schmidt" w:date="2024-02-27T13:29:00Z"/>
          <w:rFonts w:asciiTheme="minorHAnsi" w:eastAsiaTheme="minorEastAsia" w:hAnsiTheme="minorHAnsi" w:cstheme="minorBidi"/>
          <w:noProof/>
          <w:sz w:val="16"/>
          <w:szCs w:val="16"/>
        </w:rPr>
      </w:pPr>
      <w:del w:id="42" w:author="Todd Demski, Brian Schmidt" w:date="2024-02-27T13:29:00Z">
        <w:r>
          <w:fldChar w:fldCharType="begin"/>
        </w:r>
        <w:r>
          <w:delInstrText xml:space="preserve"> HYPERLINK \l "_Toc504661928" </w:delInstrText>
        </w:r>
        <w:r>
          <w:fldChar w:fldCharType="separate"/>
        </w:r>
        <w:r w:rsidR="006727A1" w:rsidRPr="006727A1">
          <w:rPr>
            <w:rStyle w:val="Hyperlink"/>
            <w:noProof/>
            <w:sz w:val="16"/>
            <w:szCs w:val="16"/>
          </w:rPr>
          <w:delText>E.</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Masonry</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_Toc504661928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67</w:delText>
        </w:r>
        <w:r w:rsidR="006727A1" w:rsidRPr="006727A1">
          <w:rPr>
            <w:noProof/>
            <w:webHidden/>
            <w:sz w:val="16"/>
            <w:szCs w:val="16"/>
          </w:rPr>
          <w:fldChar w:fldCharType="end"/>
        </w:r>
        <w:r>
          <w:rPr>
            <w:noProof/>
            <w:sz w:val="16"/>
            <w:szCs w:val="16"/>
          </w:rPr>
          <w:fldChar w:fldCharType="end"/>
        </w:r>
      </w:del>
    </w:p>
    <w:p w14:paraId="4B02229A" w14:textId="77777777" w:rsidR="006727A1" w:rsidRPr="006727A1" w:rsidRDefault="00E16220">
      <w:pPr>
        <w:pStyle w:val="TOC2"/>
        <w:rPr>
          <w:del w:id="43" w:author="Todd Demski, Brian Schmidt" w:date="2024-02-27T13:29:00Z"/>
          <w:rFonts w:asciiTheme="minorHAnsi" w:eastAsiaTheme="minorEastAsia" w:hAnsiTheme="minorHAnsi" w:cstheme="minorBidi"/>
          <w:noProof/>
          <w:sz w:val="16"/>
          <w:szCs w:val="16"/>
        </w:rPr>
      </w:pPr>
      <w:del w:id="44" w:author="Todd Demski, Brian Schmidt" w:date="2024-02-27T13:29:00Z">
        <w:r>
          <w:fldChar w:fldCharType="begin"/>
        </w:r>
        <w:r>
          <w:delInstrText xml:space="preserve"> HYPERLINK \l "_Toc504661929" </w:delInstrText>
        </w:r>
        <w:r>
          <w:fldChar w:fldCharType="separate"/>
        </w:r>
        <w:r w:rsidR="006727A1" w:rsidRPr="006727A1">
          <w:rPr>
            <w:rStyle w:val="Hyperlink"/>
            <w:noProof/>
            <w:sz w:val="16"/>
            <w:szCs w:val="16"/>
          </w:rPr>
          <w:delText>F.</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Other Materials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_Toc504661929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75</w:delText>
        </w:r>
        <w:r w:rsidR="006727A1" w:rsidRPr="006727A1">
          <w:rPr>
            <w:noProof/>
            <w:webHidden/>
            <w:sz w:val="16"/>
            <w:szCs w:val="16"/>
          </w:rPr>
          <w:fldChar w:fldCharType="end"/>
        </w:r>
        <w:r>
          <w:rPr>
            <w:noProof/>
            <w:sz w:val="16"/>
            <w:szCs w:val="16"/>
          </w:rPr>
          <w:fldChar w:fldCharType="end"/>
        </w:r>
      </w:del>
    </w:p>
    <w:p w14:paraId="2BF63AE6" w14:textId="77777777" w:rsidR="006727A1" w:rsidRPr="006727A1" w:rsidRDefault="00E16220">
      <w:pPr>
        <w:pStyle w:val="TOC2"/>
        <w:rPr>
          <w:del w:id="45" w:author="Todd Demski, Brian Schmidt" w:date="2024-02-27T13:29:00Z"/>
          <w:rFonts w:asciiTheme="minorHAnsi" w:eastAsiaTheme="minorEastAsia" w:hAnsiTheme="minorHAnsi" w:cstheme="minorBidi"/>
          <w:noProof/>
          <w:sz w:val="16"/>
          <w:szCs w:val="16"/>
        </w:rPr>
      </w:pPr>
      <w:del w:id="46" w:author="Todd Demski, Brian Schmidt" w:date="2024-02-27T13:29:00Z">
        <w:r>
          <w:fldChar w:fldCharType="begin"/>
        </w:r>
        <w:r>
          <w:delInstrText xml:space="preserve"> HYPERLINK \l "_Toc504661930" </w:delInstrText>
        </w:r>
        <w:r>
          <w:fldChar w:fldCharType="separate"/>
        </w:r>
        <w:r w:rsidR="006727A1" w:rsidRPr="006727A1">
          <w:rPr>
            <w:rStyle w:val="Hyperlink"/>
            <w:noProof/>
            <w:sz w:val="16"/>
            <w:szCs w:val="16"/>
          </w:rPr>
          <w:delText>G.</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Bearings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_Toc504661930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79</w:delText>
        </w:r>
        <w:r w:rsidR="006727A1" w:rsidRPr="006727A1">
          <w:rPr>
            <w:noProof/>
            <w:webHidden/>
            <w:sz w:val="16"/>
            <w:szCs w:val="16"/>
          </w:rPr>
          <w:fldChar w:fldCharType="end"/>
        </w:r>
        <w:r>
          <w:rPr>
            <w:noProof/>
            <w:sz w:val="16"/>
            <w:szCs w:val="16"/>
          </w:rPr>
          <w:fldChar w:fldCharType="end"/>
        </w:r>
      </w:del>
    </w:p>
    <w:p w14:paraId="203E51F0" w14:textId="77777777" w:rsidR="006727A1" w:rsidRPr="006727A1" w:rsidRDefault="00E16220">
      <w:pPr>
        <w:pStyle w:val="TOC2"/>
        <w:rPr>
          <w:del w:id="47" w:author="Todd Demski, Brian Schmidt" w:date="2024-02-27T13:29:00Z"/>
          <w:rFonts w:asciiTheme="minorHAnsi" w:eastAsiaTheme="minorEastAsia" w:hAnsiTheme="minorHAnsi" w:cstheme="minorBidi"/>
          <w:noProof/>
          <w:sz w:val="16"/>
          <w:szCs w:val="16"/>
        </w:rPr>
      </w:pPr>
      <w:del w:id="48" w:author="Todd Demski, Brian Schmidt" w:date="2024-02-27T13:29:00Z">
        <w:r>
          <w:fldChar w:fldCharType="begin"/>
        </w:r>
        <w:r>
          <w:delInstrText xml:space="preserve"> HYPERLINK \l "_Toc504661931" </w:delInstrText>
        </w:r>
        <w:r>
          <w:fldChar w:fldCharType="separate"/>
        </w:r>
        <w:r w:rsidR="006727A1" w:rsidRPr="006727A1">
          <w:rPr>
            <w:rStyle w:val="Hyperlink"/>
            <w:noProof/>
            <w:sz w:val="16"/>
            <w:szCs w:val="16"/>
          </w:rPr>
          <w:delText>H.</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Joints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_Toc504661931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87</w:delText>
        </w:r>
        <w:r w:rsidR="006727A1" w:rsidRPr="006727A1">
          <w:rPr>
            <w:noProof/>
            <w:webHidden/>
            <w:sz w:val="16"/>
            <w:szCs w:val="16"/>
          </w:rPr>
          <w:fldChar w:fldCharType="end"/>
        </w:r>
        <w:r>
          <w:rPr>
            <w:noProof/>
            <w:sz w:val="16"/>
            <w:szCs w:val="16"/>
          </w:rPr>
          <w:fldChar w:fldCharType="end"/>
        </w:r>
      </w:del>
    </w:p>
    <w:p w14:paraId="11DA2980" w14:textId="77777777" w:rsidR="006727A1" w:rsidRPr="006727A1" w:rsidRDefault="00E16220">
      <w:pPr>
        <w:pStyle w:val="TOC2"/>
        <w:rPr>
          <w:del w:id="49" w:author="Todd Demski, Brian Schmidt" w:date="2024-02-27T13:29:00Z"/>
          <w:rFonts w:asciiTheme="minorHAnsi" w:eastAsiaTheme="minorEastAsia" w:hAnsiTheme="minorHAnsi" w:cstheme="minorBidi"/>
          <w:noProof/>
          <w:sz w:val="16"/>
          <w:szCs w:val="16"/>
        </w:rPr>
      </w:pPr>
      <w:del w:id="50" w:author="Todd Demski, Brian Schmidt" w:date="2024-02-27T13:29:00Z">
        <w:r>
          <w:fldChar w:fldCharType="begin"/>
        </w:r>
        <w:r>
          <w:delInstrText xml:space="preserve"> HYPERLINK \l "_Toc504661932" </w:delInstrText>
        </w:r>
        <w:r>
          <w:fldChar w:fldCharType="separate"/>
        </w:r>
        <w:r w:rsidR="006727A1" w:rsidRPr="006727A1">
          <w:rPr>
            <w:rStyle w:val="Hyperlink"/>
            <w:noProof/>
            <w:sz w:val="16"/>
            <w:szCs w:val="16"/>
          </w:rPr>
          <w:delText>I.</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Steel Protective Coatings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_Toc504661932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93</w:delText>
        </w:r>
        <w:r w:rsidR="006727A1" w:rsidRPr="006727A1">
          <w:rPr>
            <w:noProof/>
            <w:webHidden/>
            <w:sz w:val="16"/>
            <w:szCs w:val="16"/>
          </w:rPr>
          <w:fldChar w:fldCharType="end"/>
        </w:r>
        <w:r>
          <w:rPr>
            <w:noProof/>
            <w:sz w:val="16"/>
            <w:szCs w:val="16"/>
          </w:rPr>
          <w:fldChar w:fldCharType="end"/>
        </w:r>
      </w:del>
    </w:p>
    <w:p w14:paraId="7976C7A6" w14:textId="77777777" w:rsidR="006727A1" w:rsidRPr="006727A1" w:rsidRDefault="00E16220">
      <w:pPr>
        <w:pStyle w:val="TOC2"/>
        <w:rPr>
          <w:del w:id="51" w:author="Todd Demski, Brian Schmidt" w:date="2024-02-27T13:29:00Z"/>
          <w:rFonts w:asciiTheme="minorHAnsi" w:eastAsiaTheme="minorEastAsia" w:hAnsiTheme="minorHAnsi" w:cstheme="minorBidi"/>
          <w:noProof/>
          <w:sz w:val="16"/>
          <w:szCs w:val="16"/>
        </w:rPr>
      </w:pPr>
      <w:del w:id="52" w:author="Todd Demski, Brian Schmidt" w:date="2024-02-27T13:29:00Z">
        <w:r>
          <w:fldChar w:fldCharType="begin"/>
        </w:r>
        <w:r>
          <w:delInstrText xml:space="preserve"> HYPERLINK \l "_Toc504661933" </w:delInstrText>
        </w:r>
        <w:r>
          <w:fldChar w:fldCharType="separate"/>
        </w:r>
        <w:r w:rsidR="006727A1" w:rsidRPr="006727A1">
          <w:rPr>
            <w:rStyle w:val="Hyperlink"/>
            <w:noProof/>
            <w:sz w:val="16"/>
            <w:szCs w:val="16"/>
          </w:rPr>
          <w:delText>J.</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Wearing Surfaces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_Toc504661933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97</w:delText>
        </w:r>
        <w:r w:rsidR="006727A1" w:rsidRPr="006727A1">
          <w:rPr>
            <w:noProof/>
            <w:webHidden/>
            <w:sz w:val="16"/>
            <w:szCs w:val="16"/>
          </w:rPr>
          <w:fldChar w:fldCharType="end"/>
        </w:r>
        <w:r>
          <w:rPr>
            <w:noProof/>
            <w:sz w:val="16"/>
            <w:szCs w:val="16"/>
          </w:rPr>
          <w:fldChar w:fldCharType="end"/>
        </w:r>
      </w:del>
    </w:p>
    <w:p w14:paraId="5CD61554" w14:textId="77777777" w:rsidR="006727A1" w:rsidRPr="006727A1" w:rsidRDefault="00E16220">
      <w:pPr>
        <w:pStyle w:val="TOC2"/>
        <w:rPr>
          <w:del w:id="53" w:author="Todd Demski, Brian Schmidt" w:date="2024-02-27T13:29:00Z"/>
          <w:rFonts w:asciiTheme="minorHAnsi" w:eastAsiaTheme="minorEastAsia" w:hAnsiTheme="minorHAnsi" w:cstheme="minorBidi"/>
          <w:noProof/>
          <w:sz w:val="16"/>
          <w:szCs w:val="16"/>
        </w:rPr>
      </w:pPr>
      <w:del w:id="54" w:author="Todd Demski, Brian Schmidt" w:date="2024-02-27T13:29:00Z">
        <w:r>
          <w:fldChar w:fldCharType="begin"/>
        </w:r>
        <w:r>
          <w:delInstrText xml:space="preserve"> HYPERLINK \l "_Toc504661934" </w:delInstrText>
        </w:r>
        <w:r>
          <w:fldChar w:fldCharType="separate"/>
        </w:r>
        <w:r w:rsidR="006727A1" w:rsidRPr="006727A1">
          <w:rPr>
            <w:rStyle w:val="Hyperlink"/>
            <w:noProof/>
            <w:sz w:val="16"/>
            <w:szCs w:val="16"/>
          </w:rPr>
          <w:delText>K.</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Reinforcing Steel Protective Systems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_Toc504661934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103</w:delText>
        </w:r>
        <w:r w:rsidR="006727A1" w:rsidRPr="006727A1">
          <w:rPr>
            <w:noProof/>
            <w:webHidden/>
            <w:sz w:val="16"/>
            <w:szCs w:val="16"/>
          </w:rPr>
          <w:fldChar w:fldCharType="end"/>
        </w:r>
        <w:r>
          <w:rPr>
            <w:noProof/>
            <w:sz w:val="16"/>
            <w:szCs w:val="16"/>
          </w:rPr>
          <w:fldChar w:fldCharType="end"/>
        </w:r>
      </w:del>
    </w:p>
    <w:p w14:paraId="1BFD1242" w14:textId="77777777" w:rsidR="006727A1" w:rsidRPr="006727A1" w:rsidRDefault="00E16220">
      <w:pPr>
        <w:pStyle w:val="TOC2"/>
        <w:rPr>
          <w:del w:id="55" w:author="Todd Demski, Brian Schmidt" w:date="2024-02-27T13:29:00Z"/>
          <w:rFonts w:asciiTheme="minorHAnsi" w:eastAsiaTheme="minorEastAsia" w:hAnsiTheme="minorHAnsi" w:cstheme="minorBidi"/>
          <w:noProof/>
          <w:sz w:val="16"/>
          <w:szCs w:val="16"/>
        </w:rPr>
      </w:pPr>
      <w:del w:id="56" w:author="Todd Demski, Brian Schmidt" w:date="2024-02-27T13:29:00Z">
        <w:r>
          <w:fldChar w:fldCharType="begin"/>
        </w:r>
        <w:r>
          <w:delInstrText xml:space="preserve"> HYPERLINK \l "_Toc504661935" </w:delInstrText>
        </w:r>
        <w:r>
          <w:fldChar w:fldCharType="separate"/>
        </w:r>
        <w:r w:rsidR="006727A1" w:rsidRPr="006727A1">
          <w:rPr>
            <w:rStyle w:val="Hyperlink"/>
            <w:noProof/>
            <w:sz w:val="16"/>
            <w:szCs w:val="16"/>
          </w:rPr>
          <w:delText>L.</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Concrete Protective Coating</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_Toc504661935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105</w:delText>
        </w:r>
        <w:r w:rsidR="006727A1" w:rsidRPr="006727A1">
          <w:rPr>
            <w:noProof/>
            <w:webHidden/>
            <w:sz w:val="16"/>
            <w:szCs w:val="16"/>
          </w:rPr>
          <w:fldChar w:fldCharType="end"/>
        </w:r>
        <w:r>
          <w:rPr>
            <w:noProof/>
            <w:sz w:val="16"/>
            <w:szCs w:val="16"/>
          </w:rPr>
          <w:fldChar w:fldCharType="end"/>
        </w:r>
      </w:del>
    </w:p>
    <w:p w14:paraId="56B2202D" w14:textId="77777777" w:rsidR="006727A1" w:rsidRPr="006727A1" w:rsidRDefault="00E16220">
      <w:pPr>
        <w:pStyle w:val="TOC2"/>
        <w:rPr>
          <w:del w:id="57" w:author="Todd Demski, Brian Schmidt" w:date="2024-02-27T13:29:00Z"/>
          <w:rFonts w:asciiTheme="minorHAnsi" w:eastAsiaTheme="minorEastAsia" w:hAnsiTheme="minorHAnsi" w:cstheme="minorBidi"/>
          <w:noProof/>
          <w:sz w:val="16"/>
          <w:szCs w:val="16"/>
        </w:rPr>
      </w:pPr>
      <w:del w:id="58" w:author="Todd Demski, Brian Schmidt" w:date="2024-02-27T13:29:00Z">
        <w:r>
          <w:fldChar w:fldCharType="begin"/>
        </w:r>
        <w:r>
          <w:delInstrText xml:space="preserve"> HYPERLINK \l "_Toc504661936" </w:delInstrText>
        </w:r>
        <w:r>
          <w:fldChar w:fldCharType="separate"/>
        </w:r>
        <w:r w:rsidR="006727A1" w:rsidRPr="006727A1">
          <w:rPr>
            <w:rStyle w:val="Hyperlink"/>
            <w:noProof/>
            <w:sz w:val="16"/>
            <w:szCs w:val="16"/>
          </w:rPr>
          <w:delText>M.</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Strengthening/Repair Systems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_Toc504661936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107</w:delText>
        </w:r>
        <w:r w:rsidR="006727A1" w:rsidRPr="006727A1">
          <w:rPr>
            <w:noProof/>
            <w:webHidden/>
            <w:sz w:val="16"/>
            <w:szCs w:val="16"/>
          </w:rPr>
          <w:fldChar w:fldCharType="end"/>
        </w:r>
        <w:r>
          <w:rPr>
            <w:noProof/>
            <w:sz w:val="16"/>
            <w:szCs w:val="16"/>
          </w:rPr>
          <w:fldChar w:fldCharType="end"/>
        </w:r>
      </w:del>
    </w:p>
    <w:p w14:paraId="0A895304" w14:textId="77777777" w:rsidR="006727A1" w:rsidRPr="006727A1" w:rsidRDefault="00E16220">
      <w:pPr>
        <w:pStyle w:val="TOC1"/>
        <w:rPr>
          <w:del w:id="59" w:author="Todd Demski, Brian Schmidt" w:date="2024-02-27T13:29:00Z"/>
          <w:rFonts w:asciiTheme="minorHAnsi" w:eastAsiaTheme="minorEastAsia" w:hAnsiTheme="minorHAnsi" w:cstheme="minorBidi"/>
          <w:noProof/>
          <w:sz w:val="16"/>
          <w:szCs w:val="16"/>
        </w:rPr>
      </w:pPr>
      <w:del w:id="60" w:author="Todd Demski, Brian Schmidt" w:date="2024-02-27T13:29:00Z">
        <w:r>
          <w:fldChar w:fldCharType="begin"/>
        </w:r>
        <w:r>
          <w:delInstrText xml:space="preserve"> HYPERLINK \l "_Toc504661937"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4.</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Assessments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_Toc504661937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111</w:delText>
        </w:r>
        <w:r w:rsidR="006727A1" w:rsidRPr="006727A1">
          <w:rPr>
            <w:noProof/>
            <w:webHidden/>
            <w:sz w:val="16"/>
            <w:szCs w:val="16"/>
          </w:rPr>
          <w:fldChar w:fldCharType="end"/>
        </w:r>
        <w:r>
          <w:rPr>
            <w:noProof/>
            <w:sz w:val="16"/>
            <w:szCs w:val="16"/>
          </w:rPr>
          <w:fldChar w:fldCharType="end"/>
        </w:r>
      </w:del>
    </w:p>
    <w:p w14:paraId="51426CCF" w14:textId="77777777" w:rsidR="006727A1" w:rsidRPr="006727A1" w:rsidRDefault="00E16220">
      <w:pPr>
        <w:pStyle w:val="TOC1"/>
        <w:rPr>
          <w:del w:id="61" w:author="Todd Demski, Brian Schmidt" w:date="2024-02-27T13:29:00Z"/>
          <w:rFonts w:asciiTheme="minorHAnsi" w:eastAsiaTheme="minorEastAsia" w:hAnsiTheme="minorHAnsi" w:cstheme="minorBidi"/>
          <w:noProof/>
          <w:sz w:val="16"/>
          <w:szCs w:val="16"/>
        </w:rPr>
      </w:pPr>
      <w:del w:id="62" w:author="Todd Demski, Brian Schmidt" w:date="2024-02-27T13:29:00Z">
        <w:r>
          <w:fldChar w:fldCharType="begin"/>
        </w:r>
        <w:r>
          <w:delInstrText xml:space="preserve"> HYPERLINK \l "_Toc504661938"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5.</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National Bridge Elements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_Toc504661938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126</w:delText>
        </w:r>
        <w:r w:rsidR="006727A1" w:rsidRPr="006727A1">
          <w:rPr>
            <w:noProof/>
            <w:webHidden/>
            <w:sz w:val="16"/>
            <w:szCs w:val="16"/>
          </w:rPr>
          <w:fldChar w:fldCharType="end"/>
        </w:r>
        <w:r>
          <w:rPr>
            <w:noProof/>
            <w:sz w:val="16"/>
            <w:szCs w:val="16"/>
          </w:rPr>
          <w:fldChar w:fldCharType="end"/>
        </w:r>
      </w:del>
    </w:p>
    <w:p w14:paraId="7C552F6A" w14:textId="77777777" w:rsidR="006727A1" w:rsidRPr="006727A1" w:rsidRDefault="00E16220">
      <w:pPr>
        <w:pStyle w:val="TOC2"/>
        <w:rPr>
          <w:del w:id="63" w:author="Todd Demski, Brian Schmidt" w:date="2024-02-27T13:29:00Z"/>
          <w:rFonts w:asciiTheme="minorHAnsi" w:eastAsiaTheme="minorEastAsia" w:hAnsiTheme="minorHAnsi" w:cstheme="minorBidi"/>
          <w:noProof/>
          <w:sz w:val="16"/>
          <w:szCs w:val="16"/>
        </w:rPr>
      </w:pPr>
      <w:del w:id="64" w:author="Todd Demski, Brian Schmidt" w:date="2024-02-27T13:29:00Z">
        <w:r>
          <w:fldChar w:fldCharType="begin"/>
        </w:r>
        <w:r>
          <w:delInstrText xml:space="preserve"> HYPERLINK \l "_Toc504661939" </w:delInstrText>
        </w:r>
        <w:r>
          <w:fldChar w:fldCharType="separate"/>
        </w:r>
        <w:r w:rsidR="006727A1" w:rsidRPr="006727A1">
          <w:rPr>
            <w:rStyle w:val="Hyperlink"/>
            <w:noProof/>
            <w:sz w:val="16"/>
            <w:szCs w:val="16"/>
          </w:rPr>
          <w:delText>A.</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Decks/Slabs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_Toc504661939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127</w:delText>
        </w:r>
        <w:r w:rsidR="006727A1" w:rsidRPr="006727A1">
          <w:rPr>
            <w:noProof/>
            <w:webHidden/>
            <w:sz w:val="16"/>
            <w:szCs w:val="16"/>
          </w:rPr>
          <w:fldChar w:fldCharType="end"/>
        </w:r>
        <w:r>
          <w:rPr>
            <w:noProof/>
            <w:sz w:val="16"/>
            <w:szCs w:val="16"/>
          </w:rPr>
          <w:fldChar w:fldCharType="end"/>
        </w:r>
      </w:del>
    </w:p>
    <w:p w14:paraId="6B08FD20" w14:textId="77777777" w:rsidR="006727A1" w:rsidRPr="006727A1" w:rsidRDefault="00E16220">
      <w:pPr>
        <w:pStyle w:val="TOC2"/>
        <w:rPr>
          <w:del w:id="65" w:author="Todd Demski, Brian Schmidt" w:date="2024-02-27T13:29:00Z"/>
          <w:rFonts w:asciiTheme="minorHAnsi" w:eastAsiaTheme="minorEastAsia" w:hAnsiTheme="minorHAnsi" w:cstheme="minorBidi"/>
          <w:noProof/>
          <w:sz w:val="16"/>
          <w:szCs w:val="16"/>
        </w:rPr>
      </w:pPr>
      <w:del w:id="66" w:author="Todd Demski, Brian Schmidt" w:date="2024-02-27T13:29:00Z">
        <w:r>
          <w:fldChar w:fldCharType="begin"/>
        </w:r>
        <w:r>
          <w:delInstrText xml:space="preserve"> HYPERLINK \l "_Toc504661940" </w:delInstrText>
        </w:r>
        <w:r>
          <w:fldChar w:fldCharType="separate"/>
        </w:r>
        <w:r w:rsidR="006727A1" w:rsidRPr="006727A1">
          <w:rPr>
            <w:rStyle w:val="Hyperlink"/>
            <w:noProof/>
            <w:sz w:val="16"/>
            <w:szCs w:val="16"/>
          </w:rPr>
          <w:delText>B.</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Superstructure</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_Toc504661940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130</w:delText>
        </w:r>
        <w:r w:rsidR="006727A1" w:rsidRPr="006727A1">
          <w:rPr>
            <w:noProof/>
            <w:webHidden/>
            <w:sz w:val="16"/>
            <w:szCs w:val="16"/>
          </w:rPr>
          <w:fldChar w:fldCharType="end"/>
        </w:r>
        <w:r>
          <w:rPr>
            <w:noProof/>
            <w:sz w:val="16"/>
            <w:szCs w:val="16"/>
          </w:rPr>
          <w:fldChar w:fldCharType="end"/>
        </w:r>
      </w:del>
    </w:p>
    <w:p w14:paraId="52E3AC23" w14:textId="77777777" w:rsidR="006727A1" w:rsidRPr="006727A1" w:rsidRDefault="00E16220">
      <w:pPr>
        <w:pStyle w:val="TOC2"/>
        <w:rPr>
          <w:del w:id="67" w:author="Todd Demski, Brian Schmidt" w:date="2024-02-27T13:29:00Z"/>
          <w:rFonts w:asciiTheme="minorHAnsi" w:eastAsiaTheme="minorEastAsia" w:hAnsiTheme="minorHAnsi" w:cstheme="minorBidi"/>
          <w:noProof/>
          <w:sz w:val="16"/>
          <w:szCs w:val="16"/>
        </w:rPr>
      </w:pPr>
      <w:del w:id="68" w:author="Todd Demski, Brian Schmidt" w:date="2024-02-27T13:29:00Z">
        <w:r>
          <w:fldChar w:fldCharType="begin"/>
        </w:r>
        <w:r>
          <w:delInstrText xml:space="preserve"> HYPERLINK \l "_Toc504661941" </w:delInstrText>
        </w:r>
        <w:r>
          <w:fldChar w:fldCharType="separate"/>
        </w:r>
        <w:r w:rsidR="006727A1" w:rsidRPr="006727A1">
          <w:rPr>
            <w:rStyle w:val="Hyperlink"/>
            <w:noProof/>
            <w:sz w:val="16"/>
            <w:szCs w:val="16"/>
          </w:rPr>
          <w:delText>C.</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Substructure</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_Toc504661941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142</w:delText>
        </w:r>
        <w:r w:rsidR="006727A1" w:rsidRPr="006727A1">
          <w:rPr>
            <w:noProof/>
            <w:webHidden/>
            <w:sz w:val="16"/>
            <w:szCs w:val="16"/>
          </w:rPr>
          <w:fldChar w:fldCharType="end"/>
        </w:r>
        <w:r>
          <w:rPr>
            <w:noProof/>
            <w:sz w:val="16"/>
            <w:szCs w:val="16"/>
          </w:rPr>
          <w:fldChar w:fldCharType="end"/>
        </w:r>
      </w:del>
    </w:p>
    <w:p w14:paraId="034F89C5" w14:textId="77777777" w:rsidR="006727A1" w:rsidRPr="006727A1" w:rsidRDefault="00E16220">
      <w:pPr>
        <w:pStyle w:val="TOC2"/>
        <w:rPr>
          <w:del w:id="69" w:author="Todd Demski, Brian Schmidt" w:date="2024-02-27T13:29:00Z"/>
          <w:rFonts w:asciiTheme="minorHAnsi" w:eastAsiaTheme="minorEastAsia" w:hAnsiTheme="minorHAnsi" w:cstheme="minorBidi"/>
          <w:noProof/>
          <w:sz w:val="16"/>
          <w:szCs w:val="16"/>
        </w:rPr>
      </w:pPr>
      <w:del w:id="70" w:author="Todd Demski, Brian Schmidt" w:date="2024-02-27T13:29:00Z">
        <w:r>
          <w:fldChar w:fldCharType="begin"/>
        </w:r>
        <w:r>
          <w:delInstrText xml:space="preserve"> HYPERLINK \l "_Toc504661942" </w:delInstrText>
        </w:r>
        <w:r>
          <w:fldChar w:fldCharType="separate"/>
        </w:r>
        <w:r w:rsidR="006727A1" w:rsidRPr="006727A1">
          <w:rPr>
            <w:rStyle w:val="Hyperlink"/>
            <w:noProof/>
            <w:sz w:val="16"/>
            <w:szCs w:val="16"/>
          </w:rPr>
          <w:delText>D.</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Bearings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_Toc504661942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151</w:delText>
        </w:r>
        <w:r w:rsidR="006727A1" w:rsidRPr="006727A1">
          <w:rPr>
            <w:noProof/>
            <w:webHidden/>
            <w:sz w:val="16"/>
            <w:szCs w:val="16"/>
          </w:rPr>
          <w:fldChar w:fldCharType="end"/>
        </w:r>
        <w:r>
          <w:rPr>
            <w:noProof/>
            <w:sz w:val="16"/>
            <w:szCs w:val="16"/>
          </w:rPr>
          <w:fldChar w:fldCharType="end"/>
        </w:r>
      </w:del>
    </w:p>
    <w:p w14:paraId="1D64EFE2" w14:textId="77777777" w:rsidR="006727A1" w:rsidRPr="006727A1" w:rsidRDefault="00E16220">
      <w:pPr>
        <w:pStyle w:val="TOC2"/>
        <w:rPr>
          <w:del w:id="71" w:author="Todd Demski, Brian Schmidt" w:date="2024-02-27T13:29:00Z"/>
          <w:rFonts w:asciiTheme="minorHAnsi" w:eastAsiaTheme="minorEastAsia" w:hAnsiTheme="minorHAnsi" w:cstheme="minorBidi"/>
          <w:noProof/>
          <w:sz w:val="16"/>
          <w:szCs w:val="16"/>
        </w:rPr>
      </w:pPr>
      <w:del w:id="72" w:author="Todd Demski, Brian Schmidt" w:date="2024-02-27T13:29:00Z">
        <w:r>
          <w:fldChar w:fldCharType="begin"/>
        </w:r>
        <w:r>
          <w:delInstrText xml:space="preserve"> HYPERLINK \l "_Toc504661943" </w:delInstrText>
        </w:r>
        <w:r>
          <w:fldChar w:fldCharType="separate"/>
        </w:r>
        <w:r w:rsidR="006727A1" w:rsidRPr="006727A1">
          <w:rPr>
            <w:rStyle w:val="Hyperlink"/>
            <w:noProof/>
            <w:sz w:val="16"/>
            <w:szCs w:val="16"/>
          </w:rPr>
          <w:delText>E.</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Bridge Rail</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_Toc504661943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153</w:delText>
        </w:r>
        <w:r w:rsidR="006727A1" w:rsidRPr="006727A1">
          <w:rPr>
            <w:noProof/>
            <w:webHidden/>
            <w:sz w:val="16"/>
            <w:szCs w:val="16"/>
          </w:rPr>
          <w:fldChar w:fldCharType="end"/>
        </w:r>
        <w:r>
          <w:rPr>
            <w:noProof/>
            <w:sz w:val="16"/>
            <w:szCs w:val="16"/>
          </w:rPr>
          <w:fldChar w:fldCharType="end"/>
        </w:r>
      </w:del>
    </w:p>
    <w:p w14:paraId="4453761D" w14:textId="77777777" w:rsidR="006727A1" w:rsidRPr="006727A1" w:rsidRDefault="00E16220">
      <w:pPr>
        <w:pStyle w:val="TOC1"/>
        <w:rPr>
          <w:del w:id="73" w:author="Todd Demski, Brian Schmidt" w:date="2024-02-27T13:29:00Z"/>
          <w:rFonts w:asciiTheme="minorHAnsi" w:eastAsiaTheme="minorEastAsia" w:hAnsiTheme="minorHAnsi" w:cstheme="minorBidi"/>
          <w:noProof/>
          <w:sz w:val="16"/>
          <w:szCs w:val="16"/>
        </w:rPr>
      </w:pPr>
      <w:del w:id="74" w:author="Todd Demski, Brian Schmidt" w:date="2024-02-27T13:29:00Z">
        <w:r>
          <w:fldChar w:fldCharType="begin"/>
        </w:r>
        <w:r>
          <w:delInstrText xml:space="preserve"> HYPERLINK \l "_Toc504661944"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6.</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Bridge Management Elements/Agency Defined Elements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_Toc504661944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156</w:delText>
        </w:r>
        <w:r w:rsidR="006727A1" w:rsidRPr="006727A1">
          <w:rPr>
            <w:noProof/>
            <w:webHidden/>
            <w:sz w:val="16"/>
            <w:szCs w:val="16"/>
          </w:rPr>
          <w:fldChar w:fldCharType="end"/>
        </w:r>
        <w:r>
          <w:rPr>
            <w:noProof/>
            <w:sz w:val="16"/>
            <w:szCs w:val="16"/>
          </w:rPr>
          <w:fldChar w:fldCharType="end"/>
        </w:r>
      </w:del>
    </w:p>
    <w:p w14:paraId="50E70C2D" w14:textId="77777777" w:rsidR="006727A1" w:rsidRPr="006727A1" w:rsidRDefault="00E16220">
      <w:pPr>
        <w:pStyle w:val="TOC2"/>
        <w:rPr>
          <w:del w:id="75" w:author="Todd Demski, Brian Schmidt" w:date="2024-02-27T13:29:00Z"/>
          <w:rFonts w:asciiTheme="minorHAnsi" w:eastAsiaTheme="minorEastAsia" w:hAnsiTheme="minorHAnsi" w:cstheme="minorBidi"/>
          <w:noProof/>
          <w:sz w:val="16"/>
          <w:szCs w:val="16"/>
        </w:rPr>
      </w:pPr>
      <w:del w:id="76" w:author="Todd Demski, Brian Schmidt" w:date="2024-02-27T13:29:00Z">
        <w:r>
          <w:fldChar w:fldCharType="begin"/>
        </w:r>
        <w:r>
          <w:delInstrText xml:space="preserve"> HYPERLINK \l "_Toc504661945" </w:delInstrText>
        </w:r>
        <w:r>
          <w:fldChar w:fldCharType="separate"/>
        </w:r>
        <w:r w:rsidR="006727A1" w:rsidRPr="006727A1">
          <w:rPr>
            <w:rStyle w:val="Hyperlink"/>
            <w:noProof/>
            <w:sz w:val="16"/>
            <w:szCs w:val="16"/>
          </w:rPr>
          <w:delText>A.</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Joints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_Toc504661945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157</w:delText>
        </w:r>
        <w:r w:rsidR="006727A1" w:rsidRPr="006727A1">
          <w:rPr>
            <w:noProof/>
            <w:webHidden/>
            <w:sz w:val="16"/>
            <w:szCs w:val="16"/>
          </w:rPr>
          <w:fldChar w:fldCharType="end"/>
        </w:r>
        <w:r>
          <w:rPr>
            <w:noProof/>
            <w:sz w:val="16"/>
            <w:szCs w:val="16"/>
          </w:rPr>
          <w:fldChar w:fldCharType="end"/>
        </w:r>
      </w:del>
    </w:p>
    <w:p w14:paraId="4ACB0BCA" w14:textId="77777777" w:rsidR="006727A1" w:rsidRPr="006727A1" w:rsidRDefault="00E16220">
      <w:pPr>
        <w:pStyle w:val="TOC2"/>
        <w:rPr>
          <w:del w:id="77" w:author="Todd Demski, Brian Schmidt" w:date="2024-02-27T13:29:00Z"/>
          <w:rFonts w:asciiTheme="minorHAnsi" w:eastAsiaTheme="minorEastAsia" w:hAnsiTheme="minorHAnsi" w:cstheme="minorBidi"/>
          <w:noProof/>
          <w:sz w:val="16"/>
          <w:szCs w:val="16"/>
        </w:rPr>
      </w:pPr>
      <w:del w:id="78" w:author="Todd Demski, Brian Schmidt" w:date="2024-02-27T13:29:00Z">
        <w:r>
          <w:fldChar w:fldCharType="begin"/>
        </w:r>
        <w:r>
          <w:delInstrText xml:space="preserve"> HYPERLINK \l "_Toc504661946" </w:delInstrText>
        </w:r>
        <w:r>
          <w:fldChar w:fldCharType="separate"/>
        </w:r>
        <w:r w:rsidR="006727A1" w:rsidRPr="006727A1">
          <w:rPr>
            <w:rStyle w:val="Hyperlink"/>
            <w:noProof/>
            <w:sz w:val="16"/>
            <w:szCs w:val="16"/>
          </w:rPr>
          <w:delText>B.</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Structural Approach Slabs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_Toc504661946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158</w:delText>
        </w:r>
        <w:r w:rsidR="006727A1" w:rsidRPr="006727A1">
          <w:rPr>
            <w:noProof/>
            <w:webHidden/>
            <w:sz w:val="16"/>
            <w:szCs w:val="16"/>
          </w:rPr>
          <w:fldChar w:fldCharType="end"/>
        </w:r>
        <w:r>
          <w:rPr>
            <w:noProof/>
            <w:sz w:val="16"/>
            <w:szCs w:val="16"/>
          </w:rPr>
          <w:fldChar w:fldCharType="end"/>
        </w:r>
      </w:del>
    </w:p>
    <w:p w14:paraId="6A901E5F" w14:textId="77777777" w:rsidR="006727A1" w:rsidRPr="006727A1" w:rsidRDefault="00E16220">
      <w:pPr>
        <w:pStyle w:val="TOC2"/>
        <w:rPr>
          <w:del w:id="79" w:author="Todd Demski, Brian Schmidt" w:date="2024-02-27T13:29:00Z"/>
          <w:rFonts w:asciiTheme="minorHAnsi" w:eastAsiaTheme="minorEastAsia" w:hAnsiTheme="minorHAnsi" w:cstheme="minorBidi"/>
          <w:noProof/>
          <w:sz w:val="16"/>
          <w:szCs w:val="16"/>
        </w:rPr>
      </w:pPr>
      <w:del w:id="80" w:author="Todd Demski, Brian Schmidt" w:date="2024-02-27T13:29:00Z">
        <w:r>
          <w:fldChar w:fldCharType="begin"/>
        </w:r>
        <w:r>
          <w:delInstrText xml:space="preserve"> HYPERLINK \l "_Toc504661947" </w:delInstrText>
        </w:r>
        <w:r>
          <w:fldChar w:fldCharType="separate"/>
        </w:r>
        <w:r w:rsidR="006727A1" w:rsidRPr="006727A1">
          <w:rPr>
            <w:rStyle w:val="Hyperlink"/>
            <w:noProof/>
            <w:sz w:val="16"/>
            <w:szCs w:val="16"/>
          </w:rPr>
          <w:delText>C.</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Protective/Strengthening Systems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_Toc504661947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159</w:delText>
        </w:r>
        <w:r w:rsidR="006727A1" w:rsidRPr="006727A1">
          <w:rPr>
            <w:noProof/>
            <w:webHidden/>
            <w:sz w:val="16"/>
            <w:szCs w:val="16"/>
          </w:rPr>
          <w:fldChar w:fldCharType="end"/>
        </w:r>
        <w:r>
          <w:rPr>
            <w:noProof/>
            <w:sz w:val="16"/>
            <w:szCs w:val="16"/>
          </w:rPr>
          <w:fldChar w:fldCharType="end"/>
        </w:r>
      </w:del>
    </w:p>
    <w:p w14:paraId="35EA021F" w14:textId="77777777" w:rsidR="006727A1" w:rsidRPr="006727A1" w:rsidRDefault="00E16220">
      <w:pPr>
        <w:pStyle w:val="TOC2"/>
        <w:rPr>
          <w:del w:id="81" w:author="Todd Demski, Brian Schmidt" w:date="2024-02-27T13:29:00Z"/>
          <w:rFonts w:asciiTheme="minorHAnsi" w:eastAsiaTheme="minorEastAsia" w:hAnsiTheme="minorHAnsi" w:cstheme="minorBidi"/>
          <w:noProof/>
          <w:sz w:val="16"/>
          <w:szCs w:val="16"/>
        </w:rPr>
      </w:pPr>
      <w:del w:id="82" w:author="Todd Demski, Brian Schmidt" w:date="2024-02-27T13:29:00Z">
        <w:r>
          <w:fldChar w:fldCharType="begin"/>
        </w:r>
        <w:r>
          <w:delInstrText xml:space="preserve"> HYPERLINK \l "_Toc504661948" </w:delInstrText>
        </w:r>
        <w:r>
          <w:fldChar w:fldCharType="separate"/>
        </w:r>
        <w:r w:rsidR="006727A1" w:rsidRPr="006727A1">
          <w:rPr>
            <w:rStyle w:val="Hyperlink"/>
            <w:noProof/>
            <w:sz w:val="16"/>
            <w:szCs w:val="16"/>
          </w:rPr>
          <w:delText>D.</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Wearing Surfaces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_Toc504661948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161</w:delText>
        </w:r>
        <w:r w:rsidR="006727A1" w:rsidRPr="006727A1">
          <w:rPr>
            <w:noProof/>
            <w:webHidden/>
            <w:sz w:val="16"/>
            <w:szCs w:val="16"/>
          </w:rPr>
          <w:fldChar w:fldCharType="end"/>
        </w:r>
        <w:r>
          <w:rPr>
            <w:noProof/>
            <w:sz w:val="16"/>
            <w:szCs w:val="16"/>
          </w:rPr>
          <w:fldChar w:fldCharType="end"/>
        </w:r>
      </w:del>
    </w:p>
    <w:p w14:paraId="6D603068" w14:textId="77777777" w:rsidR="006727A1" w:rsidRPr="006727A1" w:rsidRDefault="00E16220">
      <w:pPr>
        <w:pStyle w:val="TOC1"/>
        <w:rPr>
          <w:del w:id="83" w:author="Todd Demski, Brian Schmidt" w:date="2024-02-27T13:29:00Z"/>
          <w:rFonts w:asciiTheme="minorHAnsi" w:eastAsiaTheme="minorEastAsia" w:hAnsiTheme="minorHAnsi" w:cstheme="minorBidi"/>
          <w:noProof/>
          <w:sz w:val="16"/>
          <w:szCs w:val="16"/>
        </w:rPr>
      </w:pPr>
      <w:del w:id="84" w:author="Todd Demski, Brian Schmidt" w:date="2024-02-27T13:29:00Z">
        <w:r>
          <w:fldChar w:fldCharType="begin"/>
        </w:r>
        <w:r>
          <w:delInstrText xml:space="preserve"> HYPERLINK \l "_Toc504661949"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7.</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Ancillary Structures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_Toc504661949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163</w:delText>
        </w:r>
        <w:r w:rsidR="006727A1" w:rsidRPr="006727A1">
          <w:rPr>
            <w:noProof/>
            <w:webHidden/>
            <w:sz w:val="16"/>
            <w:szCs w:val="16"/>
          </w:rPr>
          <w:fldChar w:fldCharType="end"/>
        </w:r>
        <w:r>
          <w:rPr>
            <w:noProof/>
            <w:sz w:val="16"/>
            <w:szCs w:val="16"/>
          </w:rPr>
          <w:fldChar w:fldCharType="end"/>
        </w:r>
      </w:del>
    </w:p>
    <w:p w14:paraId="1E2DFB1F" w14:textId="77777777" w:rsidR="006727A1" w:rsidRPr="006727A1" w:rsidRDefault="00E16220">
      <w:pPr>
        <w:pStyle w:val="TOC2"/>
        <w:rPr>
          <w:del w:id="85" w:author="Todd Demski, Brian Schmidt" w:date="2024-02-27T13:29:00Z"/>
          <w:rFonts w:asciiTheme="minorHAnsi" w:eastAsiaTheme="minorEastAsia" w:hAnsiTheme="minorHAnsi" w:cstheme="minorBidi"/>
          <w:noProof/>
          <w:sz w:val="16"/>
          <w:szCs w:val="16"/>
        </w:rPr>
      </w:pPr>
      <w:del w:id="86" w:author="Todd Demski, Brian Schmidt" w:date="2024-02-27T13:29:00Z">
        <w:r>
          <w:fldChar w:fldCharType="begin"/>
        </w:r>
        <w:r>
          <w:delInstrText xml:space="preserve"> HYPERLINK \l "_Toc504661950" </w:delInstrText>
        </w:r>
        <w:r>
          <w:fldChar w:fldCharType="separate"/>
        </w:r>
        <w:r w:rsidR="006727A1" w:rsidRPr="006727A1">
          <w:rPr>
            <w:rStyle w:val="Hyperlink"/>
            <w:noProof/>
            <w:sz w:val="16"/>
            <w:szCs w:val="16"/>
          </w:rPr>
          <w:delText>Sign/Signal/HML Elements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_Toc504661950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164</w:delText>
        </w:r>
        <w:r w:rsidR="006727A1" w:rsidRPr="006727A1">
          <w:rPr>
            <w:noProof/>
            <w:webHidden/>
            <w:sz w:val="16"/>
            <w:szCs w:val="16"/>
          </w:rPr>
          <w:fldChar w:fldCharType="end"/>
        </w:r>
        <w:r>
          <w:rPr>
            <w:noProof/>
            <w:sz w:val="16"/>
            <w:szCs w:val="16"/>
          </w:rPr>
          <w:fldChar w:fldCharType="end"/>
        </w:r>
      </w:del>
    </w:p>
    <w:p w14:paraId="6507991E" w14:textId="77777777" w:rsidR="006727A1" w:rsidRPr="006727A1" w:rsidRDefault="00E16220">
      <w:pPr>
        <w:pStyle w:val="TOC2"/>
        <w:rPr>
          <w:del w:id="87" w:author="Todd Demski, Brian Schmidt" w:date="2024-02-27T13:29:00Z"/>
          <w:rFonts w:asciiTheme="minorHAnsi" w:eastAsiaTheme="minorEastAsia" w:hAnsiTheme="minorHAnsi" w:cstheme="minorBidi"/>
          <w:noProof/>
          <w:sz w:val="16"/>
          <w:szCs w:val="16"/>
        </w:rPr>
      </w:pPr>
      <w:del w:id="88" w:author="Todd Demski, Brian Schmidt" w:date="2024-02-27T13:29:00Z">
        <w:r>
          <w:fldChar w:fldCharType="begin"/>
        </w:r>
        <w:r>
          <w:delInstrText xml:space="preserve"> HYPERLINK \l "_Toc504661951" </w:delInstrText>
        </w:r>
        <w:r>
          <w:fldChar w:fldCharType="separate"/>
        </w:r>
        <w:r w:rsidR="006727A1" w:rsidRPr="006727A1">
          <w:rPr>
            <w:rStyle w:val="Hyperlink"/>
            <w:noProof/>
            <w:sz w:val="16"/>
            <w:szCs w:val="16"/>
          </w:rPr>
          <w:delText>Wall Elements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_Toc504661951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173</w:delText>
        </w:r>
        <w:r w:rsidR="006727A1" w:rsidRPr="006727A1">
          <w:rPr>
            <w:noProof/>
            <w:webHidden/>
            <w:sz w:val="16"/>
            <w:szCs w:val="16"/>
          </w:rPr>
          <w:fldChar w:fldCharType="end"/>
        </w:r>
        <w:r>
          <w:rPr>
            <w:noProof/>
            <w:sz w:val="16"/>
            <w:szCs w:val="16"/>
          </w:rPr>
          <w:fldChar w:fldCharType="end"/>
        </w:r>
      </w:del>
    </w:p>
    <w:p w14:paraId="6F8A1153" w14:textId="77777777" w:rsidR="006727A1" w:rsidRPr="006727A1" w:rsidRDefault="00E16220">
      <w:pPr>
        <w:pStyle w:val="TOC2"/>
        <w:rPr>
          <w:del w:id="89" w:author="Todd Demski, Brian Schmidt" w:date="2024-02-27T13:29:00Z"/>
          <w:rFonts w:asciiTheme="minorHAnsi" w:eastAsiaTheme="minorEastAsia" w:hAnsiTheme="minorHAnsi" w:cstheme="minorBidi"/>
          <w:noProof/>
          <w:sz w:val="16"/>
          <w:szCs w:val="16"/>
        </w:rPr>
      </w:pPr>
      <w:del w:id="90" w:author="Todd Demski, Brian Schmidt" w:date="2024-02-27T13:29:00Z">
        <w:r>
          <w:fldChar w:fldCharType="begin"/>
        </w:r>
        <w:r>
          <w:delInstrText xml:space="preserve"> HYPERLINK \l "_Toc504661952" </w:delInstrText>
        </w:r>
        <w:r>
          <w:fldChar w:fldCharType="separate"/>
        </w:r>
        <w:r w:rsidR="006727A1" w:rsidRPr="006727A1">
          <w:rPr>
            <w:rStyle w:val="Hyperlink"/>
            <w:noProof/>
            <w:sz w:val="16"/>
            <w:szCs w:val="16"/>
          </w:rPr>
          <w:delText>Ancillary Assessments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_Toc504661952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193</w:delText>
        </w:r>
        <w:r w:rsidR="006727A1" w:rsidRPr="006727A1">
          <w:rPr>
            <w:noProof/>
            <w:webHidden/>
            <w:sz w:val="16"/>
            <w:szCs w:val="16"/>
          </w:rPr>
          <w:fldChar w:fldCharType="end"/>
        </w:r>
        <w:r>
          <w:rPr>
            <w:noProof/>
            <w:sz w:val="16"/>
            <w:szCs w:val="16"/>
          </w:rPr>
          <w:fldChar w:fldCharType="end"/>
        </w:r>
      </w:del>
    </w:p>
    <w:p w14:paraId="1EC79FE8" w14:textId="77777777" w:rsidR="006727A1" w:rsidRPr="006727A1" w:rsidRDefault="00E16220">
      <w:pPr>
        <w:pStyle w:val="TOC1"/>
        <w:rPr>
          <w:del w:id="91" w:author="Todd Demski, Brian Schmidt" w:date="2024-02-27T13:29:00Z"/>
          <w:rFonts w:asciiTheme="minorHAnsi" w:eastAsiaTheme="minorEastAsia" w:hAnsiTheme="minorHAnsi" w:cstheme="minorBidi"/>
          <w:noProof/>
          <w:sz w:val="16"/>
          <w:szCs w:val="16"/>
        </w:rPr>
      </w:pPr>
      <w:del w:id="92" w:author="Todd Demski, Brian Schmidt" w:date="2024-02-27T13:29:00Z">
        <w:r>
          <w:fldChar w:fldCharType="begin"/>
        </w:r>
        <w:r>
          <w:delInstrText xml:space="preserve"> HYPERLINK \l "_Toc504661953"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8.</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Critical Findings Procedure</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_Toc504661953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202</w:delText>
        </w:r>
        <w:r w:rsidR="006727A1" w:rsidRPr="006727A1">
          <w:rPr>
            <w:noProof/>
            <w:webHidden/>
            <w:sz w:val="16"/>
            <w:szCs w:val="16"/>
          </w:rPr>
          <w:fldChar w:fldCharType="end"/>
        </w:r>
        <w:r>
          <w:rPr>
            <w:noProof/>
            <w:sz w:val="16"/>
            <w:szCs w:val="16"/>
          </w:rPr>
          <w:fldChar w:fldCharType="end"/>
        </w:r>
      </w:del>
    </w:p>
    <w:p w14:paraId="6B4E3968" w14:textId="77777777" w:rsidR="006727A1" w:rsidRPr="006727A1" w:rsidRDefault="00E16220">
      <w:pPr>
        <w:pStyle w:val="TOC1"/>
        <w:rPr>
          <w:del w:id="93" w:author="Todd Demski, Brian Schmidt" w:date="2024-02-27T13:29:00Z"/>
          <w:rFonts w:asciiTheme="minorHAnsi" w:eastAsiaTheme="minorEastAsia" w:hAnsiTheme="minorHAnsi" w:cstheme="minorBidi"/>
          <w:noProof/>
          <w:sz w:val="16"/>
          <w:szCs w:val="16"/>
        </w:rPr>
      </w:pPr>
      <w:del w:id="94" w:author="Todd Demski, Brian Schmidt" w:date="2024-02-27T13:29:00Z">
        <w:r>
          <w:fldChar w:fldCharType="begin"/>
        </w:r>
        <w:r>
          <w:delInstrText xml:space="preserve"> HYPERLINK \l "_Toc504661954"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9.</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NBI Rating System</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_Toc504661954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203</w:delText>
        </w:r>
        <w:r w:rsidR="006727A1" w:rsidRPr="006727A1">
          <w:rPr>
            <w:noProof/>
            <w:webHidden/>
            <w:sz w:val="16"/>
            <w:szCs w:val="16"/>
          </w:rPr>
          <w:fldChar w:fldCharType="end"/>
        </w:r>
        <w:r>
          <w:rPr>
            <w:noProof/>
            <w:sz w:val="16"/>
            <w:szCs w:val="16"/>
          </w:rPr>
          <w:fldChar w:fldCharType="end"/>
        </w:r>
      </w:del>
    </w:p>
    <w:p w14:paraId="32FD387A" w14:textId="77777777" w:rsidR="006727A1" w:rsidRPr="006727A1" w:rsidRDefault="00E16220">
      <w:pPr>
        <w:pStyle w:val="TOC1"/>
        <w:rPr>
          <w:del w:id="95" w:author="Todd Demski, Brian Schmidt" w:date="2024-02-27T13:29:00Z"/>
          <w:rFonts w:asciiTheme="minorHAnsi" w:eastAsiaTheme="minorEastAsia" w:hAnsiTheme="minorHAnsi" w:cstheme="minorBidi"/>
          <w:noProof/>
          <w:sz w:val="16"/>
          <w:szCs w:val="16"/>
        </w:rPr>
      </w:pPr>
      <w:del w:id="96" w:author="Todd Demski, Brian Schmidt" w:date="2024-02-27T13:29:00Z">
        <w:r>
          <w:fldChar w:fldCharType="begin"/>
        </w:r>
        <w:r>
          <w:delInstrText xml:space="preserve"> HYPERLINK \l "_Toc504661955" </w:delInstrText>
        </w:r>
        <w:r>
          <w:fldChar w:fldCharType="separate"/>
        </w:r>
        <w:r w:rsidR="006727A1" w:rsidRPr="006727A1">
          <w:rPr>
            <w:rStyle w:val="Hyperlink"/>
            <w:noProof/>
            <w:sz w:val="16"/>
            <w:szCs w:val="16"/>
            <w14:scene3d>
              <w14:camera w14:prst="orthographicFront"/>
              <w14:lightRig w14:rig="threePt" w14:dir="t">
                <w14:rot w14:lat="0" w14:lon="0" w14:rev="0"/>
              </w14:lightRig>
            </w14:scene3d>
          </w:rPr>
          <w:delText>Chapter 10.</w:delText>
        </w:r>
        <w:r w:rsidR="006727A1" w:rsidRPr="006727A1">
          <w:rPr>
            <w:rFonts w:asciiTheme="minorHAnsi" w:eastAsiaTheme="minorEastAsia" w:hAnsiTheme="minorHAnsi" w:cstheme="minorBidi"/>
            <w:noProof/>
            <w:sz w:val="16"/>
            <w:szCs w:val="16"/>
          </w:rPr>
          <w:tab/>
        </w:r>
        <w:r w:rsidR="006727A1" w:rsidRPr="006727A1">
          <w:rPr>
            <w:rStyle w:val="Hyperlink"/>
            <w:noProof/>
            <w:sz w:val="16"/>
            <w:szCs w:val="16"/>
          </w:rPr>
          <w:delText>Field Abbreviations</w:delText>
        </w:r>
        <w:r w:rsidR="006727A1" w:rsidRPr="006727A1">
          <w:rPr>
            <w:noProof/>
            <w:webHidden/>
            <w:sz w:val="16"/>
            <w:szCs w:val="16"/>
          </w:rPr>
          <w:tab/>
        </w:r>
        <w:r w:rsidR="006727A1" w:rsidRPr="006727A1">
          <w:rPr>
            <w:noProof/>
            <w:webHidden/>
            <w:sz w:val="16"/>
            <w:szCs w:val="16"/>
          </w:rPr>
          <w:fldChar w:fldCharType="begin"/>
        </w:r>
        <w:r w:rsidR="006727A1" w:rsidRPr="006727A1">
          <w:rPr>
            <w:noProof/>
            <w:webHidden/>
            <w:sz w:val="16"/>
            <w:szCs w:val="16"/>
          </w:rPr>
          <w:delInstrText xml:space="preserve"> PAGEREF _Toc504661955 \h </w:delInstrText>
        </w:r>
        <w:r w:rsidR="006727A1" w:rsidRPr="006727A1">
          <w:rPr>
            <w:noProof/>
            <w:webHidden/>
            <w:sz w:val="16"/>
            <w:szCs w:val="16"/>
          </w:rPr>
        </w:r>
        <w:r w:rsidR="006727A1" w:rsidRPr="006727A1">
          <w:rPr>
            <w:noProof/>
            <w:webHidden/>
            <w:sz w:val="16"/>
            <w:szCs w:val="16"/>
          </w:rPr>
          <w:fldChar w:fldCharType="separate"/>
        </w:r>
        <w:r w:rsidR="00CC0628">
          <w:rPr>
            <w:noProof/>
            <w:webHidden/>
            <w:sz w:val="16"/>
            <w:szCs w:val="16"/>
          </w:rPr>
          <w:delText>214</w:delText>
        </w:r>
        <w:r w:rsidR="006727A1" w:rsidRPr="006727A1">
          <w:rPr>
            <w:noProof/>
            <w:webHidden/>
            <w:sz w:val="16"/>
            <w:szCs w:val="16"/>
          </w:rPr>
          <w:fldChar w:fldCharType="end"/>
        </w:r>
        <w:r>
          <w:rPr>
            <w:noProof/>
            <w:sz w:val="16"/>
            <w:szCs w:val="16"/>
          </w:rPr>
          <w:fldChar w:fldCharType="end"/>
        </w:r>
      </w:del>
    </w:p>
    <w:p w14:paraId="316541DA" w14:textId="47856144" w:rsidR="0049334E" w:rsidRPr="0049334E" w:rsidRDefault="00E16220">
      <w:pPr>
        <w:pStyle w:val="TOC2"/>
        <w:rPr>
          <w:ins w:id="97" w:author="Todd Demski, Brian Schmidt" w:date="2024-02-27T13:29:00Z"/>
          <w:rFonts w:asciiTheme="minorHAnsi" w:eastAsiaTheme="minorEastAsia" w:hAnsiTheme="minorHAnsi" w:cstheme="minorBidi"/>
          <w:noProof/>
          <w:sz w:val="16"/>
          <w:szCs w:val="16"/>
        </w:rPr>
      </w:pPr>
      <w:ins w:id="98" w:author="Todd Demski, Brian Schmidt" w:date="2024-02-27T13:29:00Z">
        <w:r>
          <w:fldChar w:fldCharType="begin"/>
        </w:r>
        <w:r>
          <w:instrText xml:space="preserve"> HYPERLINK \l "_Toc159314894" </w:instrText>
        </w:r>
        <w:r>
          <w:fldChar w:fldCharType="separate"/>
        </w:r>
        <w:r w:rsidR="0049334E" w:rsidRPr="0049334E">
          <w:rPr>
            <w:rStyle w:val="Hyperlink"/>
            <w:noProof/>
            <w:sz w:val="16"/>
            <w:szCs w:val="16"/>
          </w:rPr>
          <w:t>Element List – Bridge Structures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_Toc159314894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3</w:t>
        </w:r>
        <w:r w:rsidR="0049334E" w:rsidRPr="0049334E">
          <w:rPr>
            <w:noProof/>
            <w:webHidden/>
            <w:sz w:val="16"/>
            <w:szCs w:val="16"/>
          </w:rPr>
          <w:fldChar w:fldCharType="end"/>
        </w:r>
        <w:r>
          <w:rPr>
            <w:noProof/>
            <w:sz w:val="16"/>
            <w:szCs w:val="16"/>
          </w:rPr>
          <w:fldChar w:fldCharType="end"/>
        </w:r>
      </w:ins>
    </w:p>
    <w:p w14:paraId="149C1620" w14:textId="3CA739BC" w:rsidR="0049334E" w:rsidRPr="0049334E" w:rsidRDefault="00E16220">
      <w:pPr>
        <w:pStyle w:val="TOC1"/>
        <w:rPr>
          <w:ins w:id="99" w:author="Todd Demski, Brian Schmidt" w:date="2024-02-27T13:29:00Z"/>
          <w:rFonts w:asciiTheme="minorHAnsi" w:eastAsiaTheme="minorEastAsia" w:hAnsiTheme="minorHAnsi" w:cstheme="minorBidi"/>
          <w:noProof/>
          <w:sz w:val="16"/>
          <w:szCs w:val="16"/>
        </w:rPr>
      </w:pPr>
      <w:ins w:id="100" w:author="Todd Demski, Brian Schmidt" w:date="2024-02-27T13:29:00Z">
        <w:r>
          <w:fldChar w:fldCharType="begin"/>
        </w:r>
        <w:r>
          <w:instrText xml:space="preserve"> HYPERLINK \l "_Toc159314895"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1.</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 xml:space="preserve">The Wisconsin Department of Transportation’s Field Manual for Structure Element Inspection </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_Toc159314895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9</w:t>
        </w:r>
        <w:r w:rsidR="0049334E" w:rsidRPr="0049334E">
          <w:rPr>
            <w:noProof/>
            <w:webHidden/>
            <w:sz w:val="16"/>
            <w:szCs w:val="16"/>
          </w:rPr>
          <w:fldChar w:fldCharType="end"/>
        </w:r>
        <w:r>
          <w:rPr>
            <w:noProof/>
            <w:sz w:val="16"/>
            <w:szCs w:val="16"/>
          </w:rPr>
          <w:fldChar w:fldCharType="end"/>
        </w:r>
      </w:ins>
    </w:p>
    <w:p w14:paraId="43097981" w14:textId="284BD5F8" w:rsidR="0049334E" w:rsidRPr="0049334E" w:rsidRDefault="00E16220">
      <w:pPr>
        <w:pStyle w:val="TOC2"/>
        <w:rPr>
          <w:ins w:id="101" w:author="Todd Demski, Brian Schmidt" w:date="2024-02-27T13:29:00Z"/>
          <w:rFonts w:asciiTheme="minorHAnsi" w:eastAsiaTheme="minorEastAsia" w:hAnsiTheme="minorHAnsi" w:cstheme="minorBidi"/>
          <w:noProof/>
          <w:sz w:val="16"/>
          <w:szCs w:val="16"/>
        </w:rPr>
      </w:pPr>
      <w:ins w:id="102" w:author="Todd Demski, Brian Schmidt" w:date="2024-02-27T13:29:00Z">
        <w:r>
          <w:fldChar w:fldCharType="begin"/>
        </w:r>
        <w:r>
          <w:instrText xml:space="preserve"> HYPERLINK \l "_Toc159314896" </w:instrText>
        </w:r>
        <w:r>
          <w:fldChar w:fldCharType="separate"/>
        </w:r>
        <w:r w:rsidR="0049334E" w:rsidRPr="0049334E">
          <w:rPr>
            <w:rStyle w:val="Hyperlink"/>
            <w:noProof/>
            <w:sz w:val="16"/>
            <w:szCs w:val="16"/>
          </w:rPr>
          <w:t>A.</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How to use this manual</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_Toc159314896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9</w:t>
        </w:r>
        <w:r w:rsidR="0049334E" w:rsidRPr="0049334E">
          <w:rPr>
            <w:noProof/>
            <w:webHidden/>
            <w:sz w:val="16"/>
            <w:szCs w:val="16"/>
          </w:rPr>
          <w:fldChar w:fldCharType="end"/>
        </w:r>
        <w:r>
          <w:rPr>
            <w:noProof/>
            <w:sz w:val="16"/>
            <w:szCs w:val="16"/>
          </w:rPr>
          <w:fldChar w:fldCharType="end"/>
        </w:r>
      </w:ins>
    </w:p>
    <w:p w14:paraId="5D872653" w14:textId="65E1BC0A" w:rsidR="0049334E" w:rsidRPr="0049334E" w:rsidRDefault="00E16220">
      <w:pPr>
        <w:pStyle w:val="TOC2"/>
        <w:rPr>
          <w:ins w:id="103" w:author="Todd Demski, Brian Schmidt" w:date="2024-02-27T13:29:00Z"/>
          <w:rFonts w:asciiTheme="minorHAnsi" w:eastAsiaTheme="minorEastAsia" w:hAnsiTheme="minorHAnsi" w:cstheme="minorBidi"/>
          <w:noProof/>
          <w:sz w:val="16"/>
          <w:szCs w:val="16"/>
        </w:rPr>
      </w:pPr>
      <w:ins w:id="104" w:author="Todd Demski, Brian Schmidt" w:date="2024-02-27T13:29:00Z">
        <w:r>
          <w:fldChar w:fldCharType="begin"/>
        </w:r>
        <w:r>
          <w:instrText xml:space="preserve"> HYPERLINK \l "_Toc159314897" </w:instrText>
        </w:r>
        <w:r>
          <w:fldChar w:fldCharType="separate"/>
        </w:r>
        <w:r w:rsidR="0049334E" w:rsidRPr="0049334E">
          <w:rPr>
            <w:rStyle w:val="Hyperlink"/>
            <w:noProof/>
            <w:sz w:val="16"/>
            <w:szCs w:val="16"/>
          </w:rPr>
          <w:t>B.</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Background</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_Toc159314897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10</w:t>
        </w:r>
        <w:r w:rsidR="0049334E" w:rsidRPr="0049334E">
          <w:rPr>
            <w:noProof/>
            <w:webHidden/>
            <w:sz w:val="16"/>
            <w:szCs w:val="16"/>
          </w:rPr>
          <w:fldChar w:fldCharType="end"/>
        </w:r>
        <w:r>
          <w:rPr>
            <w:noProof/>
            <w:sz w:val="16"/>
            <w:szCs w:val="16"/>
          </w:rPr>
          <w:fldChar w:fldCharType="end"/>
        </w:r>
      </w:ins>
    </w:p>
    <w:p w14:paraId="24D61D8A" w14:textId="0A16526E" w:rsidR="0049334E" w:rsidRPr="0049334E" w:rsidRDefault="00E16220">
      <w:pPr>
        <w:pStyle w:val="TOC1"/>
        <w:rPr>
          <w:ins w:id="105" w:author="Todd Demski, Brian Schmidt" w:date="2024-02-27T13:29:00Z"/>
          <w:rFonts w:asciiTheme="minorHAnsi" w:eastAsiaTheme="minorEastAsia" w:hAnsiTheme="minorHAnsi" w:cstheme="minorBidi"/>
          <w:noProof/>
          <w:sz w:val="16"/>
          <w:szCs w:val="16"/>
        </w:rPr>
      </w:pPr>
      <w:ins w:id="106" w:author="Todd Demski, Brian Schmidt" w:date="2024-02-27T13:29:00Z">
        <w:r>
          <w:fldChar w:fldCharType="begin"/>
        </w:r>
        <w:r>
          <w:instrText xml:space="preserve"> HYPERLINK \l "_Toc159314898"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2.</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Field</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_Toc159314898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11</w:t>
        </w:r>
        <w:r w:rsidR="0049334E" w:rsidRPr="0049334E">
          <w:rPr>
            <w:noProof/>
            <w:webHidden/>
            <w:sz w:val="16"/>
            <w:szCs w:val="16"/>
          </w:rPr>
          <w:fldChar w:fldCharType="end"/>
        </w:r>
        <w:r>
          <w:rPr>
            <w:noProof/>
            <w:sz w:val="16"/>
            <w:szCs w:val="16"/>
          </w:rPr>
          <w:fldChar w:fldCharType="end"/>
        </w:r>
      </w:ins>
    </w:p>
    <w:p w14:paraId="4537F360" w14:textId="3006D950" w:rsidR="0049334E" w:rsidRPr="0049334E" w:rsidRDefault="00E16220">
      <w:pPr>
        <w:pStyle w:val="TOC2"/>
        <w:rPr>
          <w:ins w:id="107" w:author="Todd Demski, Brian Schmidt" w:date="2024-02-27T13:29:00Z"/>
          <w:rFonts w:asciiTheme="minorHAnsi" w:eastAsiaTheme="minorEastAsia" w:hAnsiTheme="minorHAnsi" w:cstheme="minorBidi"/>
          <w:noProof/>
          <w:sz w:val="16"/>
          <w:szCs w:val="16"/>
        </w:rPr>
      </w:pPr>
      <w:ins w:id="108" w:author="Todd Demski, Brian Schmidt" w:date="2024-02-27T13:29:00Z">
        <w:r>
          <w:fldChar w:fldCharType="begin"/>
        </w:r>
        <w:r>
          <w:instrText xml:space="preserve"> HYPERLINK \l "_Toc159314899" </w:instrText>
        </w:r>
        <w:r>
          <w:fldChar w:fldCharType="separate"/>
        </w:r>
        <w:r w:rsidR="0049334E" w:rsidRPr="0049334E">
          <w:rPr>
            <w:rStyle w:val="Hyperlink"/>
            <w:noProof/>
            <w:sz w:val="16"/>
            <w:szCs w:val="16"/>
          </w:rPr>
          <w:t>A.</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Inspection Planning and Preparation</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_Toc159314899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12</w:t>
        </w:r>
        <w:r w:rsidR="0049334E" w:rsidRPr="0049334E">
          <w:rPr>
            <w:noProof/>
            <w:webHidden/>
            <w:sz w:val="16"/>
            <w:szCs w:val="16"/>
          </w:rPr>
          <w:fldChar w:fldCharType="end"/>
        </w:r>
        <w:r>
          <w:rPr>
            <w:noProof/>
            <w:sz w:val="16"/>
            <w:szCs w:val="16"/>
          </w:rPr>
          <w:fldChar w:fldCharType="end"/>
        </w:r>
      </w:ins>
    </w:p>
    <w:p w14:paraId="0E808537" w14:textId="405CC4B0" w:rsidR="0049334E" w:rsidRPr="0049334E" w:rsidRDefault="00E16220">
      <w:pPr>
        <w:pStyle w:val="TOC2"/>
        <w:rPr>
          <w:ins w:id="109" w:author="Todd Demski, Brian Schmidt" w:date="2024-02-27T13:29:00Z"/>
          <w:rFonts w:asciiTheme="minorHAnsi" w:eastAsiaTheme="minorEastAsia" w:hAnsiTheme="minorHAnsi" w:cstheme="minorBidi"/>
          <w:noProof/>
          <w:sz w:val="16"/>
          <w:szCs w:val="16"/>
        </w:rPr>
      </w:pPr>
      <w:ins w:id="110" w:author="Todd Demski, Brian Schmidt" w:date="2024-02-27T13:29:00Z">
        <w:r>
          <w:fldChar w:fldCharType="begin"/>
        </w:r>
        <w:r>
          <w:instrText xml:space="preserve"> HYPERLINK \l "_Toc159314900" </w:instrText>
        </w:r>
        <w:r>
          <w:fldChar w:fldCharType="separate"/>
        </w:r>
        <w:r w:rsidR="0049334E" w:rsidRPr="0049334E">
          <w:rPr>
            <w:rStyle w:val="Hyperlink"/>
            <w:noProof/>
            <w:sz w:val="16"/>
            <w:szCs w:val="16"/>
          </w:rPr>
          <w:t>B.</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Performing the Inspection</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_Toc159314900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13</w:t>
        </w:r>
        <w:r w:rsidR="0049334E" w:rsidRPr="0049334E">
          <w:rPr>
            <w:noProof/>
            <w:webHidden/>
            <w:sz w:val="16"/>
            <w:szCs w:val="16"/>
          </w:rPr>
          <w:fldChar w:fldCharType="end"/>
        </w:r>
        <w:r>
          <w:rPr>
            <w:noProof/>
            <w:sz w:val="16"/>
            <w:szCs w:val="16"/>
          </w:rPr>
          <w:fldChar w:fldCharType="end"/>
        </w:r>
      </w:ins>
    </w:p>
    <w:p w14:paraId="73835290" w14:textId="51556A55" w:rsidR="0049334E" w:rsidRPr="0049334E" w:rsidRDefault="00E16220">
      <w:pPr>
        <w:pStyle w:val="TOC2"/>
        <w:rPr>
          <w:ins w:id="111" w:author="Todd Demski, Brian Schmidt" w:date="2024-02-27T13:29:00Z"/>
          <w:rFonts w:asciiTheme="minorHAnsi" w:eastAsiaTheme="minorEastAsia" w:hAnsiTheme="minorHAnsi" w:cstheme="minorBidi"/>
          <w:noProof/>
          <w:sz w:val="16"/>
          <w:szCs w:val="16"/>
        </w:rPr>
      </w:pPr>
      <w:ins w:id="112" w:author="Todd Demski, Brian Schmidt" w:date="2024-02-27T13:29:00Z">
        <w:r>
          <w:fldChar w:fldCharType="begin"/>
        </w:r>
        <w:r>
          <w:instrText xml:space="preserve"> HYPERLINK \l "_Toc159314901" </w:instrText>
        </w:r>
        <w:r>
          <w:fldChar w:fldCharType="separate"/>
        </w:r>
        <w:r w:rsidR="0049334E" w:rsidRPr="0049334E">
          <w:rPr>
            <w:rStyle w:val="Hyperlink"/>
            <w:noProof/>
            <w:sz w:val="16"/>
            <w:szCs w:val="16"/>
          </w:rPr>
          <w:t>C.</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Documenting the Inspection</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_Toc159314901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14</w:t>
        </w:r>
        <w:r w:rsidR="0049334E" w:rsidRPr="0049334E">
          <w:rPr>
            <w:noProof/>
            <w:webHidden/>
            <w:sz w:val="16"/>
            <w:szCs w:val="16"/>
          </w:rPr>
          <w:fldChar w:fldCharType="end"/>
        </w:r>
        <w:r>
          <w:rPr>
            <w:noProof/>
            <w:sz w:val="16"/>
            <w:szCs w:val="16"/>
          </w:rPr>
          <w:fldChar w:fldCharType="end"/>
        </w:r>
      </w:ins>
    </w:p>
    <w:p w14:paraId="10035860" w14:textId="3A2D0663" w:rsidR="0049334E" w:rsidRPr="0049334E" w:rsidRDefault="00E16220">
      <w:pPr>
        <w:pStyle w:val="TOC2"/>
        <w:rPr>
          <w:ins w:id="113" w:author="Todd Demski, Brian Schmidt" w:date="2024-02-27T13:29:00Z"/>
          <w:rFonts w:asciiTheme="minorHAnsi" w:eastAsiaTheme="minorEastAsia" w:hAnsiTheme="minorHAnsi" w:cstheme="minorBidi"/>
          <w:noProof/>
          <w:sz w:val="16"/>
          <w:szCs w:val="16"/>
        </w:rPr>
      </w:pPr>
      <w:ins w:id="114" w:author="Todd Demski, Brian Schmidt" w:date="2024-02-27T13:29:00Z">
        <w:r>
          <w:fldChar w:fldCharType="begin"/>
        </w:r>
        <w:r>
          <w:instrText xml:space="preserve"> HYPERLINK \l "_Toc159314902" </w:instrText>
        </w:r>
        <w:r>
          <w:fldChar w:fldCharType="separate"/>
        </w:r>
        <w:r w:rsidR="0049334E" w:rsidRPr="0049334E">
          <w:rPr>
            <w:rStyle w:val="Hyperlink"/>
            <w:noProof/>
            <w:sz w:val="16"/>
            <w:szCs w:val="16"/>
          </w:rPr>
          <w:t>D.</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General Guidance on Element Level Inspection</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_Toc159314902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15</w:t>
        </w:r>
        <w:r w:rsidR="0049334E" w:rsidRPr="0049334E">
          <w:rPr>
            <w:noProof/>
            <w:webHidden/>
            <w:sz w:val="16"/>
            <w:szCs w:val="16"/>
          </w:rPr>
          <w:fldChar w:fldCharType="end"/>
        </w:r>
        <w:r>
          <w:rPr>
            <w:noProof/>
            <w:sz w:val="16"/>
            <w:szCs w:val="16"/>
          </w:rPr>
          <w:fldChar w:fldCharType="end"/>
        </w:r>
      </w:ins>
    </w:p>
    <w:p w14:paraId="6B620A4D" w14:textId="40EA91F3" w:rsidR="0049334E" w:rsidRPr="0049334E" w:rsidRDefault="00E16220">
      <w:pPr>
        <w:pStyle w:val="TOC2"/>
        <w:rPr>
          <w:ins w:id="115" w:author="Todd Demski, Brian Schmidt" w:date="2024-02-27T13:29:00Z"/>
          <w:rFonts w:asciiTheme="minorHAnsi" w:eastAsiaTheme="minorEastAsia" w:hAnsiTheme="minorHAnsi" w:cstheme="minorBidi"/>
          <w:noProof/>
          <w:sz w:val="16"/>
          <w:szCs w:val="16"/>
        </w:rPr>
      </w:pPr>
      <w:ins w:id="116" w:author="Todd Demski, Brian Schmidt" w:date="2024-02-27T13:29:00Z">
        <w:r>
          <w:fldChar w:fldCharType="begin"/>
        </w:r>
        <w:r>
          <w:instrText xml:space="preserve"> HYPERLINK \l "_Toc159314903" </w:instrText>
        </w:r>
        <w:r>
          <w:fldChar w:fldCharType="separate"/>
        </w:r>
        <w:r w:rsidR="0049334E" w:rsidRPr="0049334E">
          <w:rPr>
            <w:rStyle w:val="Hyperlink"/>
            <w:noProof/>
            <w:sz w:val="16"/>
            <w:szCs w:val="16"/>
          </w:rPr>
          <w:t>E.</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Structural Review of CS4 (Severe) Primary Structural Members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_Toc159314903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17</w:t>
        </w:r>
        <w:r w:rsidR="0049334E" w:rsidRPr="0049334E">
          <w:rPr>
            <w:noProof/>
            <w:webHidden/>
            <w:sz w:val="16"/>
            <w:szCs w:val="16"/>
          </w:rPr>
          <w:fldChar w:fldCharType="end"/>
        </w:r>
        <w:r>
          <w:rPr>
            <w:noProof/>
            <w:sz w:val="16"/>
            <w:szCs w:val="16"/>
          </w:rPr>
          <w:fldChar w:fldCharType="end"/>
        </w:r>
      </w:ins>
    </w:p>
    <w:p w14:paraId="2B322B5A" w14:textId="1222F0DD" w:rsidR="0049334E" w:rsidRPr="0049334E" w:rsidRDefault="00E16220">
      <w:pPr>
        <w:pStyle w:val="TOC1"/>
        <w:rPr>
          <w:ins w:id="117" w:author="Todd Demski, Brian Schmidt" w:date="2024-02-27T13:29:00Z"/>
          <w:rFonts w:asciiTheme="minorHAnsi" w:eastAsiaTheme="minorEastAsia" w:hAnsiTheme="minorHAnsi" w:cstheme="minorBidi"/>
          <w:noProof/>
          <w:sz w:val="16"/>
          <w:szCs w:val="16"/>
        </w:rPr>
      </w:pPr>
      <w:ins w:id="118" w:author="Todd Demski, Brian Schmidt" w:date="2024-02-27T13:29:00Z">
        <w:r>
          <w:fldChar w:fldCharType="begin"/>
        </w:r>
        <w:r>
          <w:instrText xml:space="preserve"> HYPERLINK \l "_Toc159314904"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3.</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Condition State Descriptions – Bridge Structures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_Toc159314904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18</w:t>
        </w:r>
        <w:r w:rsidR="0049334E" w:rsidRPr="0049334E">
          <w:rPr>
            <w:noProof/>
            <w:webHidden/>
            <w:sz w:val="16"/>
            <w:szCs w:val="16"/>
          </w:rPr>
          <w:fldChar w:fldCharType="end"/>
        </w:r>
        <w:r>
          <w:rPr>
            <w:noProof/>
            <w:sz w:val="16"/>
            <w:szCs w:val="16"/>
          </w:rPr>
          <w:fldChar w:fldCharType="end"/>
        </w:r>
      </w:ins>
    </w:p>
    <w:p w14:paraId="3EB5ED71" w14:textId="343FF88D" w:rsidR="0049334E" w:rsidRPr="0049334E" w:rsidRDefault="00E16220">
      <w:pPr>
        <w:pStyle w:val="TOC2"/>
        <w:rPr>
          <w:ins w:id="119" w:author="Todd Demski, Brian Schmidt" w:date="2024-02-27T13:29:00Z"/>
          <w:rFonts w:asciiTheme="minorHAnsi" w:eastAsiaTheme="minorEastAsia" w:hAnsiTheme="minorHAnsi" w:cstheme="minorBidi"/>
          <w:noProof/>
          <w:sz w:val="16"/>
          <w:szCs w:val="16"/>
        </w:rPr>
      </w:pPr>
      <w:ins w:id="120" w:author="Todd Demski, Brian Schmidt" w:date="2024-02-27T13:29:00Z">
        <w:r>
          <w:fldChar w:fldCharType="begin"/>
        </w:r>
        <w:r>
          <w:instrText xml:space="preserve"> HYPERLINK \l "_Toc159314905" </w:instrText>
        </w:r>
        <w:r>
          <w:fldChar w:fldCharType="separate"/>
        </w:r>
        <w:r w:rsidR="0049334E" w:rsidRPr="0049334E">
          <w:rPr>
            <w:rStyle w:val="Hyperlink"/>
            <w:noProof/>
            <w:sz w:val="16"/>
            <w:szCs w:val="16"/>
          </w:rPr>
          <w:t>A.</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Steel</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_Toc159314905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21</w:t>
        </w:r>
        <w:r w:rsidR="0049334E" w:rsidRPr="0049334E">
          <w:rPr>
            <w:noProof/>
            <w:webHidden/>
            <w:sz w:val="16"/>
            <w:szCs w:val="16"/>
          </w:rPr>
          <w:fldChar w:fldCharType="end"/>
        </w:r>
        <w:r>
          <w:rPr>
            <w:noProof/>
            <w:sz w:val="16"/>
            <w:szCs w:val="16"/>
          </w:rPr>
          <w:fldChar w:fldCharType="end"/>
        </w:r>
      </w:ins>
    </w:p>
    <w:p w14:paraId="6462E868" w14:textId="09110433" w:rsidR="0049334E" w:rsidRPr="0049334E" w:rsidRDefault="00E16220">
      <w:pPr>
        <w:pStyle w:val="TOC2"/>
        <w:rPr>
          <w:ins w:id="121" w:author="Todd Demski, Brian Schmidt" w:date="2024-02-27T13:29:00Z"/>
          <w:rFonts w:asciiTheme="minorHAnsi" w:eastAsiaTheme="minorEastAsia" w:hAnsiTheme="minorHAnsi" w:cstheme="minorBidi"/>
          <w:noProof/>
          <w:sz w:val="16"/>
          <w:szCs w:val="16"/>
        </w:rPr>
      </w:pPr>
      <w:ins w:id="122" w:author="Todd Demski, Brian Schmidt" w:date="2024-02-27T13:29:00Z">
        <w:r>
          <w:fldChar w:fldCharType="begin"/>
        </w:r>
        <w:r>
          <w:instrText xml:space="preserve"> HYPERLINK \l "_Toc159314906" </w:instrText>
        </w:r>
        <w:r>
          <w:fldChar w:fldCharType="separate"/>
        </w:r>
        <w:r w:rsidR="0049334E" w:rsidRPr="0049334E">
          <w:rPr>
            <w:rStyle w:val="Hyperlink"/>
            <w:noProof/>
            <w:sz w:val="16"/>
            <w:szCs w:val="16"/>
          </w:rPr>
          <w:t>B.</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Reinforced Concrete</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_Toc159314906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31</w:t>
        </w:r>
        <w:r w:rsidR="0049334E" w:rsidRPr="0049334E">
          <w:rPr>
            <w:noProof/>
            <w:webHidden/>
            <w:sz w:val="16"/>
            <w:szCs w:val="16"/>
          </w:rPr>
          <w:fldChar w:fldCharType="end"/>
        </w:r>
        <w:r>
          <w:rPr>
            <w:noProof/>
            <w:sz w:val="16"/>
            <w:szCs w:val="16"/>
          </w:rPr>
          <w:fldChar w:fldCharType="end"/>
        </w:r>
      </w:ins>
    </w:p>
    <w:p w14:paraId="417ACE40" w14:textId="4952586F" w:rsidR="0049334E" w:rsidRPr="0049334E" w:rsidRDefault="00E16220">
      <w:pPr>
        <w:pStyle w:val="TOC2"/>
        <w:rPr>
          <w:ins w:id="123" w:author="Todd Demski, Brian Schmidt" w:date="2024-02-27T13:29:00Z"/>
          <w:rFonts w:asciiTheme="minorHAnsi" w:eastAsiaTheme="minorEastAsia" w:hAnsiTheme="minorHAnsi" w:cstheme="minorBidi"/>
          <w:noProof/>
          <w:sz w:val="16"/>
          <w:szCs w:val="16"/>
        </w:rPr>
      </w:pPr>
      <w:ins w:id="124" w:author="Todd Demski, Brian Schmidt" w:date="2024-02-27T13:29:00Z">
        <w:r>
          <w:fldChar w:fldCharType="begin"/>
        </w:r>
        <w:r>
          <w:instrText xml:space="preserve"> HYPERLINK \l "_Toc159314907" </w:instrText>
        </w:r>
        <w:r>
          <w:fldChar w:fldCharType="separate"/>
        </w:r>
        <w:r w:rsidR="0049334E" w:rsidRPr="0049334E">
          <w:rPr>
            <w:rStyle w:val="Hyperlink"/>
            <w:noProof/>
            <w:sz w:val="16"/>
            <w:szCs w:val="16"/>
          </w:rPr>
          <w:t>C.</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Prestressed Concrete</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_Toc159314907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45</w:t>
        </w:r>
        <w:r w:rsidR="0049334E" w:rsidRPr="0049334E">
          <w:rPr>
            <w:noProof/>
            <w:webHidden/>
            <w:sz w:val="16"/>
            <w:szCs w:val="16"/>
          </w:rPr>
          <w:fldChar w:fldCharType="end"/>
        </w:r>
        <w:r>
          <w:rPr>
            <w:noProof/>
            <w:sz w:val="16"/>
            <w:szCs w:val="16"/>
          </w:rPr>
          <w:fldChar w:fldCharType="end"/>
        </w:r>
      </w:ins>
    </w:p>
    <w:p w14:paraId="1F473961" w14:textId="19149FCC" w:rsidR="0049334E" w:rsidRPr="0049334E" w:rsidRDefault="00E16220">
      <w:pPr>
        <w:pStyle w:val="TOC2"/>
        <w:rPr>
          <w:ins w:id="125" w:author="Todd Demski, Brian Schmidt" w:date="2024-02-27T13:29:00Z"/>
          <w:rFonts w:asciiTheme="minorHAnsi" w:eastAsiaTheme="minorEastAsia" w:hAnsiTheme="minorHAnsi" w:cstheme="minorBidi"/>
          <w:noProof/>
          <w:sz w:val="16"/>
          <w:szCs w:val="16"/>
        </w:rPr>
      </w:pPr>
      <w:ins w:id="126" w:author="Todd Demski, Brian Schmidt" w:date="2024-02-27T13:29:00Z">
        <w:r>
          <w:fldChar w:fldCharType="begin"/>
        </w:r>
        <w:r>
          <w:instrText xml:space="preserve"> HYPERLINK \l "_Toc159314908" </w:instrText>
        </w:r>
        <w:r>
          <w:fldChar w:fldCharType="separate"/>
        </w:r>
        <w:r w:rsidR="0049334E" w:rsidRPr="0049334E">
          <w:rPr>
            <w:rStyle w:val="Hyperlink"/>
            <w:noProof/>
            <w:sz w:val="16"/>
            <w:szCs w:val="16"/>
          </w:rPr>
          <w:t>D.</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Timber</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_Toc159314908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59</w:t>
        </w:r>
        <w:r w:rsidR="0049334E" w:rsidRPr="0049334E">
          <w:rPr>
            <w:noProof/>
            <w:webHidden/>
            <w:sz w:val="16"/>
            <w:szCs w:val="16"/>
          </w:rPr>
          <w:fldChar w:fldCharType="end"/>
        </w:r>
        <w:r>
          <w:rPr>
            <w:noProof/>
            <w:sz w:val="16"/>
            <w:szCs w:val="16"/>
          </w:rPr>
          <w:fldChar w:fldCharType="end"/>
        </w:r>
      </w:ins>
    </w:p>
    <w:p w14:paraId="0A7106B3" w14:textId="10B21EBC" w:rsidR="0049334E" w:rsidRPr="0049334E" w:rsidRDefault="00E16220">
      <w:pPr>
        <w:pStyle w:val="TOC2"/>
        <w:rPr>
          <w:ins w:id="127" w:author="Todd Demski, Brian Schmidt" w:date="2024-02-27T13:29:00Z"/>
          <w:rFonts w:asciiTheme="minorHAnsi" w:eastAsiaTheme="minorEastAsia" w:hAnsiTheme="minorHAnsi" w:cstheme="minorBidi"/>
          <w:noProof/>
          <w:sz w:val="16"/>
          <w:szCs w:val="16"/>
        </w:rPr>
      </w:pPr>
      <w:ins w:id="128" w:author="Todd Demski, Brian Schmidt" w:date="2024-02-27T13:29:00Z">
        <w:r>
          <w:fldChar w:fldCharType="begin"/>
        </w:r>
        <w:r>
          <w:instrText xml:space="preserve"> HYPERLINK \l "_Toc159314909" </w:instrText>
        </w:r>
        <w:r>
          <w:fldChar w:fldCharType="separate"/>
        </w:r>
        <w:r w:rsidR="0049334E" w:rsidRPr="0049334E">
          <w:rPr>
            <w:rStyle w:val="Hyperlink"/>
            <w:noProof/>
            <w:sz w:val="16"/>
            <w:szCs w:val="16"/>
          </w:rPr>
          <w:t>E.</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Masonry</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_Toc159314909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71</w:t>
        </w:r>
        <w:r w:rsidR="0049334E" w:rsidRPr="0049334E">
          <w:rPr>
            <w:noProof/>
            <w:webHidden/>
            <w:sz w:val="16"/>
            <w:szCs w:val="16"/>
          </w:rPr>
          <w:fldChar w:fldCharType="end"/>
        </w:r>
        <w:r>
          <w:rPr>
            <w:noProof/>
            <w:sz w:val="16"/>
            <w:szCs w:val="16"/>
          </w:rPr>
          <w:fldChar w:fldCharType="end"/>
        </w:r>
      </w:ins>
    </w:p>
    <w:p w14:paraId="2D1AA6F1" w14:textId="2CC46075" w:rsidR="0049334E" w:rsidRPr="0049334E" w:rsidRDefault="00E16220">
      <w:pPr>
        <w:pStyle w:val="TOC2"/>
        <w:rPr>
          <w:ins w:id="129" w:author="Todd Demski, Brian Schmidt" w:date="2024-02-27T13:29:00Z"/>
          <w:rFonts w:asciiTheme="minorHAnsi" w:eastAsiaTheme="minorEastAsia" w:hAnsiTheme="minorHAnsi" w:cstheme="minorBidi"/>
          <w:noProof/>
          <w:sz w:val="16"/>
          <w:szCs w:val="16"/>
        </w:rPr>
      </w:pPr>
      <w:ins w:id="130" w:author="Todd Demski, Brian Schmidt" w:date="2024-02-27T13:29:00Z">
        <w:r>
          <w:fldChar w:fldCharType="begin"/>
        </w:r>
        <w:r>
          <w:instrText xml:space="preserve"> HYPERLINK \l "_Toc159314910" </w:instrText>
        </w:r>
        <w:r>
          <w:fldChar w:fldCharType="separate"/>
        </w:r>
        <w:r w:rsidR="0049334E" w:rsidRPr="0049334E">
          <w:rPr>
            <w:rStyle w:val="Hyperlink"/>
            <w:noProof/>
            <w:sz w:val="16"/>
            <w:szCs w:val="16"/>
          </w:rPr>
          <w:t>F.</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Other Materials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_Toc159314910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79</w:t>
        </w:r>
        <w:r w:rsidR="0049334E" w:rsidRPr="0049334E">
          <w:rPr>
            <w:noProof/>
            <w:webHidden/>
            <w:sz w:val="16"/>
            <w:szCs w:val="16"/>
          </w:rPr>
          <w:fldChar w:fldCharType="end"/>
        </w:r>
        <w:r>
          <w:rPr>
            <w:noProof/>
            <w:sz w:val="16"/>
            <w:szCs w:val="16"/>
          </w:rPr>
          <w:fldChar w:fldCharType="end"/>
        </w:r>
      </w:ins>
    </w:p>
    <w:p w14:paraId="728341F1" w14:textId="64F21889" w:rsidR="0049334E" w:rsidRPr="0049334E" w:rsidRDefault="00E16220">
      <w:pPr>
        <w:pStyle w:val="TOC2"/>
        <w:rPr>
          <w:ins w:id="131" w:author="Todd Demski, Brian Schmidt" w:date="2024-02-27T13:29:00Z"/>
          <w:rFonts w:asciiTheme="minorHAnsi" w:eastAsiaTheme="minorEastAsia" w:hAnsiTheme="minorHAnsi" w:cstheme="minorBidi"/>
          <w:noProof/>
          <w:sz w:val="16"/>
          <w:szCs w:val="16"/>
        </w:rPr>
      </w:pPr>
      <w:ins w:id="132" w:author="Todd Demski, Brian Schmidt" w:date="2024-02-27T13:29:00Z">
        <w:r>
          <w:fldChar w:fldCharType="begin"/>
        </w:r>
        <w:r>
          <w:instrText xml:space="preserve"> HYPERLINK \l "_Toc159314911" </w:instrText>
        </w:r>
        <w:r>
          <w:fldChar w:fldCharType="separate"/>
        </w:r>
        <w:r w:rsidR="0049334E" w:rsidRPr="0049334E">
          <w:rPr>
            <w:rStyle w:val="Hyperlink"/>
            <w:noProof/>
            <w:sz w:val="16"/>
            <w:szCs w:val="16"/>
          </w:rPr>
          <w:t>G.</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Bearings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_Toc159314911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85</w:t>
        </w:r>
        <w:r w:rsidR="0049334E" w:rsidRPr="0049334E">
          <w:rPr>
            <w:noProof/>
            <w:webHidden/>
            <w:sz w:val="16"/>
            <w:szCs w:val="16"/>
          </w:rPr>
          <w:fldChar w:fldCharType="end"/>
        </w:r>
        <w:r>
          <w:rPr>
            <w:noProof/>
            <w:sz w:val="16"/>
            <w:szCs w:val="16"/>
          </w:rPr>
          <w:fldChar w:fldCharType="end"/>
        </w:r>
      </w:ins>
    </w:p>
    <w:p w14:paraId="3085A4F3" w14:textId="0CA17E36" w:rsidR="0049334E" w:rsidRPr="0049334E" w:rsidRDefault="00E16220">
      <w:pPr>
        <w:pStyle w:val="TOC2"/>
        <w:rPr>
          <w:ins w:id="133" w:author="Todd Demski, Brian Schmidt" w:date="2024-02-27T13:29:00Z"/>
          <w:rFonts w:asciiTheme="minorHAnsi" w:eastAsiaTheme="minorEastAsia" w:hAnsiTheme="minorHAnsi" w:cstheme="minorBidi"/>
          <w:noProof/>
          <w:sz w:val="16"/>
          <w:szCs w:val="16"/>
        </w:rPr>
      </w:pPr>
      <w:ins w:id="134" w:author="Todd Demski, Brian Schmidt" w:date="2024-02-27T13:29:00Z">
        <w:r>
          <w:fldChar w:fldCharType="begin"/>
        </w:r>
        <w:r>
          <w:instrText xml:space="preserve"> HYPERLINK \l "_Toc159314912" </w:instrText>
        </w:r>
        <w:r>
          <w:fldChar w:fldCharType="separate"/>
        </w:r>
        <w:r w:rsidR="0049334E" w:rsidRPr="0049334E">
          <w:rPr>
            <w:rStyle w:val="Hyperlink"/>
            <w:noProof/>
            <w:sz w:val="16"/>
            <w:szCs w:val="16"/>
          </w:rPr>
          <w:t>H.</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Joints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_Toc159314912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93</w:t>
        </w:r>
        <w:r w:rsidR="0049334E" w:rsidRPr="0049334E">
          <w:rPr>
            <w:noProof/>
            <w:webHidden/>
            <w:sz w:val="16"/>
            <w:szCs w:val="16"/>
          </w:rPr>
          <w:fldChar w:fldCharType="end"/>
        </w:r>
        <w:r>
          <w:rPr>
            <w:noProof/>
            <w:sz w:val="16"/>
            <w:szCs w:val="16"/>
          </w:rPr>
          <w:fldChar w:fldCharType="end"/>
        </w:r>
      </w:ins>
    </w:p>
    <w:p w14:paraId="1215D56C" w14:textId="6C6D9CE5" w:rsidR="0049334E" w:rsidRPr="0049334E" w:rsidRDefault="00E16220">
      <w:pPr>
        <w:pStyle w:val="TOC2"/>
        <w:rPr>
          <w:ins w:id="135" w:author="Todd Demski, Brian Schmidt" w:date="2024-02-27T13:29:00Z"/>
          <w:rFonts w:asciiTheme="minorHAnsi" w:eastAsiaTheme="minorEastAsia" w:hAnsiTheme="minorHAnsi" w:cstheme="minorBidi"/>
          <w:noProof/>
          <w:sz w:val="16"/>
          <w:szCs w:val="16"/>
        </w:rPr>
      </w:pPr>
      <w:ins w:id="136" w:author="Todd Demski, Brian Schmidt" w:date="2024-02-27T13:29:00Z">
        <w:r>
          <w:fldChar w:fldCharType="begin"/>
        </w:r>
        <w:r>
          <w:instrText xml:space="preserve"> HYPERLINK \l "_Toc159314913" </w:instrText>
        </w:r>
        <w:r>
          <w:fldChar w:fldCharType="separate"/>
        </w:r>
        <w:r w:rsidR="0049334E" w:rsidRPr="0049334E">
          <w:rPr>
            <w:rStyle w:val="Hyperlink"/>
            <w:noProof/>
            <w:sz w:val="16"/>
            <w:szCs w:val="16"/>
          </w:rPr>
          <w:t>I.</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Steel Protective Coatings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_Toc159314913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99</w:t>
        </w:r>
        <w:r w:rsidR="0049334E" w:rsidRPr="0049334E">
          <w:rPr>
            <w:noProof/>
            <w:webHidden/>
            <w:sz w:val="16"/>
            <w:szCs w:val="16"/>
          </w:rPr>
          <w:fldChar w:fldCharType="end"/>
        </w:r>
        <w:r>
          <w:rPr>
            <w:noProof/>
            <w:sz w:val="16"/>
            <w:szCs w:val="16"/>
          </w:rPr>
          <w:fldChar w:fldCharType="end"/>
        </w:r>
      </w:ins>
    </w:p>
    <w:p w14:paraId="6AA94D39" w14:textId="585661D8" w:rsidR="0049334E" w:rsidRPr="0049334E" w:rsidRDefault="00E16220">
      <w:pPr>
        <w:pStyle w:val="TOC2"/>
        <w:rPr>
          <w:ins w:id="137" w:author="Todd Demski, Brian Schmidt" w:date="2024-02-27T13:29:00Z"/>
          <w:rFonts w:asciiTheme="minorHAnsi" w:eastAsiaTheme="minorEastAsia" w:hAnsiTheme="minorHAnsi" w:cstheme="minorBidi"/>
          <w:noProof/>
          <w:sz w:val="16"/>
          <w:szCs w:val="16"/>
        </w:rPr>
      </w:pPr>
      <w:ins w:id="138" w:author="Todd Demski, Brian Schmidt" w:date="2024-02-27T13:29:00Z">
        <w:r>
          <w:fldChar w:fldCharType="begin"/>
        </w:r>
        <w:r>
          <w:instrText xml:space="preserve"> HYPERLINK \l "_Toc159314914" </w:instrText>
        </w:r>
        <w:r>
          <w:fldChar w:fldCharType="separate"/>
        </w:r>
        <w:r w:rsidR="0049334E" w:rsidRPr="0049334E">
          <w:rPr>
            <w:rStyle w:val="Hyperlink"/>
            <w:noProof/>
            <w:sz w:val="16"/>
            <w:szCs w:val="16"/>
          </w:rPr>
          <w:t>J.</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 xml:space="preserve">  Wearing Surfaces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_Toc159314914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103</w:t>
        </w:r>
        <w:r w:rsidR="0049334E" w:rsidRPr="0049334E">
          <w:rPr>
            <w:noProof/>
            <w:webHidden/>
            <w:sz w:val="16"/>
            <w:szCs w:val="16"/>
          </w:rPr>
          <w:fldChar w:fldCharType="end"/>
        </w:r>
        <w:r>
          <w:rPr>
            <w:noProof/>
            <w:sz w:val="16"/>
            <w:szCs w:val="16"/>
          </w:rPr>
          <w:fldChar w:fldCharType="end"/>
        </w:r>
      </w:ins>
    </w:p>
    <w:p w14:paraId="7C047E5C" w14:textId="62D140B6" w:rsidR="0049334E" w:rsidRPr="0049334E" w:rsidRDefault="00E16220">
      <w:pPr>
        <w:pStyle w:val="TOC2"/>
        <w:rPr>
          <w:ins w:id="139" w:author="Todd Demski, Brian Schmidt" w:date="2024-02-27T13:29:00Z"/>
          <w:rFonts w:asciiTheme="minorHAnsi" w:eastAsiaTheme="minorEastAsia" w:hAnsiTheme="minorHAnsi" w:cstheme="minorBidi"/>
          <w:noProof/>
          <w:sz w:val="16"/>
          <w:szCs w:val="16"/>
        </w:rPr>
      </w:pPr>
      <w:ins w:id="140" w:author="Todd Demski, Brian Schmidt" w:date="2024-02-27T13:29:00Z">
        <w:r>
          <w:fldChar w:fldCharType="begin"/>
        </w:r>
        <w:r>
          <w:instrText xml:space="preserve"> HYPERLINK \l "_Toc159314915" </w:instrText>
        </w:r>
        <w:r>
          <w:fldChar w:fldCharType="separate"/>
        </w:r>
        <w:r w:rsidR="0049334E" w:rsidRPr="0049334E">
          <w:rPr>
            <w:rStyle w:val="Hyperlink"/>
            <w:noProof/>
            <w:sz w:val="16"/>
            <w:szCs w:val="16"/>
          </w:rPr>
          <w:t>K.</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Reinforcing Steel Protective Systems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_Toc159314915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111</w:t>
        </w:r>
        <w:r w:rsidR="0049334E" w:rsidRPr="0049334E">
          <w:rPr>
            <w:noProof/>
            <w:webHidden/>
            <w:sz w:val="16"/>
            <w:szCs w:val="16"/>
          </w:rPr>
          <w:fldChar w:fldCharType="end"/>
        </w:r>
        <w:r>
          <w:rPr>
            <w:noProof/>
            <w:sz w:val="16"/>
            <w:szCs w:val="16"/>
          </w:rPr>
          <w:fldChar w:fldCharType="end"/>
        </w:r>
      </w:ins>
    </w:p>
    <w:p w14:paraId="53709CE3" w14:textId="6C81CD45" w:rsidR="0049334E" w:rsidRPr="0049334E" w:rsidRDefault="00E16220">
      <w:pPr>
        <w:pStyle w:val="TOC2"/>
        <w:rPr>
          <w:ins w:id="141" w:author="Todd Demski, Brian Schmidt" w:date="2024-02-27T13:29:00Z"/>
          <w:rFonts w:asciiTheme="minorHAnsi" w:eastAsiaTheme="minorEastAsia" w:hAnsiTheme="minorHAnsi" w:cstheme="minorBidi"/>
          <w:noProof/>
          <w:sz w:val="16"/>
          <w:szCs w:val="16"/>
        </w:rPr>
      </w:pPr>
      <w:ins w:id="142" w:author="Todd Demski, Brian Schmidt" w:date="2024-02-27T13:29:00Z">
        <w:r>
          <w:lastRenderedPageBreak/>
          <w:fldChar w:fldCharType="begin"/>
        </w:r>
        <w:r>
          <w:instrText xml:space="preserve"> HYPERLINK \l "_Toc159314916" </w:instrText>
        </w:r>
        <w:r>
          <w:fldChar w:fldCharType="separate"/>
        </w:r>
        <w:r w:rsidR="0049334E" w:rsidRPr="0049334E">
          <w:rPr>
            <w:rStyle w:val="Hyperlink"/>
            <w:noProof/>
            <w:sz w:val="16"/>
            <w:szCs w:val="16"/>
          </w:rPr>
          <w:t>L.</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Concrete Protective Coating</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_Toc159314916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113</w:t>
        </w:r>
        <w:r w:rsidR="0049334E" w:rsidRPr="0049334E">
          <w:rPr>
            <w:noProof/>
            <w:webHidden/>
            <w:sz w:val="16"/>
            <w:szCs w:val="16"/>
          </w:rPr>
          <w:fldChar w:fldCharType="end"/>
        </w:r>
        <w:r>
          <w:rPr>
            <w:noProof/>
            <w:sz w:val="16"/>
            <w:szCs w:val="16"/>
          </w:rPr>
          <w:fldChar w:fldCharType="end"/>
        </w:r>
      </w:ins>
    </w:p>
    <w:p w14:paraId="223F87E9" w14:textId="0F7F06F0" w:rsidR="0049334E" w:rsidRPr="0049334E" w:rsidRDefault="00E16220">
      <w:pPr>
        <w:pStyle w:val="TOC2"/>
        <w:rPr>
          <w:ins w:id="143" w:author="Todd Demski, Brian Schmidt" w:date="2024-02-27T13:29:00Z"/>
          <w:rFonts w:asciiTheme="minorHAnsi" w:eastAsiaTheme="minorEastAsia" w:hAnsiTheme="minorHAnsi" w:cstheme="minorBidi"/>
          <w:noProof/>
          <w:sz w:val="16"/>
          <w:szCs w:val="16"/>
        </w:rPr>
      </w:pPr>
      <w:ins w:id="144" w:author="Todd Demski, Brian Schmidt" w:date="2024-02-27T13:29:00Z">
        <w:r>
          <w:fldChar w:fldCharType="begin"/>
        </w:r>
        <w:r>
          <w:instrText xml:space="preserve"> HYPERLINK \l "_Toc159314917" </w:instrText>
        </w:r>
        <w:r>
          <w:fldChar w:fldCharType="separate"/>
        </w:r>
        <w:r w:rsidR="0049334E" w:rsidRPr="0049334E">
          <w:rPr>
            <w:rStyle w:val="Hyperlink"/>
            <w:noProof/>
            <w:sz w:val="16"/>
            <w:szCs w:val="16"/>
          </w:rPr>
          <w:t>M.</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Strengthening/Repair Systems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_Toc159314917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115</w:t>
        </w:r>
        <w:r w:rsidR="0049334E" w:rsidRPr="0049334E">
          <w:rPr>
            <w:noProof/>
            <w:webHidden/>
            <w:sz w:val="16"/>
            <w:szCs w:val="16"/>
          </w:rPr>
          <w:fldChar w:fldCharType="end"/>
        </w:r>
        <w:r>
          <w:rPr>
            <w:noProof/>
            <w:sz w:val="16"/>
            <w:szCs w:val="16"/>
          </w:rPr>
          <w:fldChar w:fldCharType="end"/>
        </w:r>
      </w:ins>
    </w:p>
    <w:p w14:paraId="7A4DA825" w14:textId="670DE67B" w:rsidR="0049334E" w:rsidRPr="0049334E" w:rsidRDefault="00E16220">
      <w:pPr>
        <w:pStyle w:val="TOC1"/>
        <w:rPr>
          <w:ins w:id="145" w:author="Todd Demski, Brian Schmidt" w:date="2024-02-27T13:29:00Z"/>
          <w:rFonts w:asciiTheme="minorHAnsi" w:eastAsiaTheme="minorEastAsia" w:hAnsiTheme="minorHAnsi" w:cstheme="minorBidi"/>
          <w:noProof/>
          <w:sz w:val="16"/>
          <w:szCs w:val="16"/>
        </w:rPr>
      </w:pPr>
      <w:ins w:id="146" w:author="Todd Demski, Brian Schmidt" w:date="2024-02-27T13:29:00Z">
        <w:r>
          <w:fldChar w:fldCharType="begin"/>
        </w:r>
        <w:r>
          <w:instrText xml:space="preserve"> HYPERLINK \l "_Toc159314918"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4.</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Assessments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_Toc159314918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119</w:t>
        </w:r>
        <w:r w:rsidR="0049334E" w:rsidRPr="0049334E">
          <w:rPr>
            <w:noProof/>
            <w:webHidden/>
            <w:sz w:val="16"/>
            <w:szCs w:val="16"/>
          </w:rPr>
          <w:fldChar w:fldCharType="end"/>
        </w:r>
        <w:r>
          <w:rPr>
            <w:noProof/>
            <w:sz w:val="16"/>
            <w:szCs w:val="16"/>
          </w:rPr>
          <w:fldChar w:fldCharType="end"/>
        </w:r>
      </w:ins>
    </w:p>
    <w:p w14:paraId="10387D9E" w14:textId="5676A7AD" w:rsidR="0049334E" w:rsidRPr="0049334E" w:rsidRDefault="00E16220">
      <w:pPr>
        <w:pStyle w:val="TOC1"/>
        <w:rPr>
          <w:ins w:id="147" w:author="Todd Demski, Brian Schmidt" w:date="2024-02-27T13:29:00Z"/>
          <w:rFonts w:asciiTheme="minorHAnsi" w:eastAsiaTheme="minorEastAsia" w:hAnsiTheme="minorHAnsi" w:cstheme="minorBidi"/>
          <w:noProof/>
          <w:sz w:val="16"/>
          <w:szCs w:val="16"/>
        </w:rPr>
      </w:pPr>
      <w:ins w:id="148" w:author="Todd Demski, Brian Schmidt" w:date="2024-02-27T13:29:00Z">
        <w:r>
          <w:fldChar w:fldCharType="begin"/>
        </w:r>
        <w:r>
          <w:instrText xml:space="preserve"> HYPERLINK \l "_Toc159314919"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5.</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National Bridge Elements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_Toc159314919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135</w:t>
        </w:r>
        <w:r w:rsidR="0049334E" w:rsidRPr="0049334E">
          <w:rPr>
            <w:noProof/>
            <w:webHidden/>
            <w:sz w:val="16"/>
            <w:szCs w:val="16"/>
          </w:rPr>
          <w:fldChar w:fldCharType="end"/>
        </w:r>
        <w:r>
          <w:rPr>
            <w:noProof/>
            <w:sz w:val="16"/>
            <w:szCs w:val="16"/>
          </w:rPr>
          <w:fldChar w:fldCharType="end"/>
        </w:r>
      </w:ins>
    </w:p>
    <w:p w14:paraId="6237D8B5" w14:textId="49E8FEE7" w:rsidR="0049334E" w:rsidRPr="0049334E" w:rsidRDefault="00E16220">
      <w:pPr>
        <w:pStyle w:val="TOC2"/>
        <w:rPr>
          <w:ins w:id="149" w:author="Todd Demski, Brian Schmidt" w:date="2024-02-27T13:29:00Z"/>
          <w:rFonts w:asciiTheme="minorHAnsi" w:eastAsiaTheme="minorEastAsia" w:hAnsiTheme="minorHAnsi" w:cstheme="minorBidi"/>
          <w:noProof/>
          <w:sz w:val="16"/>
          <w:szCs w:val="16"/>
        </w:rPr>
      </w:pPr>
      <w:ins w:id="150" w:author="Todd Demski, Brian Schmidt" w:date="2024-02-27T13:29:00Z">
        <w:r>
          <w:fldChar w:fldCharType="begin"/>
        </w:r>
        <w:r>
          <w:instrText xml:space="preserve"> HYPERLINK \l "_Toc159314920" </w:instrText>
        </w:r>
        <w:r>
          <w:fldChar w:fldCharType="separate"/>
        </w:r>
        <w:r w:rsidR="0049334E" w:rsidRPr="0049334E">
          <w:rPr>
            <w:rStyle w:val="Hyperlink"/>
            <w:noProof/>
            <w:sz w:val="16"/>
            <w:szCs w:val="16"/>
          </w:rPr>
          <w:t>A.</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Decks/Slabs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_Toc159314920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137</w:t>
        </w:r>
        <w:r w:rsidR="0049334E" w:rsidRPr="0049334E">
          <w:rPr>
            <w:noProof/>
            <w:webHidden/>
            <w:sz w:val="16"/>
            <w:szCs w:val="16"/>
          </w:rPr>
          <w:fldChar w:fldCharType="end"/>
        </w:r>
        <w:r>
          <w:rPr>
            <w:noProof/>
            <w:sz w:val="16"/>
            <w:szCs w:val="16"/>
          </w:rPr>
          <w:fldChar w:fldCharType="end"/>
        </w:r>
      </w:ins>
    </w:p>
    <w:p w14:paraId="13818E71" w14:textId="77AEA95F" w:rsidR="0049334E" w:rsidRPr="0049334E" w:rsidRDefault="00E16220">
      <w:pPr>
        <w:pStyle w:val="TOC2"/>
        <w:rPr>
          <w:ins w:id="151" w:author="Todd Demski, Brian Schmidt" w:date="2024-02-27T13:29:00Z"/>
          <w:rFonts w:asciiTheme="minorHAnsi" w:eastAsiaTheme="minorEastAsia" w:hAnsiTheme="minorHAnsi" w:cstheme="minorBidi"/>
          <w:noProof/>
          <w:sz w:val="16"/>
          <w:szCs w:val="16"/>
        </w:rPr>
      </w:pPr>
      <w:ins w:id="152" w:author="Todd Demski, Brian Schmidt" w:date="2024-02-27T13:29:00Z">
        <w:r>
          <w:fldChar w:fldCharType="begin"/>
        </w:r>
        <w:r>
          <w:instrText xml:space="preserve"> HYPERLINK \l "_Toc159314921" </w:instrText>
        </w:r>
        <w:r>
          <w:fldChar w:fldCharType="separate"/>
        </w:r>
        <w:r w:rsidR="0049334E" w:rsidRPr="0049334E">
          <w:rPr>
            <w:rStyle w:val="Hyperlink"/>
            <w:noProof/>
            <w:sz w:val="16"/>
            <w:szCs w:val="16"/>
          </w:rPr>
          <w:t>B.</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Superstructure</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_Toc159314921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140</w:t>
        </w:r>
        <w:r w:rsidR="0049334E" w:rsidRPr="0049334E">
          <w:rPr>
            <w:noProof/>
            <w:webHidden/>
            <w:sz w:val="16"/>
            <w:szCs w:val="16"/>
          </w:rPr>
          <w:fldChar w:fldCharType="end"/>
        </w:r>
        <w:r>
          <w:rPr>
            <w:noProof/>
            <w:sz w:val="16"/>
            <w:szCs w:val="16"/>
          </w:rPr>
          <w:fldChar w:fldCharType="end"/>
        </w:r>
      </w:ins>
    </w:p>
    <w:p w14:paraId="6C425419" w14:textId="3AED4D3E" w:rsidR="0049334E" w:rsidRPr="0049334E" w:rsidRDefault="00E16220">
      <w:pPr>
        <w:pStyle w:val="TOC2"/>
        <w:rPr>
          <w:ins w:id="153" w:author="Todd Demski, Brian Schmidt" w:date="2024-02-27T13:29:00Z"/>
          <w:rFonts w:asciiTheme="minorHAnsi" w:eastAsiaTheme="minorEastAsia" w:hAnsiTheme="minorHAnsi" w:cstheme="minorBidi"/>
          <w:noProof/>
          <w:sz w:val="16"/>
          <w:szCs w:val="16"/>
        </w:rPr>
      </w:pPr>
      <w:ins w:id="154" w:author="Todd Demski, Brian Schmidt" w:date="2024-02-27T13:29:00Z">
        <w:r>
          <w:fldChar w:fldCharType="begin"/>
        </w:r>
        <w:r>
          <w:instrText xml:space="preserve"> HYPERLINK \l "_Toc159314922" </w:instrText>
        </w:r>
        <w:r>
          <w:fldChar w:fldCharType="separate"/>
        </w:r>
        <w:r w:rsidR="0049334E" w:rsidRPr="0049334E">
          <w:rPr>
            <w:rStyle w:val="Hyperlink"/>
            <w:noProof/>
            <w:sz w:val="16"/>
            <w:szCs w:val="16"/>
          </w:rPr>
          <w:t>C.</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Substructure</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_Toc159314922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152</w:t>
        </w:r>
        <w:r w:rsidR="0049334E" w:rsidRPr="0049334E">
          <w:rPr>
            <w:noProof/>
            <w:webHidden/>
            <w:sz w:val="16"/>
            <w:szCs w:val="16"/>
          </w:rPr>
          <w:fldChar w:fldCharType="end"/>
        </w:r>
        <w:r>
          <w:rPr>
            <w:noProof/>
            <w:sz w:val="16"/>
            <w:szCs w:val="16"/>
          </w:rPr>
          <w:fldChar w:fldCharType="end"/>
        </w:r>
      </w:ins>
    </w:p>
    <w:p w14:paraId="47A1351F" w14:textId="6338E19E" w:rsidR="0049334E" w:rsidRPr="0049334E" w:rsidRDefault="00E16220">
      <w:pPr>
        <w:pStyle w:val="TOC2"/>
        <w:rPr>
          <w:ins w:id="155" w:author="Todd Demski, Brian Schmidt" w:date="2024-02-27T13:29:00Z"/>
          <w:rFonts w:asciiTheme="minorHAnsi" w:eastAsiaTheme="minorEastAsia" w:hAnsiTheme="minorHAnsi" w:cstheme="minorBidi"/>
          <w:noProof/>
          <w:sz w:val="16"/>
          <w:szCs w:val="16"/>
        </w:rPr>
      </w:pPr>
      <w:ins w:id="156" w:author="Todd Demski, Brian Schmidt" w:date="2024-02-27T13:29:00Z">
        <w:r>
          <w:fldChar w:fldCharType="begin"/>
        </w:r>
        <w:r>
          <w:instrText xml:space="preserve"> HYPERLINK \l "_Toc159314923" </w:instrText>
        </w:r>
        <w:r>
          <w:fldChar w:fldCharType="separate"/>
        </w:r>
        <w:r w:rsidR="0049334E" w:rsidRPr="0049334E">
          <w:rPr>
            <w:rStyle w:val="Hyperlink"/>
            <w:noProof/>
            <w:sz w:val="16"/>
            <w:szCs w:val="16"/>
          </w:rPr>
          <w:t>D.</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Bearings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_Toc159314923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161</w:t>
        </w:r>
        <w:r w:rsidR="0049334E" w:rsidRPr="0049334E">
          <w:rPr>
            <w:noProof/>
            <w:webHidden/>
            <w:sz w:val="16"/>
            <w:szCs w:val="16"/>
          </w:rPr>
          <w:fldChar w:fldCharType="end"/>
        </w:r>
        <w:r>
          <w:rPr>
            <w:noProof/>
            <w:sz w:val="16"/>
            <w:szCs w:val="16"/>
          </w:rPr>
          <w:fldChar w:fldCharType="end"/>
        </w:r>
      </w:ins>
    </w:p>
    <w:p w14:paraId="0E7FD1CA" w14:textId="6F5AFE9C" w:rsidR="0049334E" w:rsidRPr="0049334E" w:rsidRDefault="00E16220">
      <w:pPr>
        <w:pStyle w:val="TOC2"/>
        <w:rPr>
          <w:ins w:id="157" w:author="Todd Demski, Brian Schmidt" w:date="2024-02-27T13:29:00Z"/>
          <w:rFonts w:asciiTheme="minorHAnsi" w:eastAsiaTheme="minorEastAsia" w:hAnsiTheme="minorHAnsi" w:cstheme="minorBidi"/>
          <w:noProof/>
          <w:sz w:val="16"/>
          <w:szCs w:val="16"/>
        </w:rPr>
      </w:pPr>
      <w:ins w:id="158" w:author="Todd Demski, Brian Schmidt" w:date="2024-02-27T13:29:00Z">
        <w:r>
          <w:fldChar w:fldCharType="begin"/>
        </w:r>
        <w:r>
          <w:instrText xml:space="preserve"> HYPERLINK \l "_Toc159314924" </w:instrText>
        </w:r>
        <w:r>
          <w:fldChar w:fldCharType="separate"/>
        </w:r>
        <w:r w:rsidR="0049334E" w:rsidRPr="0049334E">
          <w:rPr>
            <w:rStyle w:val="Hyperlink"/>
            <w:noProof/>
            <w:sz w:val="16"/>
            <w:szCs w:val="16"/>
          </w:rPr>
          <w:t>E.</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Bridge Rail</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_Toc159314924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163</w:t>
        </w:r>
        <w:r w:rsidR="0049334E" w:rsidRPr="0049334E">
          <w:rPr>
            <w:noProof/>
            <w:webHidden/>
            <w:sz w:val="16"/>
            <w:szCs w:val="16"/>
          </w:rPr>
          <w:fldChar w:fldCharType="end"/>
        </w:r>
        <w:r>
          <w:rPr>
            <w:noProof/>
            <w:sz w:val="16"/>
            <w:szCs w:val="16"/>
          </w:rPr>
          <w:fldChar w:fldCharType="end"/>
        </w:r>
      </w:ins>
    </w:p>
    <w:p w14:paraId="589FD898" w14:textId="534EBDB5" w:rsidR="0049334E" w:rsidRPr="0049334E" w:rsidRDefault="00E16220">
      <w:pPr>
        <w:pStyle w:val="TOC1"/>
        <w:rPr>
          <w:ins w:id="159" w:author="Todd Demski, Brian Schmidt" w:date="2024-02-27T13:29:00Z"/>
          <w:rFonts w:asciiTheme="minorHAnsi" w:eastAsiaTheme="minorEastAsia" w:hAnsiTheme="minorHAnsi" w:cstheme="minorBidi"/>
          <w:noProof/>
          <w:sz w:val="16"/>
          <w:szCs w:val="16"/>
        </w:rPr>
      </w:pPr>
      <w:ins w:id="160" w:author="Todd Demski, Brian Schmidt" w:date="2024-02-27T13:29:00Z">
        <w:r>
          <w:fldChar w:fldCharType="begin"/>
        </w:r>
        <w:r>
          <w:instrText xml:space="preserve"> HYPERLINK \l "_Toc159314925"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6.</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Bridge Management Elements/Agency Defined Elements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_Toc159314925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167</w:t>
        </w:r>
        <w:r w:rsidR="0049334E" w:rsidRPr="0049334E">
          <w:rPr>
            <w:noProof/>
            <w:webHidden/>
            <w:sz w:val="16"/>
            <w:szCs w:val="16"/>
          </w:rPr>
          <w:fldChar w:fldCharType="end"/>
        </w:r>
        <w:r>
          <w:rPr>
            <w:noProof/>
            <w:sz w:val="16"/>
            <w:szCs w:val="16"/>
          </w:rPr>
          <w:fldChar w:fldCharType="end"/>
        </w:r>
      </w:ins>
    </w:p>
    <w:p w14:paraId="0745317D" w14:textId="3131B8A9" w:rsidR="0049334E" w:rsidRPr="0049334E" w:rsidRDefault="00E16220">
      <w:pPr>
        <w:pStyle w:val="TOC2"/>
        <w:rPr>
          <w:ins w:id="161" w:author="Todd Demski, Brian Schmidt" w:date="2024-02-27T13:29:00Z"/>
          <w:rFonts w:asciiTheme="minorHAnsi" w:eastAsiaTheme="minorEastAsia" w:hAnsiTheme="minorHAnsi" w:cstheme="minorBidi"/>
          <w:noProof/>
          <w:sz w:val="16"/>
          <w:szCs w:val="16"/>
        </w:rPr>
      </w:pPr>
      <w:ins w:id="162" w:author="Todd Demski, Brian Schmidt" w:date="2024-02-27T13:29:00Z">
        <w:r>
          <w:fldChar w:fldCharType="begin"/>
        </w:r>
        <w:r>
          <w:instrText xml:space="preserve"> HYPERLINK \l "_Toc159314926" </w:instrText>
        </w:r>
        <w:r>
          <w:fldChar w:fldCharType="separate"/>
        </w:r>
        <w:r w:rsidR="0049334E" w:rsidRPr="0049334E">
          <w:rPr>
            <w:rStyle w:val="Hyperlink"/>
            <w:noProof/>
            <w:sz w:val="16"/>
            <w:szCs w:val="16"/>
          </w:rPr>
          <w:t>A.</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Medians/Sidewalks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_Toc159314926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168</w:t>
        </w:r>
        <w:r w:rsidR="0049334E" w:rsidRPr="0049334E">
          <w:rPr>
            <w:noProof/>
            <w:webHidden/>
            <w:sz w:val="16"/>
            <w:szCs w:val="16"/>
          </w:rPr>
          <w:fldChar w:fldCharType="end"/>
        </w:r>
        <w:r>
          <w:rPr>
            <w:noProof/>
            <w:sz w:val="16"/>
            <w:szCs w:val="16"/>
          </w:rPr>
          <w:fldChar w:fldCharType="end"/>
        </w:r>
      </w:ins>
    </w:p>
    <w:p w14:paraId="04883BF7" w14:textId="6708EE03" w:rsidR="0049334E" w:rsidRPr="0049334E" w:rsidRDefault="00E16220">
      <w:pPr>
        <w:pStyle w:val="TOC2"/>
        <w:rPr>
          <w:ins w:id="163" w:author="Todd Demski, Brian Schmidt" w:date="2024-02-27T13:29:00Z"/>
          <w:rFonts w:asciiTheme="minorHAnsi" w:eastAsiaTheme="minorEastAsia" w:hAnsiTheme="minorHAnsi" w:cstheme="minorBidi"/>
          <w:noProof/>
          <w:sz w:val="16"/>
          <w:szCs w:val="16"/>
        </w:rPr>
      </w:pPr>
      <w:ins w:id="164" w:author="Todd Demski, Brian Schmidt" w:date="2024-02-27T13:29:00Z">
        <w:r>
          <w:fldChar w:fldCharType="begin"/>
        </w:r>
        <w:r>
          <w:instrText xml:space="preserve"> HYPERLINK \l "_Toc159314927" </w:instrText>
        </w:r>
        <w:r>
          <w:fldChar w:fldCharType="separate"/>
        </w:r>
        <w:r w:rsidR="0049334E" w:rsidRPr="0049334E">
          <w:rPr>
            <w:rStyle w:val="Hyperlink"/>
            <w:noProof/>
            <w:sz w:val="16"/>
            <w:szCs w:val="16"/>
          </w:rPr>
          <w:t>B.</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Joints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_Toc159314927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169</w:t>
        </w:r>
        <w:r w:rsidR="0049334E" w:rsidRPr="0049334E">
          <w:rPr>
            <w:noProof/>
            <w:webHidden/>
            <w:sz w:val="16"/>
            <w:szCs w:val="16"/>
          </w:rPr>
          <w:fldChar w:fldCharType="end"/>
        </w:r>
        <w:r>
          <w:rPr>
            <w:noProof/>
            <w:sz w:val="16"/>
            <w:szCs w:val="16"/>
          </w:rPr>
          <w:fldChar w:fldCharType="end"/>
        </w:r>
      </w:ins>
    </w:p>
    <w:p w14:paraId="79712501" w14:textId="4CAED7DB" w:rsidR="0049334E" w:rsidRPr="0049334E" w:rsidRDefault="00E16220">
      <w:pPr>
        <w:pStyle w:val="TOC2"/>
        <w:rPr>
          <w:ins w:id="165" w:author="Todd Demski, Brian Schmidt" w:date="2024-02-27T13:29:00Z"/>
          <w:rFonts w:asciiTheme="minorHAnsi" w:eastAsiaTheme="minorEastAsia" w:hAnsiTheme="minorHAnsi" w:cstheme="minorBidi"/>
          <w:noProof/>
          <w:sz w:val="16"/>
          <w:szCs w:val="16"/>
        </w:rPr>
      </w:pPr>
      <w:ins w:id="166" w:author="Todd Demski, Brian Schmidt" w:date="2024-02-27T13:29:00Z">
        <w:r>
          <w:fldChar w:fldCharType="begin"/>
        </w:r>
        <w:r>
          <w:instrText xml:space="preserve"> HYPERLINK \l "_Toc159314928" </w:instrText>
        </w:r>
        <w:r>
          <w:fldChar w:fldCharType="separate"/>
        </w:r>
        <w:r w:rsidR="0049334E" w:rsidRPr="0049334E">
          <w:rPr>
            <w:rStyle w:val="Hyperlink"/>
            <w:noProof/>
            <w:sz w:val="16"/>
            <w:szCs w:val="16"/>
          </w:rPr>
          <w:t>C.</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Structural Approach Slabs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_Toc159314928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170</w:t>
        </w:r>
        <w:r w:rsidR="0049334E" w:rsidRPr="0049334E">
          <w:rPr>
            <w:noProof/>
            <w:webHidden/>
            <w:sz w:val="16"/>
            <w:szCs w:val="16"/>
          </w:rPr>
          <w:fldChar w:fldCharType="end"/>
        </w:r>
        <w:r>
          <w:rPr>
            <w:noProof/>
            <w:sz w:val="16"/>
            <w:szCs w:val="16"/>
          </w:rPr>
          <w:fldChar w:fldCharType="end"/>
        </w:r>
      </w:ins>
    </w:p>
    <w:p w14:paraId="04A59300" w14:textId="46E96475" w:rsidR="0049334E" w:rsidRPr="0049334E" w:rsidRDefault="00E16220">
      <w:pPr>
        <w:pStyle w:val="TOC2"/>
        <w:rPr>
          <w:ins w:id="167" w:author="Todd Demski, Brian Schmidt" w:date="2024-02-27T13:29:00Z"/>
          <w:rFonts w:asciiTheme="minorHAnsi" w:eastAsiaTheme="minorEastAsia" w:hAnsiTheme="minorHAnsi" w:cstheme="minorBidi"/>
          <w:noProof/>
          <w:sz w:val="16"/>
          <w:szCs w:val="16"/>
        </w:rPr>
      </w:pPr>
      <w:ins w:id="168" w:author="Todd Demski, Brian Schmidt" w:date="2024-02-27T13:29:00Z">
        <w:r>
          <w:fldChar w:fldCharType="begin"/>
        </w:r>
        <w:r>
          <w:instrText xml:space="preserve"> HYPERLINK \l "_Toc159314929" </w:instrText>
        </w:r>
        <w:r>
          <w:fldChar w:fldCharType="separate"/>
        </w:r>
        <w:r w:rsidR="0049334E" w:rsidRPr="0049334E">
          <w:rPr>
            <w:rStyle w:val="Hyperlink"/>
            <w:noProof/>
            <w:sz w:val="16"/>
            <w:szCs w:val="16"/>
          </w:rPr>
          <w:t>D.</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Protective/Strengthening Systems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_Toc159314929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171</w:t>
        </w:r>
        <w:r w:rsidR="0049334E" w:rsidRPr="0049334E">
          <w:rPr>
            <w:noProof/>
            <w:webHidden/>
            <w:sz w:val="16"/>
            <w:szCs w:val="16"/>
          </w:rPr>
          <w:fldChar w:fldCharType="end"/>
        </w:r>
        <w:r>
          <w:rPr>
            <w:noProof/>
            <w:sz w:val="16"/>
            <w:szCs w:val="16"/>
          </w:rPr>
          <w:fldChar w:fldCharType="end"/>
        </w:r>
      </w:ins>
    </w:p>
    <w:p w14:paraId="5F050F63" w14:textId="16179653" w:rsidR="0049334E" w:rsidRPr="0049334E" w:rsidRDefault="00E16220">
      <w:pPr>
        <w:pStyle w:val="TOC2"/>
        <w:rPr>
          <w:ins w:id="169" w:author="Todd Demski, Brian Schmidt" w:date="2024-02-27T13:29:00Z"/>
          <w:rFonts w:asciiTheme="minorHAnsi" w:eastAsiaTheme="minorEastAsia" w:hAnsiTheme="minorHAnsi" w:cstheme="minorBidi"/>
          <w:noProof/>
          <w:sz w:val="16"/>
          <w:szCs w:val="16"/>
        </w:rPr>
      </w:pPr>
      <w:ins w:id="170" w:author="Todd Demski, Brian Schmidt" w:date="2024-02-27T13:29:00Z">
        <w:r>
          <w:fldChar w:fldCharType="begin"/>
        </w:r>
        <w:r>
          <w:instrText xml:space="preserve"> HYPERLINK \l "_Toc159314930" </w:instrText>
        </w:r>
        <w:r>
          <w:fldChar w:fldCharType="separate"/>
        </w:r>
        <w:r w:rsidR="0049334E" w:rsidRPr="0049334E">
          <w:rPr>
            <w:rStyle w:val="Hyperlink"/>
            <w:noProof/>
            <w:sz w:val="16"/>
            <w:szCs w:val="16"/>
          </w:rPr>
          <w:t>E.</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Wearing Surfaces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_Toc159314930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173</w:t>
        </w:r>
        <w:r w:rsidR="0049334E" w:rsidRPr="0049334E">
          <w:rPr>
            <w:noProof/>
            <w:webHidden/>
            <w:sz w:val="16"/>
            <w:szCs w:val="16"/>
          </w:rPr>
          <w:fldChar w:fldCharType="end"/>
        </w:r>
        <w:r>
          <w:rPr>
            <w:noProof/>
            <w:sz w:val="16"/>
            <w:szCs w:val="16"/>
          </w:rPr>
          <w:fldChar w:fldCharType="end"/>
        </w:r>
      </w:ins>
    </w:p>
    <w:p w14:paraId="602C1F21" w14:textId="38192062" w:rsidR="0049334E" w:rsidRPr="0049334E" w:rsidRDefault="00E16220">
      <w:pPr>
        <w:pStyle w:val="TOC1"/>
        <w:rPr>
          <w:ins w:id="171" w:author="Todd Demski, Brian Schmidt" w:date="2024-02-27T13:29:00Z"/>
          <w:rFonts w:asciiTheme="minorHAnsi" w:eastAsiaTheme="minorEastAsia" w:hAnsiTheme="minorHAnsi" w:cstheme="minorBidi"/>
          <w:noProof/>
          <w:sz w:val="16"/>
          <w:szCs w:val="16"/>
        </w:rPr>
      </w:pPr>
      <w:ins w:id="172" w:author="Todd Demski, Brian Schmidt" w:date="2024-02-27T13:29:00Z">
        <w:r>
          <w:fldChar w:fldCharType="begin"/>
        </w:r>
        <w:r>
          <w:instrText xml:space="preserve"> HYPERLINK \l "_Toc159314931"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7.</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Ancillary Structures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_Toc159314931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175</w:t>
        </w:r>
        <w:r w:rsidR="0049334E" w:rsidRPr="0049334E">
          <w:rPr>
            <w:noProof/>
            <w:webHidden/>
            <w:sz w:val="16"/>
            <w:szCs w:val="16"/>
          </w:rPr>
          <w:fldChar w:fldCharType="end"/>
        </w:r>
        <w:r>
          <w:rPr>
            <w:noProof/>
            <w:sz w:val="16"/>
            <w:szCs w:val="16"/>
          </w:rPr>
          <w:fldChar w:fldCharType="end"/>
        </w:r>
      </w:ins>
    </w:p>
    <w:p w14:paraId="17B330D9" w14:textId="218AAA05" w:rsidR="0049334E" w:rsidRPr="0049334E" w:rsidRDefault="00E16220">
      <w:pPr>
        <w:pStyle w:val="TOC2"/>
        <w:rPr>
          <w:ins w:id="173" w:author="Todd Demski, Brian Schmidt" w:date="2024-02-27T13:29:00Z"/>
          <w:rFonts w:asciiTheme="minorHAnsi" w:eastAsiaTheme="minorEastAsia" w:hAnsiTheme="minorHAnsi" w:cstheme="minorBidi"/>
          <w:noProof/>
          <w:sz w:val="16"/>
          <w:szCs w:val="16"/>
        </w:rPr>
      </w:pPr>
      <w:ins w:id="174" w:author="Todd Demski, Brian Schmidt" w:date="2024-02-27T13:29:00Z">
        <w:r>
          <w:fldChar w:fldCharType="begin"/>
        </w:r>
        <w:r>
          <w:instrText xml:space="preserve"> HYPERLINK \l "_Toc159314932" </w:instrText>
        </w:r>
        <w:r>
          <w:fldChar w:fldCharType="separate"/>
        </w:r>
        <w:r w:rsidR="0049334E" w:rsidRPr="0049334E">
          <w:rPr>
            <w:rStyle w:val="Hyperlink"/>
            <w:noProof/>
            <w:sz w:val="16"/>
            <w:szCs w:val="16"/>
          </w:rPr>
          <w:t>Sign/Signal/HML Elements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_Toc159314932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177</w:t>
        </w:r>
        <w:r w:rsidR="0049334E" w:rsidRPr="0049334E">
          <w:rPr>
            <w:noProof/>
            <w:webHidden/>
            <w:sz w:val="16"/>
            <w:szCs w:val="16"/>
          </w:rPr>
          <w:fldChar w:fldCharType="end"/>
        </w:r>
        <w:r>
          <w:rPr>
            <w:noProof/>
            <w:sz w:val="16"/>
            <w:szCs w:val="16"/>
          </w:rPr>
          <w:fldChar w:fldCharType="end"/>
        </w:r>
      </w:ins>
    </w:p>
    <w:p w14:paraId="5065B1F9" w14:textId="0BBBA71F" w:rsidR="0049334E" w:rsidRPr="0049334E" w:rsidRDefault="00E16220">
      <w:pPr>
        <w:pStyle w:val="TOC2"/>
        <w:rPr>
          <w:ins w:id="175" w:author="Todd Demski, Brian Schmidt" w:date="2024-02-27T13:29:00Z"/>
          <w:rFonts w:asciiTheme="minorHAnsi" w:eastAsiaTheme="minorEastAsia" w:hAnsiTheme="minorHAnsi" w:cstheme="minorBidi"/>
          <w:noProof/>
          <w:sz w:val="16"/>
          <w:szCs w:val="16"/>
        </w:rPr>
      </w:pPr>
      <w:ins w:id="176" w:author="Todd Demski, Brian Schmidt" w:date="2024-02-27T13:29:00Z">
        <w:r>
          <w:fldChar w:fldCharType="begin"/>
        </w:r>
        <w:r>
          <w:instrText xml:space="preserve"> HYPERLINK \l "_Toc159314933" </w:instrText>
        </w:r>
        <w:r>
          <w:fldChar w:fldCharType="separate"/>
        </w:r>
        <w:r w:rsidR="0049334E" w:rsidRPr="0049334E">
          <w:rPr>
            <w:rStyle w:val="Hyperlink"/>
            <w:noProof/>
            <w:sz w:val="16"/>
            <w:szCs w:val="16"/>
          </w:rPr>
          <w:t>Wall Elements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_Toc159314933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186</w:t>
        </w:r>
        <w:r w:rsidR="0049334E" w:rsidRPr="0049334E">
          <w:rPr>
            <w:noProof/>
            <w:webHidden/>
            <w:sz w:val="16"/>
            <w:szCs w:val="16"/>
          </w:rPr>
          <w:fldChar w:fldCharType="end"/>
        </w:r>
        <w:r>
          <w:rPr>
            <w:noProof/>
            <w:sz w:val="16"/>
            <w:szCs w:val="16"/>
          </w:rPr>
          <w:fldChar w:fldCharType="end"/>
        </w:r>
      </w:ins>
    </w:p>
    <w:p w14:paraId="68697FB0" w14:textId="7BD25456" w:rsidR="0049334E" w:rsidRPr="0049334E" w:rsidRDefault="00E16220">
      <w:pPr>
        <w:pStyle w:val="TOC2"/>
        <w:rPr>
          <w:ins w:id="177" w:author="Todd Demski, Brian Schmidt" w:date="2024-02-27T13:29:00Z"/>
          <w:rFonts w:asciiTheme="minorHAnsi" w:eastAsiaTheme="minorEastAsia" w:hAnsiTheme="minorHAnsi" w:cstheme="minorBidi"/>
          <w:noProof/>
          <w:sz w:val="16"/>
          <w:szCs w:val="16"/>
        </w:rPr>
      </w:pPr>
      <w:ins w:id="178" w:author="Todd Demski, Brian Schmidt" w:date="2024-02-27T13:29:00Z">
        <w:r>
          <w:fldChar w:fldCharType="begin"/>
        </w:r>
        <w:r>
          <w:instrText xml:space="preserve"> HYPERLINK \l "_Toc159314934" </w:instrText>
        </w:r>
        <w:r>
          <w:fldChar w:fldCharType="separate"/>
        </w:r>
        <w:r w:rsidR="0049334E" w:rsidRPr="0049334E">
          <w:rPr>
            <w:rStyle w:val="Hyperlink"/>
            <w:noProof/>
            <w:sz w:val="16"/>
            <w:szCs w:val="16"/>
          </w:rPr>
          <w:t>Ancillary Assessments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_Toc159314934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206</w:t>
        </w:r>
        <w:r w:rsidR="0049334E" w:rsidRPr="0049334E">
          <w:rPr>
            <w:noProof/>
            <w:webHidden/>
            <w:sz w:val="16"/>
            <w:szCs w:val="16"/>
          </w:rPr>
          <w:fldChar w:fldCharType="end"/>
        </w:r>
        <w:r>
          <w:rPr>
            <w:noProof/>
            <w:sz w:val="16"/>
            <w:szCs w:val="16"/>
          </w:rPr>
          <w:fldChar w:fldCharType="end"/>
        </w:r>
      </w:ins>
    </w:p>
    <w:p w14:paraId="325461CC" w14:textId="5222CDA5" w:rsidR="0049334E" w:rsidRPr="0049334E" w:rsidRDefault="00E16220">
      <w:pPr>
        <w:pStyle w:val="TOC1"/>
        <w:rPr>
          <w:ins w:id="179" w:author="Todd Demski, Brian Schmidt" w:date="2024-02-27T13:29:00Z"/>
          <w:rFonts w:asciiTheme="minorHAnsi" w:eastAsiaTheme="minorEastAsia" w:hAnsiTheme="minorHAnsi" w:cstheme="minorBidi"/>
          <w:noProof/>
          <w:sz w:val="16"/>
          <w:szCs w:val="16"/>
        </w:rPr>
      </w:pPr>
      <w:ins w:id="180" w:author="Todd Demski, Brian Schmidt" w:date="2024-02-27T13:29:00Z">
        <w:r>
          <w:fldChar w:fldCharType="begin"/>
        </w:r>
        <w:r>
          <w:instrText xml:space="preserve"> HYPERLINK \l "_Toc159314935"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8.</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Critical Findings Procedure</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_Toc159314935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214</w:t>
        </w:r>
        <w:r w:rsidR="0049334E" w:rsidRPr="0049334E">
          <w:rPr>
            <w:noProof/>
            <w:webHidden/>
            <w:sz w:val="16"/>
            <w:szCs w:val="16"/>
          </w:rPr>
          <w:fldChar w:fldCharType="end"/>
        </w:r>
        <w:r>
          <w:rPr>
            <w:noProof/>
            <w:sz w:val="16"/>
            <w:szCs w:val="16"/>
          </w:rPr>
          <w:fldChar w:fldCharType="end"/>
        </w:r>
      </w:ins>
    </w:p>
    <w:p w14:paraId="6A38A74C" w14:textId="759A13F9" w:rsidR="0049334E" w:rsidRPr="0049334E" w:rsidRDefault="00E16220">
      <w:pPr>
        <w:pStyle w:val="TOC1"/>
        <w:rPr>
          <w:ins w:id="181" w:author="Todd Demski, Brian Schmidt" w:date="2024-02-27T13:29:00Z"/>
          <w:rFonts w:asciiTheme="minorHAnsi" w:eastAsiaTheme="minorEastAsia" w:hAnsiTheme="minorHAnsi" w:cstheme="minorBidi"/>
          <w:noProof/>
          <w:sz w:val="16"/>
          <w:szCs w:val="16"/>
        </w:rPr>
      </w:pPr>
      <w:ins w:id="182" w:author="Todd Demski, Brian Schmidt" w:date="2024-02-27T13:29:00Z">
        <w:r>
          <w:fldChar w:fldCharType="begin"/>
        </w:r>
        <w:r>
          <w:instrText xml:space="preserve"> HYPERLINK \l "_Toc159314936"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9.</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SNBI Condition Rating System</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_Toc159314936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218</w:t>
        </w:r>
        <w:r w:rsidR="0049334E" w:rsidRPr="0049334E">
          <w:rPr>
            <w:noProof/>
            <w:webHidden/>
            <w:sz w:val="16"/>
            <w:szCs w:val="16"/>
          </w:rPr>
          <w:fldChar w:fldCharType="end"/>
        </w:r>
        <w:r>
          <w:rPr>
            <w:noProof/>
            <w:sz w:val="16"/>
            <w:szCs w:val="16"/>
          </w:rPr>
          <w:fldChar w:fldCharType="end"/>
        </w:r>
      </w:ins>
    </w:p>
    <w:p w14:paraId="1A7706CC" w14:textId="001586D2" w:rsidR="0049334E" w:rsidRPr="0049334E" w:rsidRDefault="00E16220">
      <w:pPr>
        <w:pStyle w:val="TOC1"/>
        <w:rPr>
          <w:ins w:id="183" w:author="Todd Demski, Brian Schmidt" w:date="2024-02-27T13:29:00Z"/>
          <w:rFonts w:asciiTheme="minorHAnsi" w:eastAsiaTheme="minorEastAsia" w:hAnsiTheme="minorHAnsi" w:cstheme="minorBidi"/>
          <w:noProof/>
          <w:sz w:val="16"/>
          <w:szCs w:val="16"/>
        </w:rPr>
      </w:pPr>
      <w:ins w:id="184" w:author="Todd Demski, Brian Schmidt" w:date="2024-02-27T13:29:00Z">
        <w:r>
          <w:fldChar w:fldCharType="begin"/>
        </w:r>
        <w:r>
          <w:instrText xml:space="preserve"> HYPERLINK \l "_Toc159314937" </w:instrText>
        </w:r>
        <w:r>
          <w:fldChar w:fldCharType="separate"/>
        </w:r>
        <w:r w:rsidR="0049334E" w:rsidRPr="0049334E">
          <w:rPr>
            <w:rStyle w:val="Hyperlink"/>
            <w:noProof/>
            <w:sz w:val="16"/>
            <w:szCs w:val="16"/>
            <w14:scene3d>
              <w14:camera w14:prst="orthographicFront"/>
              <w14:lightRig w14:rig="threePt" w14:dir="t">
                <w14:rot w14:lat="0" w14:lon="0" w14:rev="0"/>
              </w14:lightRig>
            </w14:scene3d>
          </w:rPr>
          <w:t>Chapter 10.</w:t>
        </w:r>
        <w:r w:rsidR="0049334E" w:rsidRPr="0049334E">
          <w:rPr>
            <w:rFonts w:asciiTheme="minorHAnsi" w:eastAsiaTheme="minorEastAsia" w:hAnsiTheme="minorHAnsi" w:cstheme="minorBidi"/>
            <w:noProof/>
            <w:sz w:val="16"/>
            <w:szCs w:val="16"/>
          </w:rPr>
          <w:tab/>
        </w:r>
        <w:r w:rsidR="0049334E" w:rsidRPr="0049334E">
          <w:rPr>
            <w:rStyle w:val="Hyperlink"/>
            <w:noProof/>
            <w:sz w:val="16"/>
            <w:szCs w:val="16"/>
          </w:rPr>
          <w:t>Field Abbreviations</w:t>
        </w:r>
        <w:r w:rsidR="0049334E" w:rsidRPr="0049334E">
          <w:rPr>
            <w:noProof/>
            <w:webHidden/>
            <w:sz w:val="16"/>
            <w:szCs w:val="16"/>
          </w:rPr>
          <w:tab/>
        </w:r>
        <w:r w:rsidR="0049334E" w:rsidRPr="0049334E">
          <w:rPr>
            <w:noProof/>
            <w:webHidden/>
            <w:sz w:val="16"/>
            <w:szCs w:val="16"/>
          </w:rPr>
          <w:fldChar w:fldCharType="begin"/>
        </w:r>
        <w:r w:rsidR="0049334E" w:rsidRPr="0049334E">
          <w:rPr>
            <w:noProof/>
            <w:webHidden/>
            <w:sz w:val="16"/>
            <w:szCs w:val="16"/>
          </w:rPr>
          <w:instrText xml:space="preserve"> PAGEREF _Toc159314937 \h </w:instrText>
        </w:r>
        <w:r w:rsidR="0049334E" w:rsidRPr="0049334E">
          <w:rPr>
            <w:noProof/>
            <w:webHidden/>
            <w:sz w:val="16"/>
            <w:szCs w:val="16"/>
          </w:rPr>
        </w:r>
        <w:r w:rsidR="0049334E" w:rsidRPr="0049334E">
          <w:rPr>
            <w:noProof/>
            <w:webHidden/>
            <w:sz w:val="16"/>
            <w:szCs w:val="16"/>
          </w:rPr>
          <w:fldChar w:fldCharType="separate"/>
        </w:r>
        <w:r w:rsidR="0020790C">
          <w:rPr>
            <w:noProof/>
            <w:webHidden/>
            <w:sz w:val="16"/>
            <w:szCs w:val="16"/>
          </w:rPr>
          <w:t>231</w:t>
        </w:r>
        <w:r w:rsidR="0049334E" w:rsidRPr="0049334E">
          <w:rPr>
            <w:noProof/>
            <w:webHidden/>
            <w:sz w:val="16"/>
            <w:szCs w:val="16"/>
          </w:rPr>
          <w:fldChar w:fldCharType="end"/>
        </w:r>
        <w:r>
          <w:rPr>
            <w:noProof/>
            <w:sz w:val="16"/>
            <w:szCs w:val="16"/>
          </w:rPr>
          <w:fldChar w:fldCharType="end"/>
        </w:r>
      </w:ins>
    </w:p>
    <w:p w14:paraId="2EC38135" w14:textId="249D1915" w:rsidR="00A93CAD" w:rsidRDefault="006727A1" w:rsidP="00390652">
      <w:pPr>
        <w:rPr>
          <w:sz w:val="18"/>
          <w:szCs w:val="18"/>
        </w:rPr>
        <w:sectPr w:rsidR="00A93CAD" w:rsidSect="00D126D6">
          <w:headerReference w:type="default" r:id="rId17"/>
          <w:footerReference w:type="even" r:id="rId18"/>
          <w:pgSz w:w="12240" w:h="7920" w:orient="landscape"/>
          <w:pgMar w:top="720" w:right="360" w:bottom="288" w:left="360" w:header="144" w:footer="144" w:gutter="0"/>
          <w:pgNumType w:start="1"/>
          <w:cols w:space="720"/>
          <w:docGrid w:linePitch="360"/>
        </w:sectPr>
      </w:pPr>
      <w:r w:rsidRPr="0049334E">
        <w:rPr>
          <w:sz w:val="16"/>
          <w:szCs w:val="16"/>
        </w:rPr>
        <w:fldChar w:fldCharType="end"/>
      </w:r>
    </w:p>
    <w:p w14:paraId="1D4089D3" w14:textId="77777777" w:rsidR="00390652" w:rsidRDefault="00390652" w:rsidP="008A7551">
      <w:pPr>
        <w:pStyle w:val="Heading2"/>
        <w:numPr>
          <w:ilvl w:val="0"/>
          <w:numId w:val="0"/>
        </w:numPr>
        <w:ind w:left="360"/>
      </w:pPr>
      <w:bookmarkStart w:id="185" w:name="_Toc502923092"/>
      <w:bookmarkStart w:id="186" w:name="_Toc159314894"/>
      <w:bookmarkStart w:id="187" w:name="_Toc504661914"/>
      <w:r w:rsidRPr="00C50A0C">
        <w:lastRenderedPageBreak/>
        <w:t>Element List</w:t>
      </w:r>
      <w:r w:rsidR="005154AC">
        <w:t xml:space="preserve"> – Bridge Structures</w:t>
      </w:r>
      <w:bookmarkEnd w:id="185"/>
      <w:bookmarkEnd w:id="186"/>
      <w:bookmarkEnd w:id="187"/>
    </w:p>
    <w:p w14:paraId="4FF426A3" w14:textId="77777777" w:rsidR="00423359" w:rsidRPr="00F0422F" w:rsidRDefault="00AA0644" w:rsidP="00B405E2">
      <w:pPr>
        <w:spacing w:after="0" w:line="240" w:lineRule="auto"/>
        <w:jc w:val="center"/>
        <w:rPr>
          <w:sz w:val="18"/>
          <w:szCs w:val="18"/>
        </w:rPr>
      </w:pPr>
      <w:r w:rsidRPr="00F0422F">
        <w:rPr>
          <w:sz w:val="18"/>
          <w:szCs w:val="18"/>
        </w:rPr>
        <w:t>(ADE: Agency Defined Element   NBE: National Bridge Element   BME: Bridge Management Element)</w:t>
      </w:r>
    </w:p>
    <w:tbl>
      <w:tblPr>
        <w:tblStyle w:val="TableGrid"/>
        <w:tblW w:w="11088" w:type="dxa"/>
        <w:jc w:val="center"/>
        <w:tblLayout w:type="fixed"/>
        <w:tblLook w:val="04A0" w:firstRow="1" w:lastRow="0" w:firstColumn="1" w:lastColumn="0" w:noHBand="0" w:noVBand="1"/>
      </w:tblPr>
      <w:tblGrid>
        <w:gridCol w:w="1728"/>
        <w:gridCol w:w="3060"/>
        <w:gridCol w:w="1980"/>
        <w:gridCol w:w="1440"/>
        <w:gridCol w:w="1440"/>
        <w:gridCol w:w="1440"/>
      </w:tblGrid>
      <w:tr w:rsidR="00390652" w14:paraId="631CB226" w14:textId="77777777" w:rsidTr="00FB4740">
        <w:trPr>
          <w:jc w:val="center"/>
        </w:trPr>
        <w:tc>
          <w:tcPr>
            <w:tcW w:w="11088" w:type="dxa"/>
            <w:gridSpan w:val="6"/>
            <w:shd w:val="clear" w:color="auto" w:fill="D9D9D9" w:themeFill="background1" w:themeFillShade="D9"/>
            <w:vAlign w:val="center"/>
          </w:tcPr>
          <w:p w14:paraId="647B23E3" w14:textId="77777777" w:rsidR="00390652" w:rsidRPr="00D53B13" w:rsidRDefault="00390652" w:rsidP="00FB4740">
            <w:pPr>
              <w:jc w:val="center"/>
              <w:rPr>
                <w:rFonts w:ascii="Arial Narrow" w:hAnsi="Arial Narrow"/>
                <w:b/>
                <w:sz w:val="18"/>
                <w:szCs w:val="18"/>
              </w:rPr>
            </w:pPr>
            <w:r w:rsidRPr="00D53B13">
              <w:rPr>
                <w:rFonts w:ascii="Arial Narrow" w:hAnsi="Arial Narrow"/>
                <w:b/>
                <w:sz w:val="18"/>
                <w:szCs w:val="18"/>
              </w:rPr>
              <w:t>Decks/Slabs</w:t>
            </w:r>
          </w:p>
        </w:tc>
      </w:tr>
      <w:tr w:rsidR="00390652" w14:paraId="66A7F854" w14:textId="77777777" w:rsidTr="00FB4740">
        <w:trPr>
          <w:jc w:val="center"/>
        </w:trPr>
        <w:tc>
          <w:tcPr>
            <w:tcW w:w="1728" w:type="dxa"/>
            <w:vAlign w:val="center"/>
          </w:tcPr>
          <w:p w14:paraId="5EEB5137" w14:textId="77777777" w:rsidR="00390652" w:rsidRPr="003C1ACB" w:rsidRDefault="00390652" w:rsidP="00FB4740">
            <w:pPr>
              <w:jc w:val="center"/>
              <w:rPr>
                <w:rFonts w:ascii="Arial Narrow" w:hAnsi="Arial Narrow"/>
                <w:b/>
                <w:sz w:val="20"/>
                <w:szCs w:val="20"/>
              </w:rPr>
            </w:pPr>
            <w:r w:rsidRPr="003C1ACB">
              <w:rPr>
                <w:rFonts w:ascii="Arial Narrow" w:hAnsi="Arial Narrow"/>
                <w:b/>
                <w:sz w:val="20"/>
                <w:szCs w:val="20"/>
              </w:rPr>
              <w:t>Element N</w:t>
            </w:r>
            <w:r>
              <w:rPr>
                <w:rFonts w:ascii="Arial Narrow" w:hAnsi="Arial Narrow"/>
                <w:b/>
                <w:sz w:val="20"/>
                <w:szCs w:val="20"/>
              </w:rPr>
              <w:t>umber</w:t>
            </w:r>
          </w:p>
        </w:tc>
        <w:tc>
          <w:tcPr>
            <w:tcW w:w="5040" w:type="dxa"/>
            <w:gridSpan w:val="2"/>
            <w:vAlign w:val="center"/>
          </w:tcPr>
          <w:p w14:paraId="04979D06" w14:textId="77777777" w:rsidR="00390652" w:rsidRPr="003C1ACB" w:rsidRDefault="00390652" w:rsidP="00FB4740">
            <w:pPr>
              <w:jc w:val="center"/>
              <w:rPr>
                <w:rFonts w:ascii="Arial Narrow" w:hAnsi="Arial Narrow"/>
                <w:b/>
                <w:sz w:val="20"/>
                <w:szCs w:val="20"/>
              </w:rPr>
            </w:pPr>
            <w:r w:rsidRPr="003C1ACB">
              <w:rPr>
                <w:rFonts w:ascii="Arial Narrow" w:hAnsi="Arial Narrow"/>
                <w:b/>
                <w:sz w:val="20"/>
                <w:szCs w:val="20"/>
              </w:rPr>
              <w:t>Element</w:t>
            </w:r>
          </w:p>
        </w:tc>
        <w:tc>
          <w:tcPr>
            <w:tcW w:w="1440" w:type="dxa"/>
            <w:vAlign w:val="center"/>
          </w:tcPr>
          <w:p w14:paraId="476FB430" w14:textId="77777777" w:rsidR="00390652" w:rsidRPr="003C1ACB" w:rsidRDefault="00390652" w:rsidP="00FB4740">
            <w:pPr>
              <w:jc w:val="center"/>
              <w:rPr>
                <w:rFonts w:ascii="Arial Narrow" w:hAnsi="Arial Narrow"/>
                <w:b/>
                <w:sz w:val="20"/>
                <w:szCs w:val="20"/>
              </w:rPr>
            </w:pPr>
            <w:r w:rsidRPr="003C1ACB">
              <w:rPr>
                <w:rFonts w:ascii="Arial Narrow" w:hAnsi="Arial Narrow"/>
                <w:b/>
                <w:sz w:val="20"/>
                <w:szCs w:val="20"/>
              </w:rPr>
              <w:t>Units</w:t>
            </w:r>
          </w:p>
        </w:tc>
        <w:tc>
          <w:tcPr>
            <w:tcW w:w="1440" w:type="dxa"/>
            <w:vAlign w:val="center"/>
          </w:tcPr>
          <w:p w14:paraId="23607A71" w14:textId="77777777" w:rsidR="00390652" w:rsidRPr="003C1ACB" w:rsidRDefault="00390652" w:rsidP="00FB4740">
            <w:pPr>
              <w:jc w:val="center"/>
              <w:rPr>
                <w:rFonts w:ascii="Arial Narrow" w:hAnsi="Arial Narrow"/>
                <w:b/>
                <w:sz w:val="20"/>
                <w:szCs w:val="20"/>
              </w:rPr>
            </w:pPr>
            <w:r>
              <w:rPr>
                <w:rFonts w:ascii="Arial Narrow" w:hAnsi="Arial Narrow"/>
                <w:b/>
                <w:sz w:val="20"/>
                <w:szCs w:val="20"/>
              </w:rPr>
              <w:t>Type</w:t>
            </w:r>
          </w:p>
        </w:tc>
        <w:tc>
          <w:tcPr>
            <w:tcW w:w="1440" w:type="dxa"/>
          </w:tcPr>
          <w:p w14:paraId="47461532" w14:textId="77777777" w:rsidR="00390652" w:rsidRDefault="00390652" w:rsidP="00FB4740">
            <w:pPr>
              <w:jc w:val="center"/>
              <w:rPr>
                <w:rFonts w:ascii="Arial Narrow" w:hAnsi="Arial Narrow"/>
                <w:b/>
                <w:sz w:val="20"/>
                <w:szCs w:val="20"/>
              </w:rPr>
            </w:pPr>
            <w:r>
              <w:rPr>
                <w:rFonts w:ascii="Arial Narrow" w:hAnsi="Arial Narrow"/>
                <w:b/>
                <w:sz w:val="20"/>
                <w:szCs w:val="20"/>
              </w:rPr>
              <w:t>Page Number</w:t>
            </w:r>
          </w:p>
        </w:tc>
      </w:tr>
      <w:tr w:rsidR="00390652" w14:paraId="025567F5" w14:textId="77777777" w:rsidTr="00FB4740">
        <w:trPr>
          <w:jc w:val="center"/>
        </w:trPr>
        <w:tc>
          <w:tcPr>
            <w:tcW w:w="1728" w:type="dxa"/>
            <w:vAlign w:val="center"/>
          </w:tcPr>
          <w:p w14:paraId="54EE8E33"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12</w:t>
            </w:r>
          </w:p>
        </w:tc>
        <w:tc>
          <w:tcPr>
            <w:tcW w:w="5040" w:type="dxa"/>
            <w:gridSpan w:val="2"/>
            <w:vAlign w:val="center"/>
          </w:tcPr>
          <w:p w14:paraId="5ED212A4" w14:textId="77777777" w:rsidR="00390652" w:rsidRPr="0042790A" w:rsidRDefault="00390652" w:rsidP="00FB4740">
            <w:pPr>
              <w:rPr>
                <w:rFonts w:ascii="Arial Narrow" w:hAnsi="Arial Narrow"/>
                <w:sz w:val="18"/>
                <w:szCs w:val="18"/>
              </w:rPr>
            </w:pPr>
            <w:r w:rsidRPr="0042790A">
              <w:rPr>
                <w:rFonts w:ascii="Arial Narrow" w:hAnsi="Arial Narrow"/>
                <w:sz w:val="18"/>
                <w:szCs w:val="18"/>
              </w:rPr>
              <w:t>Reinforced Concrete Deck</w:t>
            </w:r>
          </w:p>
        </w:tc>
        <w:tc>
          <w:tcPr>
            <w:tcW w:w="1440" w:type="dxa"/>
            <w:vAlign w:val="center"/>
          </w:tcPr>
          <w:p w14:paraId="3C220ECC" w14:textId="77777777" w:rsidR="00390652" w:rsidRPr="0042790A" w:rsidRDefault="00BD5BBE" w:rsidP="00FB4740">
            <w:pPr>
              <w:jc w:val="center"/>
              <w:rPr>
                <w:rFonts w:ascii="Arial Narrow" w:hAnsi="Arial Narrow"/>
                <w:sz w:val="18"/>
                <w:szCs w:val="18"/>
              </w:rPr>
            </w:pPr>
            <w:r>
              <w:rPr>
                <w:rFonts w:ascii="Arial Narrow" w:hAnsi="Arial Narrow"/>
                <w:sz w:val="18"/>
                <w:szCs w:val="18"/>
              </w:rPr>
              <w:t>SF</w:t>
            </w:r>
          </w:p>
        </w:tc>
        <w:tc>
          <w:tcPr>
            <w:tcW w:w="1440" w:type="dxa"/>
            <w:tcBorders>
              <w:bottom w:val="single" w:sz="4" w:space="0" w:color="auto"/>
            </w:tcBorders>
            <w:shd w:val="clear" w:color="auto" w:fill="FFFFFF" w:themeFill="background1"/>
            <w:vAlign w:val="center"/>
          </w:tcPr>
          <w:p w14:paraId="019E6D33"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NBE</w:t>
            </w:r>
          </w:p>
        </w:tc>
        <w:tc>
          <w:tcPr>
            <w:tcW w:w="1440" w:type="dxa"/>
            <w:tcBorders>
              <w:bottom w:val="single" w:sz="4" w:space="0" w:color="auto"/>
            </w:tcBorders>
            <w:shd w:val="clear" w:color="auto" w:fill="FFFFFF" w:themeFill="background1"/>
            <w:vAlign w:val="center"/>
          </w:tcPr>
          <w:p w14:paraId="35CFDCC6" w14:textId="04CD9742" w:rsidR="00390652" w:rsidRPr="0042790A" w:rsidRDefault="00390652"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390652" w14:paraId="27F80B30" w14:textId="77777777" w:rsidTr="00FB4740">
        <w:trPr>
          <w:jc w:val="center"/>
        </w:trPr>
        <w:tc>
          <w:tcPr>
            <w:tcW w:w="1728" w:type="dxa"/>
            <w:vAlign w:val="center"/>
          </w:tcPr>
          <w:p w14:paraId="2181E0A5"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13</w:t>
            </w:r>
          </w:p>
        </w:tc>
        <w:tc>
          <w:tcPr>
            <w:tcW w:w="5040" w:type="dxa"/>
            <w:gridSpan w:val="2"/>
            <w:vAlign w:val="center"/>
          </w:tcPr>
          <w:p w14:paraId="0E93EE17" w14:textId="77777777" w:rsidR="00390652" w:rsidRPr="0042790A" w:rsidRDefault="00390652" w:rsidP="00FB4740">
            <w:pPr>
              <w:rPr>
                <w:rFonts w:ascii="Arial Narrow" w:hAnsi="Arial Narrow"/>
                <w:sz w:val="18"/>
                <w:szCs w:val="18"/>
              </w:rPr>
            </w:pPr>
            <w:r w:rsidRPr="0042790A">
              <w:rPr>
                <w:rFonts w:ascii="Arial Narrow" w:hAnsi="Arial Narrow"/>
                <w:sz w:val="18"/>
                <w:szCs w:val="18"/>
              </w:rPr>
              <w:t>Prestressed Concrete Deck</w:t>
            </w:r>
          </w:p>
        </w:tc>
        <w:tc>
          <w:tcPr>
            <w:tcW w:w="1440" w:type="dxa"/>
            <w:vAlign w:val="center"/>
          </w:tcPr>
          <w:p w14:paraId="5C21B229" w14:textId="77777777" w:rsidR="00390652" w:rsidRPr="0042790A" w:rsidRDefault="00BD5BBE" w:rsidP="00FB4740">
            <w:pPr>
              <w:jc w:val="center"/>
              <w:rPr>
                <w:rFonts w:ascii="Arial Narrow" w:hAnsi="Arial Narrow"/>
                <w:sz w:val="18"/>
                <w:szCs w:val="18"/>
              </w:rPr>
            </w:pPr>
            <w:r>
              <w:rPr>
                <w:rFonts w:ascii="Arial Narrow" w:hAnsi="Arial Narrow"/>
                <w:sz w:val="18"/>
                <w:szCs w:val="18"/>
              </w:rPr>
              <w:t>SF</w:t>
            </w:r>
          </w:p>
        </w:tc>
        <w:tc>
          <w:tcPr>
            <w:tcW w:w="1440" w:type="dxa"/>
            <w:tcBorders>
              <w:bottom w:val="single" w:sz="4" w:space="0" w:color="auto"/>
            </w:tcBorders>
            <w:shd w:val="clear" w:color="auto" w:fill="FFFFFF" w:themeFill="background1"/>
            <w:vAlign w:val="center"/>
          </w:tcPr>
          <w:p w14:paraId="13BCA584"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NBE</w:t>
            </w:r>
          </w:p>
        </w:tc>
        <w:tc>
          <w:tcPr>
            <w:tcW w:w="1440" w:type="dxa"/>
            <w:tcBorders>
              <w:bottom w:val="single" w:sz="4" w:space="0" w:color="auto"/>
            </w:tcBorders>
            <w:shd w:val="clear" w:color="auto" w:fill="FFFFFF" w:themeFill="background1"/>
            <w:vAlign w:val="center"/>
          </w:tcPr>
          <w:p w14:paraId="47266B88" w14:textId="43CDF61B" w:rsidR="00390652" w:rsidRPr="0042790A" w:rsidRDefault="00390652"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5BD6A918" w14:textId="77777777" w:rsidTr="00FB4740">
        <w:trPr>
          <w:jc w:val="center"/>
        </w:trPr>
        <w:tc>
          <w:tcPr>
            <w:tcW w:w="1728" w:type="dxa"/>
            <w:vAlign w:val="center"/>
          </w:tcPr>
          <w:p w14:paraId="71D1EE8D"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15</w:t>
            </w:r>
          </w:p>
        </w:tc>
        <w:tc>
          <w:tcPr>
            <w:tcW w:w="5040" w:type="dxa"/>
            <w:gridSpan w:val="2"/>
            <w:vAlign w:val="center"/>
          </w:tcPr>
          <w:p w14:paraId="1DB98751"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Prestressed Concrete Top Flange</w:t>
            </w:r>
          </w:p>
        </w:tc>
        <w:tc>
          <w:tcPr>
            <w:tcW w:w="1440" w:type="dxa"/>
            <w:vAlign w:val="center"/>
          </w:tcPr>
          <w:p w14:paraId="7188FE12"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shd w:val="clear" w:color="auto" w:fill="FFFFFF" w:themeFill="background1"/>
            <w:vAlign w:val="center"/>
          </w:tcPr>
          <w:p w14:paraId="2F87FBF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shd w:val="clear" w:color="auto" w:fill="FFFFFF" w:themeFill="background1"/>
            <w:vAlign w:val="center"/>
          </w:tcPr>
          <w:p w14:paraId="0ED9FD4A" w14:textId="766C6632"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36367712" w14:textId="77777777" w:rsidTr="00FB4740">
        <w:trPr>
          <w:jc w:val="center"/>
        </w:trPr>
        <w:tc>
          <w:tcPr>
            <w:tcW w:w="1728" w:type="dxa"/>
            <w:vAlign w:val="center"/>
          </w:tcPr>
          <w:p w14:paraId="5521D3CF"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16</w:t>
            </w:r>
          </w:p>
        </w:tc>
        <w:tc>
          <w:tcPr>
            <w:tcW w:w="5040" w:type="dxa"/>
            <w:gridSpan w:val="2"/>
            <w:vAlign w:val="center"/>
          </w:tcPr>
          <w:p w14:paraId="0DC7A117"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Reinforced Concrete Top Flange</w:t>
            </w:r>
          </w:p>
        </w:tc>
        <w:tc>
          <w:tcPr>
            <w:tcW w:w="1440" w:type="dxa"/>
            <w:vAlign w:val="center"/>
          </w:tcPr>
          <w:p w14:paraId="3E7BB09E"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shd w:val="clear" w:color="auto" w:fill="FFFFFF" w:themeFill="background1"/>
            <w:vAlign w:val="center"/>
          </w:tcPr>
          <w:p w14:paraId="2A337F42"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shd w:val="clear" w:color="auto" w:fill="FFFFFF" w:themeFill="background1"/>
            <w:vAlign w:val="center"/>
          </w:tcPr>
          <w:p w14:paraId="14A5C2FF" w14:textId="687CCD18"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6B0D4627" w14:textId="77777777" w:rsidTr="00FB4740">
        <w:trPr>
          <w:jc w:val="center"/>
        </w:trPr>
        <w:tc>
          <w:tcPr>
            <w:tcW w:w="1728" w:type="dxa"/>
            <w:vAlign w:val="center"/>
          </w:tcPr>
          <w:p w14:paraId="6282BD7C"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28</w:t>
            </w:r>
          </w:p>
        </w:tc>
        <w:tc>
          <w:tcPr>
            <w:tcW w:w="5040" w:type="dxa"/>
            <w:gridSpan w:val="2"/>
            <w:vAlign w:val="center"/>
          </w:tcPr>
          <w:p w14:paraId="4CAC36FB"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 xml:space="preserve">Steel Deck </w:t>
            </w:r>
            <w:r>
              <w:rPr>
                <w:rFonts w:ascii="Arial Narrow" w:hAnsi="Arial Narrow"/>
                <w:sz w:val="18"/>
                <w:szCs w:val="18"/>
              </w:rPr>
              <w:t>with</w:t>
            </w:r>
            <w:r w:rsidRPr="0042790A">
              <w:rPr>
                <w:rFonts w:ascii="Arial Narrow" w:hAnsi="Arial Narrow"/>
                <w:sz w:val="18"/>
                <w:szCs w:val="18"/>
              </w:rPr>
              <w:t xml:space="preserve"> Open Grid</w:t>
            </w:r>
          </w:p>
        </w:tc>
        <w:tc>
          <w:tcPr>
            <w:tcW w:w="1440" w:type="dxa"/>
            <w:vAlign w:val="center"/>
          </w:tcPr>
          <w:p w14:paraId="05C61B78"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shd w:val="clear" w:color="auto" w:fill="FFFFFF" w:themeFill="background1"/>
            <w:vAlign w:val="center"/>
          </w:tcPr>
          <w:p w14:paraId="1C188DBB"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shd w:val="clear" w:color="auto" w:fill="FFFFFF" w:themeFill="background1"/>
            <w:vAlign w:val="center"/>
          </w:tcPr>
          <w:p w14:paraId="75020F2E" w14:textId="3E536EE1"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44A486E0" w14:textId="77777777" w:rsidTr="00FB4740">
        <w:trPr>
          <w:jc w:val="center"/>
        </w:trPr>
        <w:tc>
          <w:tcPr>
            <w:tcW w:w="1728" w:type="dxa"/>
            <w:vAlign w:val="center"/>
          </w:tcPr>
          <w:p w14:paraId="77493C7A"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29</w:t>
            </w:r>
          </w:p>
        </w:tc>
        <w:tc>
          <w:tcPr>
            <w:tcW w:w="5040" w:type="dxa"/>
            <w:gridSpan w:val="2"/>
            <w:vAlign w:val="center"/>
          </w:tcPr>
          <w:p w14:paraId="4FA20D54" w14:textId="77777777" w:rsidR="00BD5BBE" w:rsidRPr="0042790A" w:rsidRDefault="00BD5BBE" w:rsidP="00FB4740">
            <w:pPr>
              <w:rPr>
                <w:rFonts w:ascii="Arial Narrow" w:hAnsi="Arial Narrow"/>
                <w:sz w:val="18"/>
                <w:szCs w:val="18"/>
              </w:rPr>
            </w:pPr>
            <w:r>
              <w:rPr>
                <w:rFonts w:ascii="Arial Narrow" w:hAnsi="Arial Narrow"/>
                <w:sz w:val="18"/>
                <w:szCs w:val="18"/>
              </w:rPr>
              <w:t>Steel Deck with</w:t>
            </w:r>
            <w:r w:rsidRPr="0042790A">
              <w:rPr>
                <w:rFonts w:ascii="Arial Narrow" w:hAnsi="Arial Narrow"/>
                <w:sz w:val="18"/>
                <w:szCs w:val="18"/>
              </w:rPr>
              <w:t xml:space="preserve"> Concrete Filled Grid</w:t>
            </w:r>
          </w:p>
        </w:tc>
        <w:tc>
          <w:tcPr>
            <w:tcW w:w="1440" w:type="dxa"/>
            <w:vAlign w:val="center"/>
          </w:tcPr>
          <w:p w14:paraId="16E636D8"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shd w:val="clear" w:color="auto" w:fill="FFFFFF" w:themeFill="background1"/>
            <w:vAlign w:val="center"/>
          </w:tcPr>
          <w:p w14:paraId="18D2C274"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shd w:val="clear" w:color="auto" w:fill="FFFFFF" w:themeFill="background1"/>
            <w:vAlign w:val="center"/>
          </w:tcPr>
          <w:p w14:paraId="687AA8A4" w14:textId="04EC7C1D"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5061B3D4" w14:textId="77777777" w:rsidTr="00FB4740">
        <w:trPr>
          <w:jc w:val="center"/>
        </w:trPr>
        <w:tc>
          <w:tcPr>
            <w:tcW w:w="1728" w:type="dxa"/>
            <w:vAlign w:val="center"/>
          </w:tcPr>
          <w:p w14:paraId="76D71D68"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30</w:t>
            </w:r>
          </w:p>
        </w:tc>
        <w:tc>
          <w:tcPr>
            <w:tcW w:w="5040" w:type="dxa"/>
            <w:gridSpan w:val="2"/>
            <w:vAlign w:val="center"/>
          </w:tcPr>
          <w:p w14:paraId="35901D69" w14:textId="77777777" w:rsidR="00BD5BBE" w:rsidRPr="0042790A" w:rsidRDefault="00BD5BBE" w:rsidP="00FB4740">
            <w:pPr>
              <w:rPr>
                <w:rFonts w:ascii="Arial Narrow" w:hAnsi="Arial Narrow"/>
                <w:sz w:val="18"/>
                <w:szCs w:val="18"/>
              </w:rPr>
            </w:pPr>
            <w:r>
              <w:rPr>
                <w:rFonts w:ascii="Arial Narrow" w:hAnsi="Arial Narrow"/>
                <w:sz w:val="18"/>
                <w:szCs w:val="18"/>
              </w:rPr>
              <w:t>Steel Deck with</w:t>
            </w:r>
            <w:r w:rsidRPr="0042790A">
              <w:rPr>
                <w:rFonts w:ascii="Arial Narrow" w:hAnsi="Arial Narrow"/>
                <w:sz w:val="18"/>
                <w:szCs w:val="18"/>
              </w:rPr>
              <w:t xml:space="preserve"> Corrugated/Orthotropic/Etc.</w:t>
            </w:r>
          </w:p>
        </w:tc>
        <w:tc>
          <w:tcPr>
            <w:tcW w:w="1440" w:type="dxa"/>
            <w:vAlign w:val="center"/>
          </w:tcPr>
          <w:p w14:paraId="74C51E15"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shd w:val="clear" w:color="auto" w:fill="FFFFFF" w:themeFill="background1"/>
            <w:vAlign w:val="center"/>
          </w:tcPr>
          <w:p w14:paraId="491FFCC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shd w:val="clear" w:color="auto" w:fill="FFFFFF" w:themeFill="background1"/>
            <w:vAlign w:val="center"/>
          </w:tcPr>
          <w:p w14:paraId="6B30F631" w14:textId="2270F604"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63365FAD" w14:textId="77777777" w:rsidTr="00FB4740">
        <w:trPr>
          <w:jc w:val="center"/>
        </w:trPr>
        <w:tc>
          <w:tcPr>
            <w:tcW w:w="1728" w:type="dxa"/>
            <w:tcBorders>
              <w:bottom w:val="single" w:sz="4" w:space="0" w:color="auto"/>
            </w:tcBorders>
            <w:vAlign w:val="center"/>
          </w:tcPr>
          <w:p w14:paraId="4F3CB9EF"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31</w:t>
            </w:r>
          </w:p>
        </w:tc>
        <w:tc>
          <w:tcPr>
            <w:tcW w:w="5040" w:type="dxa"/>
            <w:gridSpan w:val="2"/>
            <w:tcBorders>
              <w:bottom w:val="single" w:sz="4" w:space="0" w:color="auto"/>
            </w:tcBorders>
            <w:vAlign w:val="center"/>
          </w:tcPr>
          <w:p w14:paraId="67B5F192"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Timber Deck</w:t>
            </w:r>
          </w:p>
        </w:tc>
        <w:tc>
          <w:tcPr>
            <w:tcW w:w="1440" w:type="dxa"/>
            <w:tcBorders>
              <w:bottom w:val="single" w:sz="4" w:space="0" w:color="auto"/>
            </w:tcBorders>
            <w:vAlign w:val="center"/>
          </w:tcPr>
          <w:p w14:paraId="4A014F85"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tcBorders>
              <w:bottom w:val="single" w:sz="4" w:space="0" w:color="auto"/>
            </w:tcBorders>
            <w:shd w:val="clear" w:color="auto" w:fill="FFFFFF" w:themeFill="background1"/>
            <w:vAlign w:val="center"/>
          </w:tcPr>
          <w:p w14:paraId="2F548738"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tcBorders>
              <w:bottom w:val="single" w:sz="4" w:space="0" w:color="auto"/>
            </w:tcBorders>
            <w:shd w:val="clear" w:color="auto" w:fill="FFFFFF" w:themeFill="background1"/>
            <w:vAlign w:val="center"/>
          </w:tcPr>
          <w:p w14:paraId="58D44A61" w14:textId="01C01AE8"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756A7E07" w14:textId="77777777" w:rsidTr="00FB4740">
        <w:trPr>
          <w:jc w:val="center"/>
        </w:trPr>
        <w:tc>
          <w:tcPr>
            <w:tcW w:w="1728" w:type="dxa"/>
            <w:tcBorders>
              <w:bottom w:val="single" w:sz="4" w:space="0" w:color="auto"/>
            </w:tcBorders>
            <w:vAlign w:val="center"/>
          </w:tcPr>
          <w:p w14:paraId="3801540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38</w:t>
            </w:r>
          </w:p>
        </w:tc>
        <w:tc>
          <w:tcPr>
            <w:tcW w:w="5040" w:type="dxa"/>
            <w:gridSpan w:val="2"/>
            <w:tcBorders>
              <w:bottom w:val="single" w:sz="4" w:space="0" w:color="auto"/>
            </w:tcBorders>
            <w:vAlign w:val="center"/>
          </w:tcPr>
          <w:p w14:paraId="260164C4"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Reinforced Concrete Slab</w:t>
            </w:r>
          </w:p>
        </w:tc>
        <w:tc>
          <w:tcPr>
            <w:tcW w:w="1440" w:type="dxa"/>
            <w:tcBorders>
              <w:bottom w:val="single" w:sz="4" w:space="0" w:color="auto"/>
            </w:tcBorders>
            <w:vAlign w:val="center"/>
          </w:tcPr>
          <w:p w14:paraId="1E836CFA"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tcBorders>
              <w:bottom w:val="single" w:sz="4" w:space="0" w:color="auto"/>
            </w:tcBorders>
            <w:vAlign w:val="center"/>
          </w:tcPr>
          <w:p w14:paraId="32F8680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tcBorders>
              <w:bottom w:val="single" w:sz="4" w:space="0" w:color="auto"/>
            </w:tcBorders>
            <w:vAlign w:val="center"/>
          </w:tcPr>
          <w:p w14:paraId="7EBB604E" w14:textId="0CA5295A"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0DF8B6F2" w14:textId="77777777" w:rsidTr="00FB4740">
        <w:trPr>
          <w:jc w:val="center"/>
        </w:trPr>
        <w:tc>
          <w:tcPr>
            <w:tcW w:w="1728" w:type="dxa"/>
            <w:tcBorders>
              <w:bottom w:val="single" w:sz="4" w:space="0" w:color="auto"/>
            </w:tcBorders>
            <w:vAlign w:val="center"/>
          </w:tcPr>
          <w:p w14:paraId="1171CFC0" w14:textId="77777777" w:rsidR="00BD5BBE" w:rsidRPr="0003423C" w:rsidRDefault="00BD5BBE" w:rsidP="00FB4740">
            <w:pPr>
              <w:jc w:val="center"/>
              <w:rPr>
                <w:rFonts w:ascii="Arial Narrow" w:hAnsi="Arial Narrow"/>
                <w:sz w:val="18"/>
                <w:szCs w:val="18"/>
              </w:rPr>
            </w:pPr>
            <w:r w:rsidRPr="0003423C">
              <w:rPr>
                <w:rFonts w:ascii="Arial Narrow" w:hAnsi="Arial Narrow"/>
                <w:sz w:val="18"/>
                <w:szCs w:val="18"/>
              </w:rPr>
              <w:t>8039</w:t>
            </w:r>
          </w:p>
        </w:tc>
        <w:tc>
          <w:tcPr>
            <w:tcW w:w="5040" w:type="dxa"/>
            <w:gridSpan w:val="2"/>
            <w:tcBorders>
              <w:bottom w:val="single" w:sz="4" w:space="0" w:color="auto"/>
            </w:tcBorders>
            <w:vAlign w:val="center"/>
          </w:tcPr>
          <w:p w14:paraId="563BC04E" w14:textId="77777777" w:rsidR="00BD5BBE" w:rsidRPr="0003423C" w:rsidRDefault="00BD5BBE" w:rsidP="00FB4740">
            <w:pPr>
              <w:rPr>
                <w:rFonts w:ascii="Arial Narrow" w:hAnsi="Arial Narrow"/>
                <w:sz w:val="18"/>
                <w:szCs w:val="18"/>
              </w:rPr>
            </w:pPr>
            <w:r w:rsidRPr="0003423C">
              <w:rPr>
                <w:rFonts w:ascii="Arial Narrow" w:hAnsi="Arial Narrow"/>
                <w:sz w:val="18"/>
                <w:szCs w:val="18"/>
              </w:rPr>
              <w:t>Prestressed Concrete Slab</w:t>
            </w:r>
          </w:p>
        </w:tc>
        <w:tc>
          <w:tcPr>
            <w:tcW w:w="1440" w:type="dxa"/>
            <w:tcBorders>
              <w:bottom w:val="single" w:sz="4" w:space="0" w:color="auto"/>
            </w:tcBorders>
            <w:vAlign w:val="center"/>
          </w:tcPr>
          <w:p w14:paraId="4D4D5C15"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tcBorders>
              <w:bottom w:val="single" w:sz="4" w:space="0" w:color="auto"/>
            </w:tcBorders>
            <w:vAlign w:val="center"/>
          </w:tcPr>
          <w:p w14:paraId="2BD2731D" w14:textId="376C772A" w:rsidR="00BD5BBE" w:rsidRPr="0003423C" w:rsidRDefault="00BD5BBE" w:rsidP="00FB4740">
            <w:pPr>
              <w:jc w:val="center"/>
              <w:rPr>
                <w:rFonts w:ascii="Arial Narrow" w:hAnsi="Arial Narrow"/>
                <w:sz w:val="18"/>
                <w:szCs w:val="18"/>
              </w:rPr>
            </w:pPr>
            <w:del w:id="188" w:author="Todd Demski, Brian Schmidt" w:date="2024-02-27T13:29:00Z">
              <w:r w:rsidRPr="0003423C">
                <w:rPr>
                  <w:rFonts w:ascii="Arial Narrow" w:hAnsi="Arial Narrow"/>
                  <w:sz w:val="18"/>
                  <w:szCs w:val="18"/>
                </w:rPr>
                <w:delText>NBE</w:delText>
              </w:r>
            </w:del>
            <w:ins w:id="189" w:author="Todd Demski, Brian Schmidt" w:date="2024-02-27T13:29:00Z">
              <w:r w:rsidR="008C2234">
                <w:rPr>
                  <w:rFonts w:ascii="Arial Narrow" w:hAnsi="Arial Narrow"/>
                  <w:sz w:val="18"/>
                  <w:szCs w:val="18"/>
                </w:rPr>
                <w:t>ADE</w:t>
              </w:r>
            </w:ins>
          </w:p>
        </w:tc>
        <w:tc>
          <w:tcPr>
            <w:tcW w:w="1440" w:type="dxa"/>
            <w:tcBorders>
              <w:bottom w:val="single" w:sz="4" w:space="0" w:color="auto"/>
            </w:tcBorders>
            <w:vAlign w:val="center"/>
          </w:tcPr>
          <w:p w14:paraId="4396DF13" w14:textId="75ECEA5D" w:rsidR="00BD5BBE" w:rsidRPr="0003423C"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21C92A46" w14:textId="77777777" w:rsidTr="00FB4740">
        <w:trPr>
          <w:jc w:val="center"/>
        </w:trPr>
        <w:tc>
          <w:tcPr>
            <w:tcW w:w="1728" w:type="dxa"/>
            <w:tcBorders>
              <w:bottom w:val="single" w:sz="4" w:space="0" w:color="auto"/>
            </w:tcBorders>
            <w:vAlign w:val="center"/>
          </w:tcPr>
          <w:p w14:paraId="198F09A1"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54</w:t>
            </w:r>
          </w:p>
        </w:tc>
        <w:tc>
          <w:tcPr>
            <w:tcW w:w="5040" w:type="dxa"/>
            <w:gridSpan w:val="2"/>
            <w:tcBorders>
              <w:bottom w:val="single" w:sz="4" w:space="0" w:color="auto"/>
            </w:tcBorders>
            <w:vAlign w:val="center"/>
          </w:tcPr>
          <w:p w14:paraId="1F71234E"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Timber Slab</w:t>
            </w:r>
          </w:p>
        </w:tc>
        <w:tc>
          <w:tcPr>
            <w:tcW w:w="1440" w:type="dxa"/>
            <w:tcBorders>
              <w:bottom w:val="single" w:sz="4" w:space="0" w:color="auto"/>
            </w:tcBorders>
            <w:vAlign w:val="center"/>
          </w:tcPr>
          <w:p w14:paraId="52643B8E"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tcBorders>
              <w:bottom w:val="single" w:sz="4" w:space="0" w:color="auto"/>
            </w:tcBorders>
            <w:vAlign w:val="center"/>
          </w:tcPr>
          <w:p w14:paraId="6A4D96B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tcBorders>
              <w:bottom w:val="single" w:sz="4" w:space="0" w:color="auto"/>
            </w:tcBorders>
            <w:vAlign w:val="center"/>
          </w:tcPr>
          <w:p w14:paraId="3D9BEC68" w14:textId="55290929"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220EF7FF" w14:textId="77777777" w:rsidTr="00FB4740">
        <w:trPr>
          <w:jc w:val="center"/>
        </w:trPr>
        <w:tc>
          <w:tcPr>
            <w:tcW w:w="1728" w:type="dxa"/>
            <w:vAlign w:val="center"/>
          </w:tcPr>
          <w:p w14:paraId="3D6786C3"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60</w:t>
            </w:r>
          </w:p>
        </w:tc>
        <w:tc>
          <w:tcPr>
            <w:tcW w:w="5040" w:type="dxa"/>
            <w:gridSpan w:val="2"/>
            <w:vAlign w:val="center"/>
          </w:tcPr>
          <w:p w14:paraId="47A9BDAE"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Other</w:t>
            </w:r>
            <w:r>
              <w:rPr>
                <w:rFonts w:ascii="Arial Narrow" w:hAnsi="Arial Narrow"/>
                <w:sz w:val="18"/>
                <w:szCs w:val="18"/>
              </w:rPr>
              <w:t xml:space="preserve"> Material</w:t>
            </w:r>
            <w:r w:rsidRPr="0042790A">
              <w:rPr>
                <w:rFonts w:ascii="Arial Narrow" w:hAnsi="Arial Narrow"/>
                <w:sz w:val="18"/>
                <w:szCs w:val="18"/>
              </w:rPr>
              <w:t xml:space="preserve"> Deck</w:t>
            </w:r>
          </w:p>
        </w:tc>
        <w:tc>
          <w:tcPr>
            <w:tcW w:w="1440" w:type="dxa"/>
            <w:vAlign w:val="center"/>
          </w:tcPr>
          <w:p w14:paraId="55DEAA0E"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vAlign w:val="center"/>
          </w:tcPr>
          <w:p w14:paraId="5A2EBFDD"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E8366E3" w14:textId="75EA15D8"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_Ref16580641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390652" w14:paraId="0C72941D" w14:textId="77777777" w:rsidTr="00FB4740">
        <w:trPr>
          <w:jc w:val="center"/>
        </w:trPr>
        <w:tc>
          <w:tcPr>
            <w:tcW w:w="1728" w:type="dxa"/>
            <w:vAlign w:val="center"/>
          </w:tcPr>
          <w:p w14:paraId="334CA9D6"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65</w:t>
            </w:r>
          </w:p>
        </w:tc>
        <w:tc>
          <w:tcPr>
            <w:tcW w:w="5040" w:type="dxa"/>
            <w:gridSpan w:val="2"/>
            <w:vAlign w:val="center"/>
          </w:tcPr>
          <w:p w14:paraId="1F1C3310" w14:textId="77777777" w:rsidR="00390652" w:rsidRPr="0042790A" w:rsidRDefault="00390652" w:rsidP="00FB4740">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Material </w:t>
            </w:r>
            <w:r w:rsidRPr="0042790A">
              <w:rPr>
                <w:rFonts w:ascii="Arial Narrow" w:hAnsi="Arial Narrow"/>
                <w:sz w:val="18"/>
                <w:szCs w:val="18"/>
              </w:rPr>
              <w:t>Slab</w:t>
            </w:r>
          </w:p>
        </w:tc>
        <w:tc>
          <w:tcPr>
            <w:tcW w:w="1440" w:type="dxa"/>
            <w:vAlign w:val="center"/>
          </w:tcPr>
          <w:p w14:paraId="17DFA8C2" w14:textId="77777777" w:rsidR="00390652" w:rsidRPr="0042790A" w:rsidRDefault="00BD5BBE" w:rsidP="00FB4740">
            <w:pPr>
              <w:jc w:val="center"/>
              <w:rPr>
                <w:rFonts w:ascii="Arial Narrow" w:hAnsi="Arial Narrow"/>
                <w:sz w:val="18"/>
                <w:szCs w:val="18"/>
              </w:rPr>
            </w:pPr>
            <w:r>
              <w:rPr>
                <w:rFonts w:ascii="Arial Narrow" w:hAnsi="Arial Narrow"/>
                <w:sz w:val="18"/>
                <w:szCs w:val="18"/>
              </w:rPr>
              <w:t>SF</w:t>
            </w:r>
          </w:p>
        </w:tc>
        <w:tc>
          <w:tcPr>
            <w:tcW w:w="1440" w:type="dxa"/>
            <w:vAlign w:val="center"/>
          </w:tcPr>
          <w:p w14:paraId="7A59D9F0"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640AC69E" w14:textId="3E1A9DE6" w:rsidR="00390652"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_Ref16580656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390652" w14:paraId="3F160DB9" w14:textId="77777777" w:rsidTr="00FB4740">
        <w:trPr>
          <w:jc w:val="center"/>
        </w:trPr>
        <w:tc>
          <w:tcPr>
            <w:tcW w:w="11088" w:type="dxa"/>
            <w:gridSpan w:val="6"/>
            <w:shd w:val="clear" w:color="auto" w:fill="D9D9D9" w:themeFill="background1" w:themeFillShade="D9"/>
            <w:vAlign w:val="center"/>
          </w:tcPr>
          <w:p w14:paraId="22A8C18D" w14:textId="77777777" w:rsidR="00390652" w:rsidRPr="00D53B13" w:rsidRDefault="00390652" w:rsidP="00FB4740">
            <w:pPr>
              <w:jc w:val="center"/>
              <w:rPr>
                <w:rFonts w:ascii="Arial Narrow" w:hAnsi="Arial Narrow"/>
                <w:b/>
                <w:sz w:val="18"/>
                <w:szCs w:val="18"/>
              </w:rPr>
            </w:pPr>
            <w:r w:rsidRPr="00D53B13">
              <w:rPr>
                <w:rFonts w:ascii="Arial Narrow" w:hAnsi="Arial Narrow"/>
                <w:b/>
                <w:sz w:val="18"/>
                <w:szCs w:val="18"/>
              </w:rPr>
              <w:t>Superstructure</w:t>
            </w:r>
          </w:p>
        </w:tc>
      </w:tr>
      <w:tr w:rsidR="00390652" w14:paraId="0C35A06D" w14:textId="77777777" w:rsidTr="00FB4740">
        <w:trPr>
          <w:jc w:val="center"/>
        </w:trPr>
        <w:tc>
          <w:tcPr>
            <w:tcW w:w="1728" w:type="dxa"/>
            <w:vAlign w:val="center"/>
          </w:tcPr>
          <w:p w14:paraId="4C194155"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102</w:t>
            </w:r>
          </w:p>
        </w:tc>
        <w:tc>
          <w:tcPr>
            <w:tcW w:w="5040" w:type="dxa"/>
            <w:gridSpan w:val="2"/>
            <w:vAlign w:val="center"/>
          </w:tcPr>
          <w:p w14:paraId="7FEC2C85" w14:textId="77777777" w:rsidR="00390652" w:rsidRPr="0042790A" w:rsidRDefault="00390652" w:rsidP="00FB4740">
            <w:pPr>
              <w:rPr>
                <w:rFonts w:ascii="Arial Narrow" w:hAnsi="Arial Narrow"/>
                <w:sz w:val="18"/>
                <w:szCs w:val="18"/>
              </w:rPr>
            </w:pPr>
            <w:r w:rsidRPr="0042790A">
              <w:rPr>
                <w:rFonts w:ascii="Arial Narrow" w:hAnsi="Arial Narrow"/>
                <w:sz w:val="18"/>
                <w:szCs w:val="18"/>
              </w:rPr>
              <w:t>Steel Closed Web/Box Girder</w:t>
            </w:r>
          </w:p>
        </w:tc>
        <w:tc>
          <w:tcPr>
            <w:tcW w:w="1440" w:type="dxa"/>
            <w:vAlign w:val="center"/>
          </w:tcPr>
          <w:p w14:paraId="2274F7EF" w14:textId="77777777" w:rsidR="00390652" w:rsidRPr="0042790A" w:rsidRDefault="00390652" w:rsidP="00BD5BBE">
            <w:pPr>
              <w:jc w:val="center"/>
              <w:rPr>
                <w:rFonts w:ascii="Arial Narrow" w:hAnsi="Arial Narrow"/>
                <w:sz w:val="18"/>
                <w:szCs w:val="18"/>
              </w:rPr>
            </w:pPr>
            <w:r w:rsidRPr="0042790A">
              <w:rPr>
                <w:rFonts w:ascii="Arial Narrow" w:hAnsi="Arial Narrow"/>
                <w:sz w:val="18"/>
                <w:szCs w:val="18"/>
              </w:rPr>
              <w:t>L</w:t>
            </w:r>
            <w:r w:rsidR="00BD5BBE">
              <w:rPr>
                <w:rFonts w:ascii="Arial Narrow" w:hAnsi="Arial Narrow"/>
                <w:sz w:val="18"/>
                <w:szCs w:val="18"/>
              </w:rPr>
              <w:t>F</w:t>
            </w:r>
          </w:p>
        </w:tc>
        <w:tc>
          <w:tcPr>
            <w:tcW w:w="1440" w:type="dxa"/>
            <w:vAlign w:val="center"/>
          </w:tcPr>
          <w:p w14:paraId="7C584AFC"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6241AA78" w14:textId="36B56A7E" w:rsidR="00390652" w:rsidRPr="0042790A" w:rsidRDefault="00390652"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390652" w14:paraId="6F4D96A1" w14:textId="77777777" w:rsidTr="00FB4740">
        <w:trPr>
          <w:jc w:val="center"/>
        </w:trPr>
        <w:tc>
          <w:tcPr>
            <w:tcW w:w="1728" w:type="dxa"/>
            <w:vAlign w:val="center"/>
          </w:tcPr>
          <w:p w14:paraId="00583F7B"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104</w:t>
            </w:r>
          </w:p>
        </w:tc>
        <w:tc>
          <w:tcPr>
            <w:tcW w:w="5040" w:type="dxa"/>
            <w:gridSpan w:val="2"/>
            <w:vAlign w:val="center"/>
          </w:tcPr>
          <w:p w14:paraId="548808E8" w14:textId="77777777" w:rsidR="00390652" w:rsidRPr="0042790A" w:rsidRDefault="00390652" w:rsidP="00FB4740">
            <w:pPr>
              <w:rPr>
                <w:rFonts w:ascii="Arial Narrow" w:hAnsi="Arial Narrow"/>
                <w:sz w:val="18"/>
                <w:szCs w:val="18"/>
              </w:rPr>
            </w:pPr>
            <w:r>
              <w:rPr>
                <w:rFonts w:ascii="Arial Narrow" w:hAnsi="Arial Narrow"/>
                <w:sz w:val="18"/>
                <w:szCs w:val="18"/>
              </w:rPr>
              <w:t>Prestressed Concrete</w:t>
            </w:r>
            <w:r w:rsidRPr="0042790A">
              <w:rPr>
                <w:rFonts w:ascii="Arial Narrow" w:hAnsi="Arial Narrow"/>
                <w:sz w:val="18"/>
                <w:szCs w:val="18"/>
              </w:rPr>
              <w:t xml:space="preserve"> Closed Web/Box Girder</w:t>
            </w:r>
          </w:p>
        </w:tc>
        <w:tc>
          <w:tcPr>
            <w:tcW w:w="1440" w:type="dxa"/>
            <w:vAlign w:val="center"/>
          </w:tcPr>
          <w:p w14:paraId="01CA811B" w14:textId="77777777" w:rsidR="00390652" w:rsidRPr="0042790A" w:rsidRDefault="00BD5BBE" w:rsidP="00FB4740">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50C79BFC" w14:textId="77777777" w:rsidR="00390652" w:rsidRPr="0042790A" w:rsidRDefault="00390652"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14B7EEB7" w14:textId="2182A5BF" w:rsidR="00390652" w:rsidRPr="0042790A" w:rsidRDefault="00390652"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12E255EF" w14:textId="77777777" w:rsidTr="00FB4740">
        <w:trPr>
          <w:jc w:val="center"/>
        </w:trPr>
        <w:tc>
          <w:tcPr>
            <w:tcW w:w="1728" w:type="dxa"/>
            <w:vAlign w:val="center"/>
          </w:tcPr>
          <w:p w14:paraId="0E988884"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105</w:t>
            </w:r>
          </w:p>
        </w:tc>
        <w:tc>
          <w:tcPr>
            <w:tcW w:w="5040" w:type="dxa"/>
            <w:gridSpan w:val="2"/>
            <w:vAlign w:val="center"/>
          </w:tcPr>
          <w:p w14:paraId="0CB9E455" w14:textId="77777777" w:rsidR="00BD5BBE" w:rsidRPr="0042790A" w:rsidRDefault="00BD5BBE" w:rsidP="00FB4740">
            <w:pPr>
              <w:rPr>
                <w:rFonts w:ascii="Arial Narrow" w:hAnsi="Arial Narrow"/>
                <w:sz w:val="18"/>
                <w:szCs w:val="18"/>
              </w:rPr>
            </w:pPr>
            <w:r>
              <w:rPr>
                <w:rFonts w:ascii="Arial Narrow" w:hAnsi="Arial Narrow"/>
                <w:sz w:val="18"/>
                <w:szCs w:val="18"/>
              </w:rPr>
              <w:t>Reinforced Concrete</w:t>
            </w:r>
            <w:r w:rsidRPr="0042790A">
              <w:rPr>
                <w:rFonts w:ascii="Arial Narrow" w:hAnsi="Arial Narrow"/>
                <w:sz w:val="18"/>
                <w:szCs w:val="18"/>
              </w:rPr>
              <w:t xml:space="preserve"> Closed Web/Box Girder</w:t>
            </w:r>
          </w:p>
        </w:tc>
        <w:tc>
          <w:tcPr>
            <w:tcW w:w="1440" w:type="dxa"/>
            <w:vAlign w:val="center"/>
          </w:tcPr>
          <w:p w14:paraId="52794314"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110F4AEF"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12BA5F2F" w14:textId="2A3899DA"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097B2908" w14:textId="77777777" w:rsidTr="00FB4740">
        <w:trPr>
          <w:jc w:val="center"/>
        </w:trPr>
        <w:tc>
          <w:tcPr>
            <w:tcW w:w="1728" w:type="dxa"/>
            <w:vAlign w:val="center"/>
          </w:tcPr>
          <w:p w14:paraId="10076CB9"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106</w:t>
            </w:r>
          </w:p>
        </w:tc>
        <w:tc>
          <w:tcPr>
            <w:tcW w:w="5040" w:type="dxa"/>
            <w:gridSpan w:val="2"/>
            <w:vAlign w:val="center"/>
          </w:tcPr>
          <w:p w14:paraId="07E29FD8"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Material </w:t>
            </w:r>
            <w:r w:rsidRPr="0042790A">
              <w:rPr>
                <w:rFonts w:ascii="Arial Narrow" w:hAnsi="Arial Narrow"/>
                <w:sz w:val="18"/>
                <w:szCs w:val="18"/>
              </w:rPr>
              <w:t>Closed Web/Box Girder</w:t>
            </w:r>
          </w:p>
        </w:tc>
        <w:tc>
          <w:tcPr>
            <w:tcW w:w="1440" w:type="dxa"/>
            <w:vAlign w:val="center"/>
          </w:tcPr>
          <w:p w14:paraId="1C1AE28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4E70622D"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8734717" w14:textId="60BEE5EE"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_Ref16580682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D5BBE" w14:paraId="4A8264AC" w14:textId="77777777" w:rsidTr="00FB4740">
        <w:trPr>
          <w:jc w:val="center"/>
        </w:trPr>
        <w:tc>
          <w:tcPr>
            <w:tcW w:w="1728" w:type="dxa"/>
            <w:vAlign w:val="center"/>
          </w:tcPr>
          <w:p w14:paraId="54E1CC0E"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107</w:t>
            </w:r>
          </w:p>
        </w:tc>
        <w:tc>
          <w:tcPr>
            <w:tcW w:w="5040" w:type="dxa"/>
            <w:gridSpan w:val="2"/>
            <w:vAlign w:val="center"/>
          </w:tcPr>
          <w:p w14:paraId="755E1F1B"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Steel Open Girder</w:t>
            </w:r>
            <w:r>
              <w:rPr>
                <w:rFonts w:ascii="Arial Narrow" w:hAnsi="Arial Narrow"/>
                <w:sz w:val="18"/>
                <w:szCs w:val="18"/>
              </w:rPr>
              <w:t>/Beam</w:t>
            </w:r>
          </w:p>
        </w:tc>
        <w:tc>
          <w:tcPr>
            <w:tcW w:w="1440" w:type="dxa"/>
            <w:vAlign w:val="center"/>
          </w:tcPr>
          <w:p w14:paraId="36DC4FD6"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3CEF967D"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E6D19C4" w14:textId="3AA01E31"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542745F8" w14:textId="77777777" w:rsidTr="00FB4740">
        <w:trPr>
          <w:jc w:val="center"/>
        </w:trPr>
        <w:tc>
          <w:tcPr>
            <w:tcW w:w="1728" w:type="dxa"/>
            <w:vAlign w:val="center"/>
          </w:tcPr>
          <w:p w14:paraId="075CE69E"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109</w:t>
            </w:r>
          </w:p>
        </w:tc>
        <w:tc>
          <w:tcPr>
            <w:tcW w:w="5040" w:type="dxa"/>
            <w:gridSpan w:val="2"/>
            <w:vAlign w:val="center"/>
          </w:tcPr>
          <w:p w14:paraId="1207DD7E" w14:textId="77777777" w:rsidR="00BD5BBE" w:rsidRPr="0042790A" w:rsidRDefault="00BD5BBE" w:rsidP="00FB4740">
            <w:pPr>
              <w:rPr>
                <w:rFonts w:ascii="Arial Narrow" w:hAnsi="Arial Narrow"/>
                <w:sz w:val="18"/>
                <w:szCs w:val="18"/>
              </w:rPr>
            </w:pPr>
            <w:r>
              <w:rPr>
                <w:rFonts w:ascii="Arial Narrow" w:hAnsi="Arial Narrow"/>
                <w:sz w:val="18"/>
                <w:szCs w:val="18"/>
              </w:rPr>
              <w:t>Prestressed Concrete</w:t>
            </w:r>
            <w:r w:rsidRPr="0042790A">
              <w:rPr>
                <w:rFonts w:ascii="Arial Narrow" w:hAnsi="Arial Narrow"/>
                <w:sz w:val="18"/>
                <w:szCs w:val="18"/>
              </w:rPr>
              <w:t xml:space="preserve"> Open Girder</w:t>
            </w:r>
            <w:r>
              <w:rPr>
                <w:rFonts w:ascii="Arial Narrow" w:hAnsi="Arial Narrow"/>
                <w:sz w:val="18"/>
                <w:szCs w:val="18"/>
              </w:rPr>
              <w:t>/Beam</w:t>
            </w:r>
          </w:p>
        </w:tc>
        <w:tc>
          <w:tcPr>
            <w:tcW w:w="1440" w:type="dxa"/>
            <w:vAlign w:val="center"/>
          </w:tcPr>
          <w:p w14:paraId="52C8F70D"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2BA841E"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86B36EF" w14:textId="13D87679"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492D7400" w14:textId="77777777" w:rsidTr="00FB4740">
        <w:trPr>
          <w:jc w:val="center"/>
        </w:trPr>
        <w:tc>
          <w:tcPr>
            <w:tcW w:w="1728" w:type="dxa"/>
            <w:vAlign w:val="center"/>
          </w:tcPr>
          <w:p w14:paraId="01B40F18"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110</w:t>
            </w:r>
          </w:p>
        </w:tc>
        <w:tc>
          <w:tcPr>
            <w:tcW w:w="5040" w:type="dxa"/>
            <w:gridSpan w:val="2"/>
            <w:vAlign w:val="center"/>
          </w:tcPr>
          <w:p w14:paraId="73B3B095" w14:textId="77777777" w:rsidR="00BD5BBE" w:rsidRPr="0042790A" w:rsidRDefault="00BD5BBE" w:rsidP="00FB4740">
            <w:pPr>
              <w:rPr>
                <w:rFonts w:ascii="Arial Narrow" w:hAnsi="Arial Narrow"/>
                <w:sz w:val="18"/>
                <w:szCs w:val="18"/>
              </w:rPr>
            </w:pPr>
            <w:r>
              <w:rPr>
                <w:rFonts w:ascii="Arial Narrow" w:hAnsi="Arial Narrow"/>
                <w:sz w:val="18"/>
                <w:szCs w:val="18"/>
              </w:rPr>
              <w:t>Reinforced Concrete</w:t>
            </w:r>
            <w:r w:rsidRPr="0042790A">
              <w:rPr>
                <w:rFonts w:ascii="Arial Narrow" w:hAnsi="Arial Narrow"/>
                <w:sz w:val="18"/>
                <w:szCs w:val="18"/>
              </w:rPr>
              <w:t xml:space="preserve"> Open Girder</w:t>
            </w:r>
            <w:r>
              <w:rPr>
                <w:rFonts w:ascii="Arial Narrow" w:hAnsi="Arial Narrow"/>
                <w:sz w:val="18"/>
                <w:szCs w:val="18"/>
              </w:rPr>
              <w:t>/Beam</w:t>
            </w:r>
          </w:p>
        </w:tc>
        <w:tc>
          <w:tcPr>
            <w:tcW w:w="1440" w:type="dxa"/>
            <w:vAlign w:val="center"/>
          </w:tcPr>
          <w:p w14:paraId="4F8A2C0E"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2C90376"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74966855" w14:textId="55C4C3F0"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6176305B" w14:textId="77777777" w:rsidTr="00FB4740">
        <w:trPr>
          <w:jc w:val="center"/>
        </w:trPr>
        <w:tc>
          <w:tcPr>
            <w:tcW w:w="1728" w:type="dxa"/>
            <w:vAlign w:val="center"/>
          </w:tcPr>
          <w:p w14:paraId="6FC7FCCA"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111</w:t>
            </w:r>
          </w:p>
        </w:tc>
        <w:tc>
          <w:tcPr>
            <w:tcW w:w="5040" w:type="dxa"/>
            <w:gridSpan w:val="2"/>
            <w:vAlign w:val="center"/>
          </w:tcPr>
          <w:p w14:paraId="6639B496"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Timber Open Girder</w:t>
            </w:r>
            <w:r>
              <w:rPr>
                <w:rFonts w:ascii="Arial Narrow" w:hAnsi="Arial Narrow"/>
                <w:sz w:val="18"/>
                <w:szCs w:val="18"/>
              </w:rPr>
              <w:t>/Beam</w:t>
            </w:r>
          </w:p>
        </w:tc>
        <w:tc>
          <w:tcPr>
            <w:tcW w:w="1440" w:type="dxa"/>
            <w:vAlign w:val="center"/>
          </w:tcPr>
          <w:p w14:paraId="4ED1CB36"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616DC5F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B50450F" w14:textId="0F99AE28"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03055FC0" w14:textId="77777777" w:rsidTr="00FB4740">
        <w:trPr>
          <w:jc w:val="center"/>
        </w:trPr>
        <w:tc>
          <w:tcPr>
            <w:tcW w:w="1728" w:type="dxa"/>
            <w:vAlign w:val="center"/>
          </w:tcPr>
          <w:p w14:paraId="0E2A001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112</w:t>
            </w:r>
          </w:p>
        </w:tc>
        <w:tc>
          <w:tcPr>
            <w:tcW w:w="5040" w:type="dxa"/>
            <w:gridSpan w:val="2"/>
            <w:vAlign w:val="center"/>
          </w:tcPr>
          <w:p w14:paraId="7C51E41E"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Material </w:t>
            </w:r>
            <w:r w:rsidRPr="0042790A">
              <w:rPr>
                <w:rFonts w:ascii="Arial Narrow" w:hAnsi="Arial Narrow"/>
                <w:sz w:val="18"/>
                <w:szCs w:val="18"/>
              </w:rPr>
              <w:t>Open Girder</w:t>
            </w:r>
            <w:r>
              <w:rPr>
                <w:rFonts w:ascii="Arial Narrow" w:hAnsi="Arial Narrow"/>
                <w:sz w:val="18"/>
                <w:szCs w:val="18"/>
              </w:rPr>
              <w:t>/Beam</w:t>
            </w:r>
          </w:p>
        </w:tc>
        <w:tc>
          <w:tcPr>
            <w:tcW w:w="1440" w:type="dxa"/>
            <w:vAlign w:val="center"/>
          </w:tcPr>
          <w:p w14:paraId="6CA93F78"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33F4C014"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F797EE1" w14:textId="193A92CC"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_Ref16580724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D5BBE" w14:paraId="143B4A7E" w14:textId="77777777" w:rsidTr="00FB4740">
        <w:trPr>
          <w:jc w:val="center"/>
        </w:trPr>
        <w:tc>
          <w:tcPr>
            <w:tcW w:w="1728" w:type="dxa"/>
            <w:vAlign w:val="center"/>
          </w:tcPr>
          <w:p w14:paraId="0036EC58"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113</w:t>
            </w:r>
          </w:p>
        </w:tc>
        <w:tc>
          <w:tcPr>
            <w:tcW w:w="5040" w:type="dxa"/>
            <w:gridSpan w:val="2"/>
            <w:vAlign w:val="center"/>
          </w:tcPr>
          <w:p w14:paraId="5615AA29"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Steel Stringer</w:t>
            </w:r>
          </w:p>
        </w:tc>
        <w:tc>
          <w:tcPr>
            <w:tcW w:w="1440" w:type="dxa"/>
            <w:vAlign w:val="center"/>
          </w:tcPr>
          <w:p w14:paraId="182DCE98"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305B4F6C"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3A02B089" w14:textId="31C629AE"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614571CE" w14:textId="77777777" w:rsidTr="00FB4740">
        <w:trPr>
          <w:jc w:val="center"/>
        </w:trPr>
        <w:tc>
          <w:tcPr>
            <w:tcW w:w="1728" w:type="dxa"/>
            <w:vAlign w:val="center"/>
          </w:tcPr>
          <w:p w14:paraId="41A58BA1"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115</w:t>
            </w:r>
          </w:p>
        </w:tc>
        <w:tc>
          <w:tcPr>
            <w:tcW w:w="5040" w:type="dxa"/>
            <w:gridSpan w:val="2"/>
            <w:vAlign w:val="center"/>
          </w:tcPr>
          <w:p w14:paraId="06EA80C0" w14:textId="77777777" w:rsidR="00BD5BBE" w:rsidRPr="0042790A" w:rsidRDefault="00BD5BBE" w:rsidP="00FB4740">
            <w:pPr>
              <w:rPr>
                <w:rFonts w:ascii="Arial Narrow" w:hAnsi="Arial Narrow"/>
                <w:sz w:val="18"/>
                <w:szCs w:val="18"/>
              </w:rPr>
            </w:pPr>
            <w:r>
              <w:rPr>
                <w:rFonts w:ascii="Arial Narrow" w:hAnsi="Arial Narrow"/>
                <w:sz w:val="18"/>
                <w:szCs w:val="18"/>
              </w:rPr>
              <w:t>Prestressed Concrete</w:t>
            </w:r>
            <w:r w:rsidRPr="0042790A">
              <w:rPr>
                <w:rFonts w:ascii="Arial Narrow" w:hAnsi="Arial Narrow"/>
                <w:sz w:val="18"/>
                <w:szCs w:val="18"/>
              </w:rPr>
              <w:t xml:space="preserve"> Stringer</w:t>
            </w:r>
          </w:p>
        </w:tc>
        <w:tc>
          <w:tcPr>
            <w:tcW w:w="1440" w:type="dxa"/>
            <w:vAlign w:val="center"/>
          </w:tcPr>
          <w:p w14:paraId="6D59F06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2E67C701"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5E4A3E50" w14:textId="182A486C"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405E2" w14:paraId="4877FC3A" w14:textId="77777777" w:rsidTr="00FB4740">
        <w:trPr>
          <w:jc w:val="center"/>
          <w:ins w:id="190" w:author="Todd Demski, Brian Schmidt" w:date="2024-02-27T13:29:00Z"/>
        </w:trPr>
        <w:tc>
          <w:tcPr>
            <w:tcW w:w="1728" w:type="dxa"/>
            <w:vAlign w:val="center"/>
          </w:tcPr>
          <w:p w14:paraId="7B9BDD3F" w14:textId="0B15C297" w:rsidR="00B405E2" w:rsidRPr="0042790A" w:rsidRDefault="00B405E2" w:rsidP="00B405E2">
            <w:pPr>
              <w:jc w:val="center"/>
              <w:rPr>
                <w:ins w:id="191" w:author="Todd Demski, Brian Schmidt" w:date="2024-02-27T13:29:00Z"/>
                <w:rFonts w:ascii="Arial Narrow" w:hAnsi="Arial Narrow"/>
                <w:sz w:val="18"/>
                <w:szCs w:val="18"/>
              </w:rPr>
            </w:pPr>
            <w:ins w:id="192" w:author="Todd Demski, Brian Schmidt" w:date="2024-02-27T13:29:00Z">
              <w:r w:rsidRPr="0042790A">
                <w:rPr>
                  <w:rFonts w:ascii="Arial Narrow" w:hAnsi="Arial Narrow"/>
                  <w:sz w:val="18"/>
                  <w:szCs w:val="18"/>
                </w:rPr>
                <w:t>116</w:t>
              </w:r>
            </w:ins>
          </w:p>
        </w:tc>
        <w:tc>
          <w:tcPr>
            <w:tcW w:w="5040" w:type="dxa"/>
            <w:gridSpan w:val="2"/>
            <w:vAlign w:val="center"/>
          </w:tcPr>
          <w:p w14:paraId="2583B752" w14:textId="5CD6E422" w:rsidR="00B405E2" w:rsidRDefault="00B405E2" w:rsidP="00B405E2">
            <w:pPr>
              <w:rPr>
                <w:ins w:id="193" w:author="Todd Demski, Brian Schmidt" w:date="2024-02-27T13:29:00Z"/>
                <w:rFonts w:ascii="Arial Narrow" w:hAnsi="Arial Narrow"/>
                <w:sz w:val="18"/>
                <w:szCs w:val="18"/>
              </w:rPr>
            </w:pPr>
            <w:ins w:id="194" w:author="Todd Demski, Brian Schmidt" w:date="2024-02-27T13:29:00Z">
              <w:r>
                <w:rPr>
                  <w:rFonts w:ascii="Arial Narrow" w:hAnsi="Arial Narrow"/>
                  <w:sz w:val="18"/>
                  <w:szCs w:val="18"/>
                </w:rPr>
                <w:t>Reinforced Concrete</w:t>
              </w:r>
              <w:r w:rsidRPr="0042790A">
                <w:rPr>
                  <w:rFonts w:ascii="Arial Narrow" w:hAnsi="Arial Narrow"/>
                  <w:sz w:val="18"/>
                  <w:szCs w:val="18"/>
                </w:rPr>
                <w:t xml:space="preserve"> Stringer</w:t>
              </w:r>
            </w:ins>
          </w:p>
        </w:tc>
        <w:tc>
          <w:tcPr>
            <w:tcW w:w="1440" w:type="dxa"/>
            <w:vAlign w:val="center"/>
          </w:tcPr>
          <w:p w14:paraId="491C7AF6" w14:textId="3AFADEEB" w:rsidR="00B405E2" w:rsidRPr="0042790A" w:rsidRDefault="00B405E2" w:rsidP="00B405E2">
            <w:pPr>
              <w:jc w:val="center"/>
              <w:rPr>
                <w:ins w:id="195" w:author="Todd Demski, Brian Schmidt" w:date="2024-02-27T13:29:00Z"/>
                <w:rFonts w:ascii="Arial Narrow" w:hAnsi="Arial Narrow"/>
                <w:sz w:val="18"/>
                <w:szCs w:val="18"/>
              </w:rPr>
            </w:pPr>
            <w:ins w:id="196" w:author="Todd Demski, Brian Schmidt" w:date="2024-02-27T13:29:00Z">
              <w:r w:rsidRPr="0042790A">
                <w:rPr>
                  <w:rFonts w:ascii="Arial Narrow" w:hAnsi="Arial Narrow"/>
                  <w:sz w:val="18"/>
                  <w:szCs w:val="18"/>
                </w:rPr>
                <w:t>L</w:t>
              </w:r>
              <w:r>
                <w:rPr>
                  <w:rFonts w:ascii="Arial Narrow" w:hAnsi="Arial Narrow"/>
                  <w:sz w:val="18"/>
                  <w:szCs w:val="18"/>
                </w:rPr>
                <w:t>F</w:t>
              </w:r>
            </w:ins>
          </w:p>
        </w:tc>
        <w:tc>
          <w:tcPr>
            <w:tcW w:w="1440" w:type="dxa"/>
            <w:vAlign w:val="center"/>
          </w:tcPr>
          <w:p w14:paraId="64A615B8" w14:textId="4546ACCC" w:rsidR="00B405E2" w:rsidRPr="0042790A" w:rsidRDefault="00B405E2" w:rsidP="00B405E2">
            <w:pPr>
              <w:jc w:val="center"/>
              <w:rPr>
                <w:ins w:id="197" w:author="Todd Demski, Brian Schmidt" w:date="2024-02-27T13:29:00Z"/>
                <w:rFonts w:ascii="Arial Narrow" w:hAnsi="Arial Narrow"/>
                <w:sz w:val="18"/>
                <w:szCs w:val="18"/>
              </w:rPr>
            </w:pPr>
            <w:ins w:id="198" w:author="Todd Demski, Brian Schmidt" w:date="2024-02-27T13:29:00Z">
              <w:r w:rsidRPr="0042790A">
                <w:rPr>
                  <w:rFonts w:ascii="Arial Narrow" w:hAnsi="Arial Narrow"/>
                  <w:sz w:val="18"/>
                  <w:szCs w:val="18"/>
                </w:rPr>
                <w:t>NBE</w:t>
              </w:r>
            </w:ins>
          </w:p>
        </w:tc>
        <w:tc>
          <w:tcPr>
            <w:tcW w:w="1440" w:type="dxa"/>
            <w:vAlign w:val="center"/>
          </w:tcPr>
          <w:p w14:paraId="529C1254" w14:textId="5A97FADA" w:rsidR="00B405E2" w:rsidRDefault="00B405E2" w:rsidP="00B405E2">
            <w:pPr>
              <w:jc w:val="center"/>
              <w:rPr>
                <w:ins w:id="199" w:author="Todd Demski, Brian Schmidt" w:date="2024-02-27T13:29:00Z"/>
                <w:rFonts w:ascii="Arial Narrow" w:hAnsi="Arial Narrow"/>
                <w:sz w:val="18"/>
                <w:szCs w:val="18"/>
              </w:rPr>
            </w:pPr>
            <w:ins w:id="200" w:author="Todd Demski, Brian Schmidt" w:date="2024-02-27T13:29:00Z">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ins>
          </w:p>
        </w:tc>
      </w:tr>
      <w:tr w:rsidR="00B405E2" w14:paraId="6CF770BD" w14:textId="77777777" w:rsidTr="00FB4740">
        <w:trPr>
          <w:jc w:val="center"/>
        </w:trPr>
        <w:tc>
          <w:tcPr>
            <w:tcW w:w="11088" w:type="dxa"/>
            <w:gridSpan w:val="6"/>
            <w:shd w:val="clear" w:color="auto" w:fill="D9D9D9" w:themeFill="background1" w:themeFillShade="D9"/>
            <w:vAlign w:val="center"/>
          </w:tcPr>
          <w:p w14:paraId="402BD782" w14:textId="77777777" w:rsidR="00B405E2" w:rsidRDefault="00B405E2" w:rsidP="00B405E2">
            <w:pPr>
              <w:jc w:val="center"/>
              <w:rPr>
                <w:rFonts w:ascii="Arial Narrow" w:hAnsi="Arial Narrow"/>
                <w:sz w:val="18"/>
                <w:szCs w:val="18"/>
              </w:rPr>
            </w:pPr>
            <w:r w:rsidRPr="00D53B13">
              <w:rPr>
                <w:rFonts w:ascii="Arial Narrow" w:hAnsi="Arial Narrow"/>
                <w:b/>
                <w:sz w:val="18"/>
                <w:szCs w:val="18"/>
              </w:rPr>
              <w:lastRenderedPageBreak/>
              <w:t>Superstructure</w:t>
            </w:r>
          </w:p>
        </w:tc>
      </w:tr>
      <w:tr w:rsidR="00B405E2" w14:paraId="7D87B2F0" w14:textId="77777777" w:rsidTr="00A901FF">
        <w:trPr>
          <w:jc w:val="center"/>
        </w:trPr>
        <w:tc>
          <w:tcPr>
            <w:tcW w:w="1728" w:type="dxa"/>
            <w:vAlign w:val="center"/>
          </w:tcPr>
          <w:p w14:paraId="6BACECAE" w14:textId="77777777" w:rsidR="00B405E2" w:rsidRPr="003C1ACB" w:rsidRDefault="00B405E2" w:rsidP="00B405E2">
            <w:pPr>
              <w:jc w:val="center"/>
              <w:rPr>
                <w:rFonts w:ascii="Arial Narrow" w:hAnsi="Arial Narrow"/>
                <w:b/>
                <w:sz w:val="20"/>
                <w:szCs w:val="20"/>
              </w:rPr>
            </w:pPr>
            <w:r w:rsidRPr="003C1ACB">
              <w:rPr>
                <w:rFonts w:ascii="Arial Narrow" w:hAnsi="Arial Narrow"/>
                <w:b/>
                <w:sz w:val="20"/>
                <w:szCs w:val="20"/>
              </w:rPr>
              <w:t>Element N</w:t>
            </w:r>
            <w:r>
              <w:rPr>
                <w:rFonts w:ascii="Arial Narrow" w:hAnsi="Arial Narrow"/>
                <w:b/>
                <w:sz w:val="20"/>
                <w:szCs w:val="20"/>
              </w:rPr>
              <w:t>umber</w:t>
            </w:r>
          </w:p>
        </w:tc>
        <w:tc>
          <w:tcPr>
            <w:tcW w:w="5040" w:type="dxa"/>
            <w:gridSpan w:val="2"/>
            <w:vAlign w:val="center"/>
          </w:tcPr>
          <w:p w14:paraId="6400D04F" w14:textId="77777777" w:rsidR="00B405E2" w:rsidRPr="003C1ACB" w:rsidRDefault="00B405E2" w:rsidP="00B405E2">
            <w:pPr>
              <w:jc w:val="center"/>
              <w:rPr>
                <w:rFonts w:ascii="Arial Narrow" w:hAnsi="Arial Narrow"/>
                <w:b/>
                <w:sz w:val="20"/>
                <w:szCs w:val="20"/>
              </w:rPr>
            </w:pPr>
            <w:r w:rsidRPr="003C1ACB">
              <w:rPr>
                <w:rFonts w:ascii="Arial Narrow" w:hAnsi="Arial Narrow"/>
                <w:b/>
                <w:sz w:val="20"/>
                <w:szCs w:val="20"/>
              </w:rPr>
              <w:t>Element</w:t>
            </w:r>
          </w:p>
        </w:tc>
        <w:tc>
          <w:tcPr>
            <w:tcW w:w="1440" w:type="dxa"/>
            <w:vAlign w:val="center"/>
          </w:tcPr>
          <w:p w14:paraId="0E4465B5" w14:textId="77777777" w:rsidR="00B405E2" w:rsidRPr="003C1ACB" w:rsidRDefault="00B405E2" w:rsidP="00B405E2">
            <w:pPr>
              <w:jc w:val="center"/>
              <w:rPr>
                <w:rFonts w:ascii="Arial Narrow" w:hAnsi="Arial Narrow"/>
                <w:b/>
                <w:sz w:val="20"/>
                <w:szCs w:val="20"/>
              </w:rPr>
            </w:pPr>
            <w:r w:rsidRPr="003C1ACB">
              <w:rPr>
                <w:rFonts w:ascii="Arial Narrow" w:hAnsi="Arial Narrow"/>
                <w:b/>
                <w:sz w:val="20"/>
                <w:szCs w:val="20"/>
              </w:rPr>
              <w:t>Units</w:t>
            </w:r>
          </w:p>
        </w:tc>
        <w:tc>
          <w:tcPr>
            <w:tcW w:w="1440" w:type="dxa"/>
            <w:vAlign w:val="center"/>
          </w:tcPr>
          <w:p w14:paraId="70FE7FA8" w14:textId="77777777" w:rsidR="00B405E2" w:rsidRPr="003C1ACB" w:rsidRDefault="00B405E2" w:rsidP="00B405E2">
            <w:pPr>
              <w:jc w:val="center"/>
              <w:rPr>
                <w:rFonts w:ascii="Arial Narrow" w:hAnsi="Arial Narrow"/>
                <w:b/>
                <w:sz w:val="20"/>
                <w:szCs w:val="20"/>
              </w:rPr>
            </w:pPr>
            <w:r>
              <w:rPr>
                <w:rFonts w:ascii="Arial Narrow" w:hAnsi="Arial Narrow"/>
                <w:b/>
                <w:sz w:val="20"/>
                <w:szCs w:val="20"/>
              </w:rPr>
              <w:t>Type</w:t>
            </w:r>
          </w:p>
        </w:tc>
        <w:tc>
          <w:tcPr>
            <w:tcW w:w="1440" w:type="dxa"/>
          </w:tcPr>
          <w:p w14:paraId="6E7444FE" w14:textId="77777777" w:rsidR="00B405E2" w:rsidRDefault="00B405E2" w:rsidP="00B405E2">
            <w:pPr>
              <w:jc w:val="center"/>
              <w:rPr>
                <w:rFonts w:ascii="Arial Narrow" w:hAnsi="Arial Narrow"/>
                <w:b/>
                <w:sz w:val="20"/>
                <w:szCs w:val="20"/>
              </w:rPr>
            </w:pPr>
            <w:r>
              <w:rPr>
                <w:rFonts w:ascii="Arial Narrow" w:hAnsi="Arial Narrow"/>
                <w:b/>
                <w:sz w:val="20"/>
                <w:szCs w:val="20"/>
              </w:rPr>
              <w:t>Page Number</w:t>
            </w:r>
          </w:p>
        </w:tc>
      </w:tr>
      <w:tr w:rsidR="00DF4A25" w14:paraId="20BB4013" w14:textId="77777777" w:rsidTr="00FB4740">
        <w:trPr>
          <w:jc w:val="center"/>
          <w:del w:id="201" w:author="Todd Demski, Brian Schmidt" w:date="2024-02-27T13:29:00Z"/>
        </w:trPr>
        <w:tc>
          <w:tcPr>
            <w:tcW w:w="1728" w:type="dxa"/>
            <w:vAlign w:val="center"/>
          </w:tcPr>
          <w:p w14:paraId="57244DBD" w14:textId="77777777" w:rsidR="00DF4A25" w:rsidRPr="0042790A" w:rsidRDefault="00DF4A25" w:rsidP="0082284B">
            <w:pPr>
              <w:jc w:val="center"/>
              <w:rPr>
                <w:del w:id="202" w:author="Todd Demski, Brian Schmidt" w:date="2024-02-27T13:29:00Z"/>
                <w:rFonts w:ascii="Arial Narrow" w:hAnsi="Arial Narrow"/>
                <w:sz w:val="18"/>
                <w:szCs w:val="18"/>
              </w:rPr>
            </w:pPr>
            <w:del w:id="203" w:author="Todd Demski, Brian Schmidt" w:date="2024-02-27T13:29:00Z">
              <w:r w:rsidRPr="0042790A">
                <w:rPr>
                  <w:rFonts w:ascii="Arial Narrow" w:hAnsi="Arial Narrow"/>
                  <w:sz w:val="18"/>
                  <w:szCs w:val="18"/>
                </w:rPr>
                <w:delText>116</w:delText>
              </w:r>
            </w:del>
          </w:p>
        </w:tc>
        <w:tc>
          <w:tcPr>
            <w:tcW w:w="5040" w:type="dxa"/>
            <w:gridSpan w:val="2"/>
            <w:vAlign w:val="center"/>
          </w:tcPr>
          <w:p w14:paraId="26C73071" w14:textId="77777777" w:rsidR="00DF4A25" w:rsidRPr="0042790A" w:rsidRDefault="00DF4A25" w:rsidP="0082284B">
            <w:pPr>
              <w:rPr>
                <w:del w:id="204" w:author="Todd Demski, Brian Schmidt" w:date="2024-02-27T13:29:00Z"/>
                <w:rFonts w:ascii="Arial Narrow" w:hAnsi="Arial Narrow"/>
                <w:sz w:val="18"/>
                <w:szCs w:val="18"/>
              </w:rPr>
            </w:pPr>
            <w:del w:id="205" w:author="Todd Demski, Brian Schmidt" w:date="2024-02-27T13:29:00Z">
              <w:r>
                <w:rPr>
                  <w:rFonts w:ascii="Arial Narrow" w:hAnsi="Arial Narrow"/>
                  <w:sz w:val="18"/>
                  <w:szCs w:val="18"/>
                </w:rPr>
                <w:delText>Reinforced Concrete</w:delText>
              </w:r>
              <w:r w:rsidRPr="0042790A">
                <w:rPr>
                  <w:rFonts w:ascii="Arial Narrow" w:hAnsi="Arial Narrow"/>
                  <w:sz w:val="18"/>
                  <w:szCs w:val="18"/>
                </w:rPr>
                <w:delText xml:space="preserve"> Stringer</w:delText>
              </w:r>
            </w:del>
          </w:p>
        </w:tc>
        <w:tc>
          <w:tcPr>
            <w:tcW w:w="1440" w:type="dxa"/>
            <w:vAlign w:val="center"/>
          </w:tcPr>
          <w:p w14:paraId="429A1E4A" w14:textId="77777777" w:rsidR="00DF4A25" w:rsidRPr="0042790A" w:rsidRDefault="00DF4A25" w:rsidP="0082284B">
            <w:pPr>
              <w:jc w:val="center"/>
              <w:rPr>
                <w:del w:id="206" w:author="Todd Demski, Brian Schmidt" w:date="2024-02-27T13:29:00Z"/>
                <w:rFonts w:ascii="Arial Narrow" w:hAnsi="Arial Narrow"/>
                <w:sz w:val="18"/>
                <w:szCs w:val="18"/>
              </w:rPr>
            </w:pPr>
            <w:del w:id="207" w:author="Todd Demski, Brian Schmidt" w:date="2024-02-27T13:29:00Z">
              <w:r w:rsidRPr="0042790A">
                <w:rPr>
                  <w:rFonts w:ascii="Arial Narrow" w:hAnsi="Arial Narrow"/>
                  <w:sz w:val="18"/>
                  <w:szCs w:val="18"/>
                </w:rPr>
                <w:delText>L</w:delText>
              </w:r>
              <w:r>
                <w:rPr>
                  <w:rFonts w:ascii="Arial Narrow" w:hAnsi="Arial Narrow"/>
                  <w:sz w:val="18"/>
                  <w:szCs w:val="18"/>
                </w:rPr>
                <w:delText>F</w:delText>
              </w:r>
            </w:del>
          </w:p>
        </w:tc>
        <w:tc>
          <w:tcPr>
            <w:tcW w:w="1440" w:type="dxa"/>
            <w:vAlign w:val="center"/>
          </w:tcPr>
          <w:p w14:paraId="2D88E269" w14:textId="77777777" w:rsidR="00DF4A25" w:rsidRPr="0042790A" w:rsidRDefault="00DF4A25" w:rsidP="0082284B">
            <w:pPr>
              <w:jc w:val="center"/>
              <w:rPr>
                <w:del w:id="208" w:author="Todd Demski, Brian Schmidt" w:date="2024-02-27T13:29:00Z"/>
                <w:rFonts w:ascii="Arial Narrow" w:hAnsi="Arial Narrow"/>
                <w:sz w:val="18"/>
                <w:szCs w:val="18"/>
              </w:rPr>
            </w:pPr>
            <w:del w:id="209" w:author="Todd Demski, Brian Schmidt" w:date="2024-02-27T13:29:00Z">
              <w:r w:rsidRPr="0042790A">
                <w:rPr>
                  <w:rFonts w:ascii="Arial Narrow" w:hAnsi="Arial Narrow"/>
                  <w:sz w:val="18"/>
                  <w:szCs w:val="18"/>
                </w:rPr>
                <w:delText>NBE</w:delText>
              </w:r>
            </w:del>
          </w:p>
        </w:tc>
        <w:tc>
          <w:tcPr>
            <w:tcW w:w="1440" w:type="dxa"/>
            <w:vAlign w:val="center"/>
          </w:tcPr>
          <w:p w14:paraId="7762B4B3" w14:textId="77777777" w:rsidR="00DF4A25" w:rsidRPr="0042790A" w:rsidRDefault="00DF4A25" w:rsidP="0082284B">
            <w:pPr>
              <w:jc w:val="center"/>
              <w:rPr>
                <w:del w:id="210" w:author="Todd Demski, Brian Schmidt" w:date="2024-02-27T13:29:00Z"/>
                <w:rFonts w:ascii="Arial Narrow" w:hAnsi="Arial Narrow"/>
                <w:sz w:val="18"/>
                <w:szCs w:val="18"/>
              </w:rPr>
            </w:pPr>
            <w:del w:id="211" w:author="Todd Demski, Brian Schmidt" w:date="2024-02-27T13:29:00Z">
              <w:r>
                <w:rPr>
                  <w:rFonts w:ascii="Arial Narrow" w:hAnsi="Arial Narrow"/>
                  <w:sz w:val="18"/>
                  <w:szCs w:val="18"/>
                </w:rPr>
                <w:fldChar w:fldCharType="begin"/>
              </w:r>
              <w:r>
                <w:rPr>
                  <w:rFonts w:ascii="Arial Narrow" w:hAnsi="Arial Narrow"/>
                  <w:sz w:val="18"/>
                  <w:szCs w:val="18"/>
                </w:rPr>
                <w:delInstrText xml:space="preserve"> PAGEREF _Ref371673684 \h </w:delInstrText>
              </w:r>
              <w:r>
                <w:rPr>
                  <w:rFonts w:ascii="Arial Narrow" w:hAnsi="Arial Narrow"/>
                  <w:sz w:val="18"/>
                  <w:szCs w:val="18"/>
                </w:rPr>
              </w:r>
              <w:r>
                <w:rPr>
                  <w:rFonts w:ascii="Arial Narrow" w:hAnsi="Arial Narrow"/>
                  <w:sz w:val="18"/>
                  <w:szCs w:val="18"/>
                </w:rPr>
                <w:fldChar w:fldCharType="separate"/>
              </w:r>
              <w:r w:rsidR="00CC0628">
                <w:rPr>
                  <w:rFonts w:ascii="Arial Narrow" w:hAnsi="Arial Narrow"/>
                  <w:noProof/>
                  <w:sz w:val="18"/>
                  <w:szCs w:val="18"/>
                </w:rPr>
                <w:delText>29</w:delText>
              </w:r>
              <w:r>
                <w:rPr>
                  <w:rFonts w:ascii="Arial Narrow" w:hAnsi="Arial Narrow"/>
                  <w:sz w:val="18"/>
                  <w:szCs w:val="18"/>
                </w:rPr>
                <w:fldChar w:fldCharType="end"/>
              </w:r>
            </w:del>
          </w:p>
        </w:tc>
      </w:tr>
      <w:tr w:rsidR="00B405E2" w14:paraId="3026390E" w14:textId="77777777" w:rsidTr="00FB4740">
        <w:trPr>
          <w:jc w:val="center"/>
        </w:trPr>
        <w:tc>
          <w:tcPr>
            <w:tcW w:w="1728" w:type="dxa"/>
            <w:vAlign w:val="center"/>
          </w:tcPr>
          <w:p w14:paraId="68224E5B"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117</w:t>
            </w:r>
          </w:p>
        </w:tc>
        <w:tc>
          <w:tcPr>
            <w:tcW w:w="5040" w:type="dxa"/>
            <w:gridSpan w:val="2"/>
            <w:vAlign w:val="center"/>
          </w:tcPr>
          <w:p w14:paraId="0724F5BE"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Timber Stringer</w:t>
            </w:r>
          </w:p>
        </w:tc>
        <w:tc>
          <w:tcPr>
            <w:tcW w:w="1440" w:type="dxa"/>
            <w:vAlign w:val="center"/>
          </w:tcPr>
          <w:p w14:paraId="2FF43717"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46F2489E"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57D8B861" w14:textId="20DC3119"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405E2" w14:paraId="15C2C91B" w14:textId="77777777" w:rsidTr="00FB4740">
        <w:trPr>
          <w:jc w:val="center"/>
        </w:trPr>
        <w:tc>
          <w:tcPr>
            <w:tcW w:w="1728" w:type="dxa"/>
            <w:vAlign w:val="center"/>
          </w:tcPr>
          <w:p w14:paraId="4567A36E"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118</w:t>
            </w:r>
          </w:p>
        </w:tc>
        <w:tc>
          <w:tcPr>
            <w:tcW w:w="5040" w:type="dxa"/>
            <w:gridSpan w:val="2"/>
            <w:vAlign w:val="center"/>
          </w:tcPr>
          <w:p w14:paraId="33F58888"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Material </w:t>
            </w:r>
            <w:r w:rsidRPr="0042790A">
              <w:rPr>
                <w:rFonts w:ascii="Arial Narrow" w:hAnsi="Arial Narrow"/>
                <w:sz w:val="18"/>
                <w:szCs w:val="18"/>
              </w:rPr>
              <w:t>Stringer</w:t>
            </w:r>
          </w:p>
        </w:tc>
        <w:tc>
          <w:tcPr>
            <w:tcW w:w="1440" w:type="dxa"/>
            <w:vAlign w:val="center"/>
          </w:tcPr>
          <w:p w14:paraId="6D838D83"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6AD8DF10"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1CF2480D" w14:textId="370B0EA2"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_Ref16580814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405E2" w14:paraId="29AAE0ED" w14:textId="77777777" w:rsidTr="00FB4740">
        <w:trPr>
          <w:jc w:val="center"/>
        </w:trPr>
        <w:tc>
          <w:tcPr>
            <w:tcW w:w="1728" w:type="dxa"/>
            <w:vAlign w:val="center"/>
          </w:tcPr>
          <w:p w14:paraId="6CA9D4FE"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120</w:t>
            </w:r>
          </w:p>
        </w:tc>
        <w:tc>
          <w:tcPr>
            <w:tcW w:w="5040" w:type="dxa"/>
            <w:gridSpan w:val="2"/>
            <w:vAlign w:val="center"/>
          </w:tcPr>
          <w:p w14:paraId="4A5CF95A"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Steel Truss</w:t>
            </w:r>
          </w:p>
        </w:tc>
        <w:tc>
          <w:tcPr>
            <w:tcW w:w="1440" w:type="dxa"/>
            <w:vAlign w:val="center"/>
          </w:tcPr>
          <w:p w14:paraId="6BD6CCE1"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2A7ED61D"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5EE8F278" w14:textId="21EBE167"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405E2" w14:paraId="4AF06F34" w14:textId="77777777" w:rsidTr="00FB4740">
        <w:trPr>
          <w:jc w:val="center"/>
        </w:trPr>
        <w:tc>
          <w:tcPr>
            <w:tcW w:w="1728" w:type="dxa"/>
            <w:vAlign w:val="center"/>
          </w:tcPr>
          <w:p w14:paraId="1B83BD31"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135</w:t>
            </w:r>
          </w:p>
        </w:tc>
        <w:tc>
          <w:tcPr>
            <w:tcW w:w="5040" w:type="dxa"/>
            <w:gridSpan w:val="2"/>
            <w:vAlign w:val="center"/>
          </w:tcPr>
          <w:p w14:paraId="27FDB328"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Timber Truss</w:t>
            </w:r>
          </w:p>
        </w:tc>
        <w:tc>
          <w:tcPr>
            <w:tcW w:w="1440" w:type="dxa"/>
            <w:vAlign w:val="center"/>
          </w:tcPr>
          <w:p w14:paraId="4ACEBB68"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77F84F42"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0C0585F3" w14:textId="1C944142"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405E2" w14:paraId="100C2A06" w14:textId="77777777" w:rsidTr="00FB4740">
        <w:trPr>
          <w:jc w:val="center"/>
        </w:trPr>
        <w:tc>
          <w:tcPr>
            <w:tcW w:w="1728" w:type="dxa"/>
            <w:vAlign w:val="center"/>
          </w:tcPr>
          <w:p w14:paraId="04E6F303"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136</w:t>
            </w:r>
          </w:p>
        </w:tc>
        <w:tc>
          <w:tcPr>
            <w:tcW w:w="5040" w:type="dxa"/>
            <w:gridSpan w:val="2"/>
            <w:vAlign w:val="center"/>
          </w:tcPr>
          <w:p w14:paraId="2B057AC1"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Material </w:t>
            </w:r>
            <w:r w:rsidRPr="0042790A">
              <w:rPr>
                <w:rFonts w:ascii="Arial Narrow" w:hAnsi="Arial Narrow"/>
                <w:sz w:val="18"/>
                <w:szCs w:val="18"/>
              </w:rPr>
              <w:t>Truss</w:t>
            </w:r>
          </w:p>
        </w:tc>
        <w:tc>
          <w:tcPr>
            <w:tcW w:w="1440" w:type="dxa"/>
            <w:vAlign w:val="center"/>
          </w:tcPr>
          <w:p w14:paraId="0C430E97"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3936D7B"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9DBCB1E" w14:textId="48B00EBF"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_Ref16580841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405E2" w14:paraId="51430F8A" w14:textId="77777777" w:rsidTr="00FB4740">
        <w:trPr>
          <w:jc w:val="center"/>
        </w:trPr>
        <w:tc>
          <w:tcPr>
            <w:tcW w:w="1728" w:type="dxa"/>
            <w:vAlign w:val="center"/>
          </w:tcPr>
          <w:p w14:paraId="3DB4DFC7"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141</w:t>
            </w:r>
          </w:p>
        </w:tc>
        <w:tc>
          <w:tcPr>
            <w:tcW w:w="5040" w:type="dxa"/>
            <w:gridSpan w:val="2"/>
            <w:vAlign w:val="center"/>
          </w:tcPr>
          <w:p w14:paraId="5EF9A697"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Steel Arch</w:t>
            </w:r>
          </w:p>
        </w:tc>
        <w:tc>
          <w:tcPr>
            <w:tcW w:w="1440" w:type="dxa"/>
            <w:vAlign w:val="center"/>
          </w:tcPr>
          <w:p w14:paraId="2A78CBC5"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772E0108"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3AEA8026" w14:textId="338E313E"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405E2" w14:paraId="1DC54365" w14:textId="77777777" w:rsidTr="00FB4740">
        <w:trPr>
          <w:jc w:val="center"/>
        </w:trPr>
        <w:tc>
          <w:tcPr>
            <w:tcW w:w="1728" w:type="dxa"/>
            <w:vAlign w:val="center"/>
          </w:tcPr>
          <w:p w14:paraId="14B803E4"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142</w:t>
            </w:r>
          </w:p>
        </w:tc>
        <w:tc>
          <w:tcPr>
            <w:tcW w:w="5040" w:type="dxa"/>
            <w:gridSpan w:val="2"/>
            <w:vAlign w:val="center"/>
          </w:tcPr>
          <w:p w14:paraId="727A04BD"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Other</w:t>
            </w:r>
            <w:r>
              <w:rPr>
                <w:rFonts w:ascii="Arial Narrow" w:hAnsi="Arial Narrow"/>
                <w:sz w:val="18"/>
                <w:szCs w:val="18"/>
              </w:rPr>
              <w:t xml:space="preserve"> Material</w:t>
            </w:r>
            <w:r w:rsidRPr="0042790A">
              <w:rPr>
                <w:rFonts w:ascii="Arial Narrow" w:hAnsi="Arial Narrow"/>
                <w:sz w:val="18"/>
                <w:szCs w:val="18"/>
              </w:rPr>
              <w:t xml:space="preserve"> Arch</w:t>
            </w:r>
          </w:p>
        </w:tc>
        <w:tc>
          <w:tcPr>
            <w:tcW w:w="1440" w:type="dxa"/>
            <w:vAlign w:val="center"/>
          </w:tcPr>
          <w:p w14:paraId="4E14A85E"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98BF299"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58E67FE4" w14:textId="7C173F31"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_Ref16580848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405E2" w14:paraId="082670F8" w14:textId="77777777" w:rsidTr="00FB4740">
        <w:trPr>
          <w:jc w:val="center"/>
        </w:trPr>
        <w:tc>
          <w:tcPr>
            <w:tcW w:w="1728" w:type="dxa"/>
            <w:vAlign w:val="center"/>
          </w:tcPr>
          <w:p w14:paraId="33B72CF2"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143</w:t>
            </w:r>
          </w:p>
        </w:tc>
        <w:tc>
          <w:tcPr>
            <w:tcW w:w="5040" w:type="dxa"/>
            <w:gridSpan w:val="2"/>
            <w:vAlign w:val="center"/>
          </w:tcPr>
          <w:p w14:paraId="1543FCAF" w14:textId="77777777" w:rsidR="00B405E2" w:rsidRPr="0042790A" w:rsidRDefault="00B405E2" w:rsidP="00B405E2">
            <w:pPr>
              <w:rPr>
                <w:rFonts w:ascii="Arial Narrow" w:hAnsi="Arial Narrow"/>
                <w:sz w:val="18"/>
                <w:szCs w:val="18"/>
              </w:rPr>
            </w:pPr>
            <w:r>
              <w:rPr>
                <w:rFonts w:ascii="Arial Narrow" w:hAnsi="Arial Narrow"/>
                <w:sz w:val="18"/>
                <w:szCs w:val="18"/>
              </w:rPr>
              <w:t>Prestressed Concrete</w:t>
            </w:r>
            <w:r w:rsidRPr="0042790A">
              <w:rPr>
                <w:rFonts w:ascii="Arial Narrow" w:hAnsi="Arial Narrow"/>
                <w:sz w:val="18"/>
                <w:szCs w:val="18"/>
              </w:rPr>
              <w:t xml:space="preserve"> Arch</w:t>
            </w:r>
          </w:p>
        </w:tc>
        <w:tc>
          <w:tcPr>
            <w:tcW w:w="1440" w:type="dxa"/>
            <w:vAlign w:val="center"/>
          </w:tcPr>
          <w:p w14:paraId="6C4184F6"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2896C4D5"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3B09F5C6" w14:textId="21B21C34"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405E2" w14:paraId="5CD8D49C" w14:textId="77777777" w:rsidTr="00FB4740">
        <w:trPr>
          <w:jc w:val="center"/>
        </w:trPr>
        <w:tc>
          <w:tcPr>
            <w:tcW w:w="1728" w:type="dxa"/>
            <w:vAlign w:val="center"/>
          </w:tcPr>
          <w:p w14:paraId="45C88ADF"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144</w:t>
            </w:r>
          </w:p>
        </w:tc>
        <w:tc>
          <w:tcPr>
            <w:tcW w:w="5040" w:type="dxa"/>
            <w:gridSpan w:val="2"/>
            <w:vAlign w:val="center"/>
          </w:tcPr>
          <w:p w14:paraId="3984705E" w14:textId="77777777" w:rsidR="00B405E2" w:rsidRPr="0042790A" w:rsidRDefault="00B405E2" w:rsidP="00B405E2">
            <w:pPr>
              <w:rPr>
                <w:rFonts w:ascii="Arial Narrow" w:hAnsi="Arial Narrow"/>
                <w:sz w:val="18"/>
                <w:szCs w:val="18"/>
              </w:rPr>
            </w:pPr>
            <w:r>
              <w:rPr>
                <w:rFonts w:ascii="Arial Narrow" w:hAnsi="Arial Narrow"/>
                <w:sz w:val="18"/>
                <w:szCs w:val="18"/>
              </w:rPr>
              <w:t>Reinforced Concrete</w:t>
            </w:r>
            <w:r w:rsidRPr="0042790A">
              <w:rPr>
                <w:rFonts w:ascii="Arial Narrow" w:hAnsi="Arial Narrow"/>
                <w:sz w:val="18"/>
                <w:szCs w:val="18"/>
              </w:rPr>
              <w:t xml:space="preserve"> Arch</w:t>
            </w:r>
          </w:p>
        </w:tc>
        <w:tc>
          <w:tcPr>
            <w:tcW w:w="1440" w:type="dxa"/>
            <w:vAlign w:val="center"/>
          </w:tcPr>
          <w:p w14:paraId="28D79A72"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724CC826"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06A7579D" w14:textId="3F205FAD"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405E2" w14:paraId="7A026C81" w14:textId="77777777" w:rsidTr="00FB4740">
        <w:trPr>
          <w:jc w:val="center"/>
        </w:trPr>
        <w:tc>
          <w:tcPr>
            <w:tcW w:w="1728" w:type="dxa"/>
            <w:vAlign w:val="center"/>
          </w:tcPr>
          <w:p w14:paraId="056155D1"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145</w:t>
            </w:r>
          </w:p>
        </w:tc>
        <w:tc>
          <w:tcPr>
            <w:tcW w:w="5040" w:type="dxa"/>
            <w:gridSpan w:val="2"/>
            <w:vAlign w:val="center"/>
          </w:tcPr>
          <w:p w14:paraId="0225F10C"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Masonry Arch</w:t>
            </w:r>
          </w:p>
        </w:tc>
        <w:tc>
          <w:tcPr>
            <w:tcW w:w="1440" w:type="dxa"/>
            <w:vAlign w:val="center"/>
          </w:tcPr>
          <w:p w14:paraId="049CFCBB"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15983B39"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0C24C767" w14:textId="142F4F13"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_Ref16580857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71</w:t>
            </w:r>
            <w:r>
              <w:rPr>
                <w:rFonts w:ascii="Arial Narrow" w:hAnsi="Arial Narrow"/>
                <w:sz w:val="18"/>
                <w:szCs w:val="18"/>
              </w:rPr>
              <w:fldChar w:fldCharType="end"/>
            </w:r>
          </w:p>
        </w:tc>
      </w:tr>
      <w:tr w:rsidR="00B405E2" w14:paraId="1E331017" w14:textId="77777777" w:rsidTr="00FB4740">
        <w:trPr>
          <w:jc w:val="center"/>
        </w:trPr>
        <w:tc>
          <w:tcPr>
            <w:tcW w:w="1728" w:type="dxa"/>
            <w:vAlign w:val="center"/>
          </w:tcPr>
          <w:p w14:paraId="4A098E41"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146</w:t>
            </w:r>
          </w:p>
        </w:tc>
        <w:tc>
          <w:tcPr>
            <w:tcW w:w="5040" w:type="dxa"/>
            <w:gridSpan w:val="2"/>
            <w:vAlign w:val="center"/>
          </w:tcPr>
          <w:p w14:paraId="6BA33FBC"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Timber Arch</w:t>
            </w:r>
          </w:p>
        </w:tc>
        <w:tc>
          <w:tcPr>
            <w:tcW w:w="1440" w:type="dxa"/>
            <w:vAlign w:val="center"/>
          </w:tcPr>
          <w:p w14:paraId="70D0ED41"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1A2ACE6D"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773DF027" w14:textId="3B3A18C9"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405E2" w14:paraId="391CDF3F" w14:textId="77777777" w:rsidTr="00FB4740">
        <w:trPr>
          <w:jc w:val="center"/>
        </w:trPr>
        <w:tc>
          <w:tcPr>
            <w:tcW w:w="1728" w:type="dxa"/>
            <w:vAlign w:val="center"/>
          </w:tcPr>
          <w:p w14:paraId="27FD0904"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147</w:t>
            </w:r>
          </w:p>
        </w:tc>
        <w:tc>
          <w:tcPr>
            <w:tcW w:w="5040" w:type="dxa"/>
            <w:gridSpan w:val="2"/>
            <w:vAlign w:val="center"/>
          </w:tcPr>
          <w:p w14:paraId="314F9CF2"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 xml:space="preserve">Steel </w:t>
            </w:r>
            <w:r>
              <w:rPr>
                <w:rFonts w:ascii="Arial Narrow" w:hAnsi="Arial Narrow"/>
                <w:sz w:val="18"/>
                <w:szCs w:val="18"/>
              </w:rPr>
              <w:t>Main Cables</w:t>
            </w:r>
          </w:p>
        </w:tc>
        <w:tc>
          <w:tcPr>
            <w:tcW w:w="1440" w:type="dxa"/>
            <w:vAlign w:val="center"/>
          </w:tcPr>
          <w:p w14:paraId="5644B61F"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250BA4AC"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AB9130E" w14:textId="71E325A3"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405E2" w14:paraId="67972B5B" w14:textId="77777777" w:rsidTr="00FB4740">
        <w:trPr>
          <w:jc w:val="center"/>
        </w:trPr>
        <w:tc>
          <w:tcPr>
            <w:tcW w:w="1728" w:type="dxa"/>
            <w:vAlign w:val="center"/>
          </w:tcPr>
          <w:p w14:paraId="23AD4197"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148</w:t>
            </w:r>
          </w:p>
        </w:tc>
        <w:tc>
          <w:tcPr>
            <w:tcW w:w="5040" w:type="dxa"/>
            <w:gridSpan w:val="2"/>
            <w:vAlign w:val="center"/>
          </w:tcPr>
          <w:p w14:paraId="48B9FF31"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 xml:space="preserve">Steel </w:t>
            </w:r>
            <w:r>
              <w:rPr>
                <w:rFonts w:ascii="Arial Narrow" w:hAnsi="Arial Narrow"/>
                <w:sz w:val="18"/>
                <w:szCs w:val="18"/>
              </w:rPr>
              <w:t>Secondary Cables</w:t>
            </w:r>
          </w:p>
        </w:tc>
        <w:tc>
          <w:tcPr>
            <w:tcW w:w="1440" w:type="dxa"/>
            <w:vAlign w:val="center"/>
          </w:tcPr>
          <w:p w14:paraId="227FE3A1"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1F4C4F63"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D8E4FC6" w14:textId="349673C7"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405E2" w14:paraId="128E47D7" w14:textId="77777777" w:rsidTr="00FB4740">
        <w:trPr>
          <w:jc w:val="center"/>
        </w:trPr>
        <w:tc>
          <w:tcPr>
            <w:tcW w:w="1728" w:type="dxa"/>
            <w:vAlign w:val="center"/>
          </w:tcPr>
          <w:p w14:paraId="2D672664"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152</w:t>
            </w:r>
          </w:p>
        </w:tc>
        <w:tc>
          <w:tcPr>
            <w:tcW w:w="5040" w:type="dxa"/>
            <w:gridSpan w:val="2"/>
            <w:vAlign w:val="center"/>
          </w:tcPr>
          <w:p w14:paraId="6938861E"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Steel Floor</w:t>
            </w:r>
            <w:r>
              <w:rPr>
                <w:rFonts w:ascii="Arial Narrow" w:hAnsi="Arial Narrow"/>
                <w:sz w:val="18"/>
                <w:szCs w:val="18"/>
              </w:rPr>
              <w:t xml:space="preserve"> B</w:t>
            </w:r>
            <w:r w:rsidRPr="0042790A">
              <w:rPr>
                <w:rFonts w:ascii="Arial Narrow" w:hAnsi="Arial Narrow"/>
                <w:sz w:val="18"/>
                <w:szCs w:val="18"/>
              </w:rPr>
              <w:t>eam</w:t>
            </w:r>
          </w:p>
        </w:tc>
        <w:tc>
          <w:tcPr>
            <w:tcW w:w="1440" w:type="dxa"/>
            <w:vAlign w:val="center"/>
          </w:tcPr>
          <w:p w14:paraId="387E2B27"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5B4A537A"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D716721" w14:textId="67519255"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405E2" w14:paraId="17CD0603" w14:textId="77777777" w:rsidTr="00FB4740">
        <w:trPr>
          <w:jc w:val="center"/>
        </w:trPr>
        <w:tc>
          <w:tcPr>
            <w:tcW w:w="1728" w:type="dxa"/>
            <w:vAlign w:val="center"/>
          </w:tcPr>
          <w:p w14:paraId="7766B754"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154</w:t>
            </w:r>
          </w:p>
        </w:tc>
        <w:tc>
          <w:tcPr>
            <w:tcW w:w="5040" w:type="dxa"/>
            <w:gridSpan w:val="2"/>
            <w:vAlign w:val="center"/>
          </w:tcPr>
          <w:p w14:paraId="3A940282" w14:textId="77777777" w:rsidR="00B405E2" w:rsidRPr="0042790A" w:rsidRDefault="00B405E2" w:rsidP="00B405E2">
            <w:pPr>
              <w:rPr>
                <w:rFonts w:ascii="Arial Narrow" w:hAnsi="Arial Narrow"/>
                <w:sz w:val="18"/>
                <w:szCs w:val="18"/>
              </w:rPr>
            </w:pPr>
            <w:r>
              <w:rPr>
                <w:rFonts w:ascii="Arial Narrow" w:hAnsi="Arial Narrow"/>
                <w:sz w:val="18"/>
                <w:szCs w:val="18"/>
              </w:rPr>
              <w:t>Prestressed Concrete</w:t>
            </w:r>
            <w:r w:rsidRPr="0042790A">
              <w:rPr>
                <w:rFonts w:ascii="Arial Narrow" w:hAnsi="Arial Narrow"/>
                <w:sz w:val="18"/>
                <w:szCs w:val="18"/>
              </w:rPr>
              <w:t xml:space="preserve"> Floor</w:t>
            </w:r>
            <w:r>
              <w:rPr>
                <w:rFonts w:ascii="Arial Narrow" w:hAnsi="Arial Narrow"/>
                <w:sz w:val="18"/>
                <w:szCs w:val="18"/>
              </w:rPr>
              <w:t xml:space="preserve"> B</w:t>
            </w:r>
            <w:r w:rsidRPr="0042790A">
              <w:rPr>
                <w:rFonts w:ascii="Arial Narrow" w:hAnsi="Arial Narrow"/>
                <w:sz w:val="18"/>
                <w:szCs w:val="18"/>
              </w:rPr>
              <w:t>eam</w:t>
            </w:r>
          </w:p>
        </w:tc>
        <w:tc>
          <w:tcPr>
            <w:tcW w:w="1440" w:type="dxa"/>
            <w:vAlign w:val="center"/>
          </w:tcPr>
          <w:p w14:paraId="5B310BC4"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39D568B"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60DBB08" w14:textId="4AE156B5"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405E2" w14:paraId="55FF0CF3" w14:textId="77777777" w:rsidTr="00FB4740">
        <w:trPr>
          <w:jc w:val="center"/>
        </w:trPr>
        <w:tc>
          <w:tcPr>
            <w:tcW w:w="1728" w:type="dxa"/>
            <w:vAlign w:val="center"/>
          </w:tcPr>
          <w:p w14:paraId="2F6C6E58"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155</w:t>
            </w:r>
          </w:p>
        </w:tc>
        <w:tc>
          <w:tcPr>
            <w:tcW w:w="5040" w:type="dxa"/>
            <w:gridSpan w:val="2"/>
            <w:vAlign w:val="center"/>
          </w:tcPr>
          <w:p w14:paraId="6DD1E3DB" w14:textId="77777777" w:rsidR="00B405E2" w:rsidRPr="0042790A" w:rsidRDefault="00B405E2" w:rsidP="00B405E2">
            <w:pPr>
              <w:rPr>
                <w:rFonts w:ascii="Arial Narrow" w:hAnsi="Arial Narrow"/>
                <w:sz w:val="18"/>
                <w:szCs w:val="18"/>
              </w:rPr>
            </w:pPr>
            <w:r>
              <w:rPr>
                <w:rFonts w:ascii="Arial Narrow" w:hAnsi="Arial Narrow"/>
                <w:sz w:val="18"/>
                <w:szCs w:val="18"/>
              </w:rPr>
              <w:t>Reinforced Concrete</w:t>
            </w:r>
            <w:r w:rsidRPr="0042790A">
              <w:rPr>
                <w:rFonts w:ascii="Arial Narrow" w:hAnsi="Arial Narrow"/>
                <w:sz w:val="18"/>
                <w:szCs w:val="18"/>
              </w:rPr>
              <w:t xml:space="preserve"> Floor</w:t>
            </w:r>
            <w:r>
              <w:rPr>
                <w:rFonts w:ascii="Arial Narrow" w:hAnsi="Arial Narrow"/>
                <w:sz w:val="18"/>
                <w:szCs w:val="18"/>
              </w:rPr>
              <w:t xml:space="preserve"> B</w:t>
            </w:r>
            <w:r w:rsidRPr="0042790A">
              <w:rPr>
                <w:rFonts w:ascii="Arial Narrow" w:hAnsi="Arial Narrow"/>
                <w:sz w:val="18"/>
                <w:szCs w:val="18"/>
              </w:rPr>
              <w:t>eam</w:t>
            </w:r>
          </w:p>
        </w:tc>
        <w:tc>
          <w:tcPr>
            <w:tcW w:w="1440" w:type="dxa"/>
            <w:vAlign w:val="center"/>
          </w:tcPr>
          <w:p w14:paraId="281F4A1D"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536AF042"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88FF6E2" w14:textId="4EB2A4FD"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405E2" w14:paraId="140AEA40" w14:textId="77777777" w:rsidTr="00FB4740">
        <w:trPr>
          <w:jc w:val="center"/>
        </w:trPr>
        <w:tc>
          <w:tcPr>
            <w:tcW w:w="1728" w:type="dxa"/>
            <w:vAlign w:val="center"/>
          </w:tcPr>
          <w:p w14:paraId="34A09FBE"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156</w:t>
            </w:r>
          </w:p>
        </w:tc>
        <w:tc>
          <w:tcPr>
            <w:tcW w:w="5040" w:type="dxa"/>
            <w:gridSpan w:val="2"/>
            <w:vAlign w:val="center"/>
          </w:tcPr>
          <w:p w14:paraId="111D1138"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Timber Floor</w:t>
            </w:r>
            <w:r>
              <w:rPr>
                <w:rFonts w:ascii="Arial Narrow" w:hAnsi="Arial Narrow"/>
                <w:sz w:val="18"/>
                <w:szCs w:val="18"/>
              </w:rPr>
              <w:t xml:space="preserve"> B</w:t>
            </w:r>
            <w:r w:rsidRPr="0042790A">
              <w:rPr>
                <w:rFonts w:ascii="Arial Narrow" w:hAnsi="Arial Narrow"/>
                <w:sz w:val="18"/>
                <w:szCs w:val="18"/>
              </w:rPr>
              <w:t>eam</w:t>
            </w:r>
          </w:p>
        </w:tc>
        <w:tc>
          <w:tcPr>
            <w:tcW w:w="1440" w:type="dxa"/>
            <w:vAlign w:val="center"/>
          </w:tcPr>
          <w:p w14:paraId="232A58FA"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2AA43B2D"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797EE458" w14:textId="52909283"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405E2" w14:paraId="7BF1BA70" w14:textId="77777777" w:rsidTr="00FB4740">
        <w:trPr>
          <w:jc w:val="center"/>
        </w:trPr>
        <w:tc>
          <w:tcPr>
            <w:tcW w:w="1728" w:type="dxa"/>
            <w:vAlign w:val="center"/>
          </w:tcPr>
          <w:p w14:paraId="01C94A7B"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157</w:t>
            </w:r>
          </w:p>
        </w:tc>
        <w:tc>
          <w:tcPr>
            <w:tcW w:w="5040" w:type="dxa"/>
            <w:gridSpan w:val="2"/>
            <w:vAlign w:val="center"/>
          </w:tcPr>
          <w:p w14:paraId="223B1120"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Material </w:t>
            </w:r>
            <w:r w:rsidRPr="0042790A">
              <w:rPr>
                <w:rFonts w:ascii="Arial Narrow" w:hAnsi="Arial Narrow"/>
                <w:sz w:val="18"/>
                <w:szCs w:val="18"/>
              </w:rPr>
              <w:t>Floor</w:t>
            </w:r>
            <w:r>
              <w:rPr>
                <w:rFonts w:ascii="Arial Narrow" w:hAnsi="Arial Narrow"/>
                <w:sz w:val="18"/>
                <w:szCs w:val="18"/>
              </w:rPr>
              <w:t xml:space="preserve"> B</w:t>
            </w:r>
            <w:r w:rsidRPr="0042790A">
              <w:rPr>
                <w:rFonts w:ascii="Arial Narrow" w:hAnsi="Arial Narrow"/>
                <w:sz w:val="18"/>
                <w:szCs w:val="18"/>
              </w:rPr>
              <w:t>eam</w:t>
            </w:r>
          </w:p>
        </w:tc>
        <w:tc>
          <w:tcPr>
            <w:tcW w:w="1440" w:type="dxa"/>
            <w:vAlign w:val="center"/>
          </w:tcPr>
          <w:p w14:paraId="4F0CB432"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3569BC27"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346403C7" w14:textId="798B8B87"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_Ref16580889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405E2" w14:paraId="520C272B" w14:textId="77777777" w:rsidTr="00FB4740">
        <w:trPr>
          <w:jc w:val="center"/>
        </w:trPr>
        <w:tc>
          <w:tcPr>
            <w:tcW w:w="1728" w:type="dxa"/>
            <w:vAlign w:val="center"/>
          </w:tcPr>
          <w:p w14:paraId="038A5007"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161</w:t>
            </w:r>
          </w:p>
        </w:tc>
        <w:tc>
          <w:tcPr>
            <w:tcW w:w="5040" w:type="dxa"/>
            <w:gridSpan w:val="2"/>
            <w:vAlign w:val="center"/>
          </w:tcPr>
          <w:p w14:paraId="6C2CE166" w14:textId="77777777" w:rsidR="00B405E2" w:rsidRPr="0042790A" w:rsidRDefault="00B405E2" w:rsidP="00B405E2">
            <w:pPr>
              <w:rPr>
                <w:rFonts w:ascii="Arial Narrow" w:hAnsi="Arial Narrow"/>
                <w:sz w:val="18"/>
                <w:szCs w:val="18"/>
              </w:rPr>
            </w:pPr>
            <w:r>
              <w:rPr>
                <w:rFonts w:ascii="Arial Narrow" w:hAnsi="Arial Narrow"/>
                <w:sz w:val="18"/>
                <w:szCs w:val="18"/>
              </w:rPr>
              <w:t>Steel Pin,</w:t>
            </w:r>
            <w:r w:rsidRPr="0042790A">
              <w:rPr>
                <w:rFonts w:ascii="Arial Narrow" w:hAnsi="Arial Narrow"/>
                <w:sz w:val="18"/>
                <w:szCs w:val="18"/>
              </w:rPr>
              <w:t xml:space="preserve"> Pin &amp; Hanger Assembly</w:t>
            </w:r>
            <w:r>
              <w:rPr>
                <w:rFonts w:ascii="Arial Narrow" w:hAnsi="Arial Narrow"/>
                <w:sz w:val="18"/>
                <w:szCs w:val="18"/>
              </w:rPr>
              <w:t xml:space="preserve"> or both</w:t>
            </w:r>
          </w:p>
        </w:tc>
        <w:tc>
          <w:tcPr>
            <w:tcW w:w="1440" w:type="dxa"/>
            <w:vAlign w:val="center"/>
          </w:tcPr>
          <w:p w14:paraId="10D0037D"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17228896"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2DEA27C" w14:textId="587D79E4"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405E2" w14:paraId="11B6B0C8" w14:textId="77777777" w:rsidTr="00FB4740">
        <w:trPr>
          <w:jc w:val="center"/>
        </w:trPr>
        <w:tc>
          <w:tcPr>
            <w:tcW w:w="1728" w:type="dxa"/>
            <w:vAlign w:val="center"/>
          </w:tcPr>
          <w:p w14:paraId="37477856"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162</w:t>
            </w:r>
          </w:p>
        </w:tc>
        <w:tc>
          <w:tcPr>
            <w:tcW w:w="5040" w:type="dxa"/>
            <w:gridSpan w:val="2"/>
            <w:vAlign w:val="center"/>
          </w:tcPr>
          <w:p w14:paraId="4BE03B4E"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Steel Gusset Plate</w:t>
            </w:r>
          </w:p>
        </w:tc>
        <w:tc>
          <w:tcPr>
            <w:tcW w:w="1440" w:type="dxa"/>
            <w:vAlign w:val="center"/>
          </w:tcPr>
          <w:p w14:paraId="745004C9"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3CD490F9"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1CA8755" w14:textId="560484B2" w:rsidR="00B405E2" w:rsidRPr="0042790A"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405E2" w14:paraId="16F10B66" w14:textId="77777777" w:rsidTr="00FB4740">
        <w:trPr>
          <w:jc w:val="center"/>
          <w:ins w:id="212" w:author="Todd Demski, Brian Schmidt" w:date="2024-02-27T13:29:00Z"/>
        </w:trPr>
        <w:tc>
          <w:tcPr>
            <w:tcW w:w="1728" w:type="dxa"/>
            <w:vAlign w:val="center"/>
          </w:tcPr>
          <w:p w14:paraId="3C19D120" w14:textId="66D9ED29" w:rsidR="00B405E2" w:rsidRPr="0042790A" w:rsidRDefault="00B405E2" w:rsidP="00B405E2">
            <w:pPr>
              <w:jc w:val="center"/>
              <w:rPr>
                <w:ins w:id="213" w:author="Todd Demski, Brian Schmidt" w:date="2024-02-27T13:29:00Z"/>
                <w:rFonts w:ascii="Arial Narrow" w:hAnsi="Arial Narrow"/>
                <w:sz w:val="18"/>
                <w:szCs w:val="18"/>
              </w:rPr>
            </w:pPr>
            <w:ins w:id="214" w:author="Todd Demski, Brian Schmidt" w:date="2024-02-27T13:29:00Z">
              <w:r>
                <w:rPr>
                  <w:rFonts w:ascii="Arial Narrow" w:hAnsi="Arial Narrow"/>
                  <w:sz w:val="18"/>
                  <w:szCs w:val="18"/>
                </w:rPr>
                <w:t>8102</w:t>
              </w:r>
            </w:ins>
          </w:p>
        </w:tc>
        <w:tc>
          <w:tcPr>
            <w:tcW w:w="5040" w:type="dxa"/>
            <w:gridSpan w:val="2"/>
            <w:vAlign w:val="center"/>
          </w:tcPr>
          <w:p w14:paraId="45788700" w14:textId="617F2783" w:rsidR="00B405E2" w:rsidRPr="0042790A" w:rsidRDefault="00B405E2" w:rsidP="00B405E2">
            <w:pPr>
              <w:rPr>
                <w:ins w:id="215" w:author="Todd Demski, Brian Schmidt" w:date="2024-02-27T13:29:00Z"/>
                <w:rFonts w:ascii="Arial Narrow" w:hAnsi="Arial Narrow"/>
                <w:sz w:val="18"/>
                <w:szCs w:val="18"/>
              </w:rPr>
            </w:pPr>
            <w:ins w:id="216" w:author="Todd Demski, Brian Schmidt" w:date="2024-02-27T13:29:00Z">
              <w:r w:rsidRPr="00D74E52">
                <w:rPr>
                  <w:rFonts w:ascii="Arial Narrow" w:hAnsi="Arial Narrow"/>
                  <w:sz w:val="18"/>
                  <w:szCs w:val="18"/>
                </w:rPr>
                <w:t>Steel Cross Girder - Closed Web/Box Girder</w:t>
              </w:r>
            </w:ins>
          </w:p>
        </w:tc>
        <w:tc>
          <w:tcPr>
            <w:tcW w:w="1440" w:type="dxa"/>
            <w:vAlign w:val="center"/>
          </w:tcPr>
          <w:p w14:paraId="3BDFE4B1" w14:textId="2D1DF347" w:rsidR="00B405E2" w:rsidRPr="0042790A" w:rsidRDefault="00B405E2" w:rsidP="00B405E2">
            <w:pPr>
              <w:jc w:val="center"/>
              <w:rPr>
                <w:ins w:id="217" w:author="Todd Demski, Brian Schmidt" w:date="2024-02-27T13:29:00Z"/>
                <w:rFonts w:ascii="Arial Narrow" w:hAnsi="Arial Narrow"/>
                <w:sz w:val="18"/>
                <w:szCs w:val="18"/>
              </w:rPr>
            </w:pPr>
            <w:ins w:id="218" w:author="Todd Demski, Brian Schmidt" w:date="2024-02-27T13:29:00Z">
              <w:r>
                <w:rPr>
                  <w:rFonts w:ascii="Arial Narrow" w:hAnsi="Arial Narrow"/>
                  <w:sz w:val="18"/>
                  <w:szCs w:val="18"/>
                </w:rPr>
                <w:t>LF</w:t>
              </w:r>
            </w:ins>
          </w:p>
        </w:tc>
        <w:tc>
          <w:tcPr>
            <w:tcW w:w="1440" w:type="dxa"/>
            <w:vAlign w:val="center"/>
          </w:tcPr>
          <w:p w14:paraId="17551E0A" w14:textId="140B4AF8" w:rsidR="00B405E2" w:rsidRPr="0042790A" w:rsidRDefault="00B405E2" w:rsidP="00B405E2">
            <w:pPr>
              <w:jc w:val="center"/>
              <w:rPr>
                <w:ins w:id="219" w:author="Todd Demski, Brian Schmidt" w:date="2024-02-27T13:29:00Z"/>
                <w:rFonts w:ascii="Arial Narrow" w:hAnsi="Arial Narrow"/>
                <w:sz w:val="18"/>
                <w:szCs w:val="18"/>
              </w:rPr>
            </w:pPr>
            <w:ins w:id="220" w:author="Todd Demski, Brian Schmidt" w:date="2024-02-27T13:29:00Z">
              <w:r>
                <w:rPr>
                  <w:rFonts w:ascii="Arial Narrow" w:hAnsi="Arial Narrow"/>
                  <w:sz w:val="18"/>
                  <w:szCs w:val="18"/>
                </w:rPr>
                <w:t>ADE</w:t>
              </w:r>
            </w:ins>
          </w:p>
        </w:tc>
        <w:tc>
          <w:tcPr>
            <w:tcW w:w="1440" w:type="dxa"/>
            <w:vAlign w:val="center"/>
          </w:tcPr>
          <w:p w14:paraId="376E20E7" w14:textId="4ED8F910" w:rsidR="00B405E2" w:rsidRPr="0020790C" w:rsidRDefault="00E16220" w:rsidP="00B405E2">
            <w:pPr>
              <w:jc w:val="center"/>
              <w:rPr>
                <w:ins w:id="221" w:author="Todd Demski, Brian Schmidt" w:date="2024-02-27T13:29:00Z"/>
                <w:rFonts w:ascii="Arial Narrow" w:hAnsi="Arial Narrow"/>
                <w:sz w:val="18"/>
                <w:szCs w:val="18"/>
              </w:rPr>
            </w:pPr>
            <w:ins w:id="222" w:author="Todd Demski, Brian Schmidt" w:date="2024-02-27T13:29:00Z">
              <w:r>
                <w:fldChar w:fldCharType="begin"/>
              </w:r>
              <w:r>
                <w:instrText xml:space="preserve"> HYPERLINK \l "_Steel" </w:instrText>
              </w:r>
              <w:r>
                <w:fldChar w:fldCharType="separate"/>
              </w:r>
              <w:r w:rsidR="00C448BD" w:rsidRPr="0020790C">
                <w:rPr>
                  <w:rStyle w:val="Hyperlink"/>
                  <w:rFonts w:ascii="Arial Narrow" w:hAnsi="Arial Narrow"/>
                  <w:color w:val="auto"/>
                  <w:sz w:val="18"/>
                  <w:szCs w:val="18"/>
                  <w:u w:val="none"/>
                </w:rPr>
                <w:t>21</w:t>
              </w:r>
              <w:r>
                <w:rPr>
                  <w:rStyle w:val="Hyperlink"/>
                  <w:rFonts w:ascii="Arial Narrow" w:hAnsi="Arial Narrow"/>
                  <w:color w:val="auto"/>
                  <w:sz w:val="18"/>
                  <w:szCs w:val="18"/>
                  <w:u w:val="none"/>
                </w:rPr>
                <w:fldChar w:fldCharType="end"/>
              </w:r>
            </w:ins>
          </w:p>
        </w:tc>
      </w:tr>
      <w:tr w:rsidR="00B405E2" w14:paraId="681620B4" w14:textId="77777777" w:rsidTr="00FB4740">
        <w:trPr>
          <w:jc w:val="center"/>
          <w:ins w:id="223" w:author="Todd Demski, Brian Schmidt" w:date="2024-02-27T13:29:00Z"/>
        </w:trPr>
        <w:tc>
          <w:tcPr>
            <w:tcW w:w="1728" w:type="dxa"/>
            <w:vAlign w:val="center"/>
          </w:tcPr>
          <w:p w14:paraId="384EF47D" w14:textId="240CC811" w:rsidR="00B405E2" w:rsidRPr="0042790A" w:rsidRDefault="00B405E2" w:rsidP="00B405E2">
            <w:pPr>
              <w:jc w:val="center"/>
              <w:rPr>
                <w:ins w:id="224" w:author="Todd Demski, Brian Schmidt" w:date="2024-02-27T13:29:00Z"/>
                <w:rFonts w:ascii="Arial Narrow" w:hAnsi="Arial Narrow"/>
                <w:sz w:val="18"/>
                <w:szCs w:val="18"/>
              </w:rPr>
            </w:pPr>
            <w:ins w:id="225" w:author="Todd Demski, Brian Schmidt" w:date="2024-02-27T13:29:00Z">
              <w:r>
                <w:rPr>
                  <w:rFonts w:ascii="Arial Narrow" w:hAnsi="Arial Narrow"/>
                  <w:sz w:val="18"/>
                  <w:szCs w:val="18"/>
                </w:rPr>
                <w:t>8107</w:t>
              </w:r>
            </w:ins>
          </w:p>
        </w:tc>
        <w:tc>
          <w:tcPr>
            <w:tcW w:w="5040" w:type="dxa"/>
            <w:gridSpan w:val="2"/>
            <w:vAlign w:val="center"/>
          </w:tcPr>
          <w:p w14:paraId="48062E3C" w14:textId="2E914D6C" w:rsidR="00B405E2" w:rsidRPr="0042790A" w:rsidRDefault="00B405E2" w:rsidP="00B405E2">
            <w:pPr>
              <w:rPr>
                <w:ins w:id="226" w:author="Todd Demski, Brian Schmidt" w:date="2024-02-27T13:29:00Z"/>
                <w:rFonts w:ascii="Arial Narrow" w:hAnsi="Arial Narrow"/>
                <w:sz w:val="18"/>
                <w:szCs w:val="18"/>
              </w:rPr>
            </w:pPr>
            <w:ins w:id="227" w:author="Todd Demski, Brian Schmidt" w:date="2024-02-27T13:29:00Z">
              <w:r w:rsidRPr="00D74E52">
                <w:rPr>
                  <w:rFonts w:ascii="Arial Narrow" w:hAnsi="Arial Narrow"/>
                  <w:sz w:val="18"/>
                  <w:szCs w:val="18"/>
                </w:rPr>
                <w:t>Steel Cross Girder - Open Girder/Beam</w:t>
              </w:r>
            </w:ins>
          </w:p>
        </w:tc>
        <w:tc>
          <w:tcPr>
            <w:tcW w:w="1440" w:type="dxa"/>
            <w:vAlign w:val="center"/>
          </w:tcPr>
          <w:p w14:paraId="302890EF" w14:textId="1C34AA59" w:rsidR="00B405E2" w:rsidRPr="0042790A" w:rsidRDefault="00B405E2" w:rsidP="00B405E2">
            <w:pPr>
              <w:jc w:val="center"/>
              <w:rPr>
                <w:ins w:id="228" w:author="Todd Demski, Brian Schmidt" w:date="2024-02-27T13:29:00Z"/>
                <w:rFonts w:ascii="Arial Narrow" w:hAnsi="Arial Narrow"/>
                <w:sz w:val="18"/>
                <w:szCs w:val="18"/>
              </w:rPr>
            </w:pPr>
            <w:ins w:id="229" w:author="Todd Demski, Brian Schmidt" w:date="2024-02-27T13:29:00Z">
              <w:r>
                <w:rPr>
                  <w:rFonts w:ascii="Arial Narrow" w:hAnsi="Arial Narrow"/>
                  <w:sz w:val="18"/>
                  <w:szCs w:val="18"/>
                </w:rPr>
                <w:t>LF</w:t>
              </w:r>
            </w:ins>
          </w:p>
        </w:tc>
        <w:tc>
          <w:tcPr>
            <w:tcW w:w="1440" w:type="dxa"/>
            <w:vAlign w:val="center"/>
          </w:tcPr>
          <w:p w14:paraId="1F4CF233" w14:textId="602031BE" w:rsidR="00B405E2" w:rsidRPr="0042790A" w:rsidRDefault="00B405E2" w:rsidP="00B405E2">
            <w:pPr>
              <w:jc w:val="center"/>
              <w:rPr>
                <w:ins w:id="230" w:author="Todd Demski, Brian Schmidt" w:date="2024-02-27T13:29:00Z"/>
                <w:rFonts w:ascii="Arial Narrow" w:hAnsi="Arial Narrow"/>
                <w:sz w:val="18"/>
                <w:szCs w:val="18"/>
              </w:rPr>
            </w:pPr>
            <w:ins w:id="231" w:author="Todd Demski, Brian Schmidt" w:date="2024-02-27T13:29:00Z">
              <w:r>
                <w:rPr>
                  <w:rFonts w:ascii="Arial Narrow" w:hAnsi="Arial Narrow"/>
                  <w:sz w:val="18"/>
                  <w:szCs w:val="18"/>
                </w:rPr>
                <w:t>ADE</w:t>
              </w:r>
            </w:ins>
          </w:p>
        </w:tc>
        <w:tc>
          <w:tcPr>
            <w:tcW w:w="1440" w:type="dxa"/>
            <w:vAlign w:val="center"/>
          </w:tcPr>
          <w:p w14:paraId="65F44C0B" w14:textId="5E5F6324" w:rsidR="00B405E2" w:rsidRPr="00C448BD" w:rsidRDefault="00E16220" w:rsidP="00B405E2">
            <w:pPr>
              <w:jc w:val="center"/>
              <w:rPr>
                <w:ins w:id="232" w:author="Todd Demski, Brian Schmidt" w:date="2024-02-27T13:29:00Z"/>
                <w:rFonts w:ascii="Arial Narrow" w:hAnsi="Arial Narrow"/>
                <w:sz w:val="18"/>
                <w:szCs w:val="18"/>
              </w:rPr>
            </w:pPr>
            <w:ins w:id="233" w:author="Todd Demski, Brian Schmidt" w:date="2024-02-27T13:29:00Z">
              <w:r>
                <w:fldChar w:fldCharType="begin"/>
              </w:r>
              <w:r>
                <w:instrText xml:space="preserve"> HYPERLINK \l "_Steel" </w:instrText>
              </w:r>
              <w:r>
                <w:fldChar w:fldCharType="separate"/>
              </w:r>
              <w:r w:rsidR="00C448BD" w:rsidRPr="00C448BD">
                <w:rPr>
                  <w:rStyle w:val="Hyperlink"/>
                  <w:rFonts w:ascii="Arial Narrow" w:hAnsi="Arial Narrow"/>
                  <w:color w:val="auto"/>
                  <w:sz w:val="18"/>
                  <w:szCs w:val="18"/>
                  <w:u w:val="none"/>
                </w:rPr>
                <w:t>21</w:t>
              </w:r>
              <w:r>
                <w:rPr>
                  <w:rStyle w:val="Hyperlink"/>
                  <w:rFonts w:ascii="Arial Narrow" w:hAnsi="Arial Narrow"/>
                  <w:color w:val="auto"/>
                  <w:sz w:val="18"/>
                  <w:szCs w:val="18"/>
                  <w:u w:val="none"/>
                </w:rPr>
                <w:fldChar w:fldCharType="end"/>
              </w:r>
            </w:ins>
          </w:p>
        </w:tc>
      </w:tr>
      <w:tr w:rsidR="00B405E2" w14:paraId="11F13243" w14:textId="77777777" w:rsidTr="00FB4740">
        <w:trPr>
          <w:jc w:val="center"/>
        </w:trPr>
        <w:tc>
          <w:tcPr>
            <w:tcW w:w="1728" w:type="dxa"/>
            <w:vAlign w:val="center"/>
          </w:tcPr>
          <w:p w14:paraId="28A8A786"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8165</w:t>
            </w:r>
          </w:p>
        </w:tc>
        <w:tc>
          <w:tcPr>
            <w:tcW w:w="5040" w:type="dxa"/>
            <w:gridSpan w:val="2"/>
            <w:vAlign w:val="center"/>
          </w:tcPr>
          <w:p w14:paraId="692F825D"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Steel Tension Rods/Post-Tensioned Cables</w:t>
            </w:r>
          </w:p>
        </w:tc>
        <w:tc>
          <w:tcPr>
            <w:tcW w:w="1440" w:type="dxa"/>
            <w:vAlign w:val="center"/>
          </w:tcPr>
          <w:p w14:paraId="5EA91CF3"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18C87716"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ADE</w:t>
            </w:r>
          </w:p>
        </w:tc>
        <w:tc>
          <w:tcPr>
            <w:tcW w:w="1440" w:type="dxa"/>
            <w:vAlign w:val="center"/>
          </w:tcPr>
          <w:p w14:paraId="5D8D548B" w14:textId="4A95D4EB" w:rsidR="00B405E2" w:rsidRPr="00C448BD" w:rsidRDefault="00390652" w:rsidP="00B405E2">
            <w:pPr>
              <w:jc w:val="center"/>
              <w:rPr>
                <w:rFonts w:ascii="Arial Narrow" w:hAnsi="Arial Narrow"/>
                <w:sz w:val="18"/>
                <w:szCs w:val="18"/>
              </w:rPr>
            </w:pPr>
            <w:del w:id="234" w:author="Todd Demski, Brian Schmidt" w:date="2024-02-27T13:29:00Z">
              <w:r>
                <w:rPr>
                  <w:rFonts w:ascii="Arial Narrow" w:hAnsi="Arial Narrow"/>
                  <w:sz w:val="18"/>
                  <w:szCs w:val="18"/>
                </w:rPr>
                <w:fldChar w:fldCharType="begin"/>
              </w:r>
              <w:r>
                <w:rPr>
                  <w:rFonts w:ascii="Arial Narrow" w:hAnsi="Arial Narrow"/>
                  <w:sz w:val="18"/>
                  <w:szCs w:val="18"/>
                </w:rPr>
                <w:delInstrText xml:space="preserve"> PAGEREF _Ref371594827 \h </w:delInstrText>
              </w:r>
              <w:r>
                <w:rPr>
                  <w:rFonts w:ascii="Arial Narrow" w:hAnsi="Arial Narrow"/>
                  <w:sz w:val="18"/>
                  <w:szCs w:val="18"/>
                </w:rPr>
              </w:r>
              <w:r>
                <w:rPr>
                  <w:rFonts w:ascii="Arial Narrow" w:hAnsi="Arial Narrow"/>
                  <w:sz w:val="18"/>
                  <w:szCs w:val="18"/>
                </w:rPr>
                <w:fldChar w:fldCharType="separate"/>
              </w:r>
              <w:r w:rsidR="00CC0628">
                <w:rPr>
                  <w:rFonts w:ascii="Arial Narrow" w:hAnsi="Arial Narrow"/>
                  <w:noProof/>
                  <w:sz w:val="18"/>
                  <w:szCs w:val="18"/>
                </w:rPr>
                <w:delText>19</w:delText>
              </w:r>
              <w:r>
                <w:rPr>
                  <w:rFonts w:ascii="Arial Narrow" w:hAnsi="Arial Narrow"/>
                  <w:sz w:val="18"/>
                  <w:szCs w:val="18"/>
                </w:rPr>
                <w:fldChar w:fldCharType="end"/>
              </w:r>
            </w:del>
            <w:ins w:id="235" w:author="Todd Demski, Brian Schmidt" w:date="2024-02-27T13:29:00Z">
              <w:r w:rsidR="00E16220">
                <w:fldChar w:fldCharType="begin"/>
              </w:r>
              <w:r w:rsidR="00E16220">
                <w:instrText xml:space="preserve"> HYPERLINK \l "_Steel" </w:instrText>
              </w:r>
              <w:r w:rsidR="00E16220">
                <w:fldChar w:fldCharType="separate"/>
              </w:r>
              <w:r w:rsidR="00C448BD" w:rsidRPr="00C448BD">
                <w:rPr>
                  <w:rStyle w:val="Hyperlink"/>
                  <w:rFonts w:ascii="Arial Narrow" w:hAnsi="Arial Narrow"/>
                  <w:color w:val="auto"/>
                  <w:sz w:val="18"/>
                  <w:szCs w:val="18"/>
                  <w:u w:val="none"/>
                </w:rPr>
                <w:t>21</w:t>
              </w:r>
              <w:r w:rsidR="00E16220">
                <w:rPr>
                  <w:rStyle w:val="Hyperlink"/>
                  <w:rFonts w:ascii="Arial Narrow" w:hAnsi="Arial Narrow"/>
                  <w:color w:val="auto"/>
                  <w:sz w:val="18"/>
                  <w:szCs w:val="18"/>
                  <w:u w:val="none"/>
                </w:rPr>
                <w:fldChar w:fldCharType="end"/>
              </w:r>
            </w:ins>
          </w:p>
        </w:tc>
      </w:tr>
      <w:tr w:rsidR="00B405E2" w14:paraId="18E0127E" w14:textId="77777777" w:rsidTr="00FB4740">
        <w:trPr>
          <w:jc w:val="center"/>
        </w:trPr>
        <w:tc>
          <w:tcPr>
            <w:tcW w:w="1728" w:type="dxa"/>
            <w:vAlign w:val="center"/>
          </w:tcPr>
          <w:p w14:paraId="6D21FF0A" w14:textId="77777777" w:rsidR="00B405E2" w:rsidRPr="0042790A" w:rsidRDefault="00B405E2" w:rsidP="00B405E2">
            <w:pPr>
              <w:jc w:val="center"/>
              <w:rPr>
                <w:rFonts w:ascii="Arial Narrow" w:hAnsi="Arial Narrow"/>
                <w:sz w:val="18"/>
                <w:szCs w:val="18"/>
              </w:rPr>
            </w:pPr>
            <w:r>
              <w:rPr>
                <w:rFonts w:ascii="Arial Narrow" w:hAnsi="Arial Narrow"/>
                <w:sz w:val="18"/>
                <w:szCs w:val="18"/>
              </w:rPr>
              <w:t>8166</w:t>
            </w:r>
          </w:p>
        </w:tc>
        <w:tc>
          <w:tcPr>
            <w:tcW w:w="5040" w:type="dxa"/>
            <w:gridSpan w:val="2"/>
            <w:vAlign w:val="center"/>
          </w:tcPr>
          <w:p w14:paraId="4C422682" w14:textId="77777777" w:rsidR="00B405E2" w:rsidRPr="0042790A" w:rsidRDefault="00B405E2" w:rsidP="00B405E2">
            <w:pPr>
              <w:rPr>
                <w:rFonts w:ascii="Arial Narrow" w:hAnsi="Arial Narrow"/>
                <w:sz w:val="18"/>
                <w:szCs w:val="18"/>
              </w:rPr>
            </w:pPr>
            <w:r>
              <w:rPr>
                <w:rFonts w:ascii="Arial Narrow" w:hAnsi="Arial Narrow"/>
                <w:sz w:val="18"/>
                <w:szCs w:val="18"/>
              </w:rPr>
              <w:t>Timber Spreader Beam</w:t>
            </w:r>
          </w:p>
        </w:tc>
        <w:tc>
          <w:tcPr>
            <w:tcW w:w="1440" w:type="dxa"/>
            <w:vAlign w:val="center"/>
          </w:tcPr>
          <w:p w14:paraId="20CC1714" w14:textId="77777777" w:rsidR="00B405E2" w:rsidRPr="0042790A" w:rsidRDefault="00B405E2" w:rsidP="00B405E2">
            <w:pPr>
              <w:jc w:val="center"/>
              <w:rPr>
                <w:rFonts w:ascii="Arial Narrow" w:hAnsi="Arial Narrow"/>
                <w:sz w:val="18"/>
                <w:szCs w:val="18"/>
              </w:rPr>
            </w:pPr>
            <w:r>
              <w:rPr>
                <w:rFonts w:ascii="Arial Narrow" w:hAnsi="Arial Narrow"/>
                <w:sz w:val="18"/>
                <w:szCs w:val="18"/>
              </w:rPr>
              <w:t>LF</w:t>
            </w:r>
          </w:p>
        </w:tc>
        <w:tc>
          <w:tcPr>
            <w:tcW w:w="1440" w:type="dxa"/>
            <w:vAlign w:val="center"/>
          </w:tcPr>
          <w:p w14:paraId="509E298A" w14:textId="77777777" w:rsidR="00B405E2" w:rsidRPr="0042790A" w:rsidRDefault="00B405E2" w:rsidP="00B405E2">
            <w:pPr>
              <w:jc w:val="center"/>
              <w:rPr>
                <w:rFonts w:ascii="Arial Narrow" w:hAnsi="Arial Narrow"/>
                <w:sz w:val="18"/>
                <w:szCs w:val="18"/>
              </w:rPr>
            </w:pPr>
            <w:r>
              <w:rPr>
                <w:rFonts w:ascii="Arial Narrow" w:hAnsi="Arial Narrow"/>
                <w:sz w:val="18"/>
                <w:szCs w:val="18"/>
              </w:rPr>
              <w:t>ADE</w:t>
            </w:r>
          </w:p>
        </w:tc>
        <w:tc>
          <w:tcPr>
            <w:tcW w:w="1440" w:type="dxa"/>
            <w:vAlign w:val="center"/>
          </w:tcPr>
          <w:p w14:paraId="5EAC73B7" w14:textId="0D6A9BCA" w:rsidR="00B405E2" w:rsidRPr="00C448BD" w:rsidRDefault="00B405E2" w:rsidP="00B405E2">
            <w:pPr>
              <w:jc w:val="center"/>
              <w:rPr>
                <w:rFonts w:ascii="Arial Narrow" w:hAnsi="Arial Narrow"/>
                <w:sz w:val="18"/>
                <w:szCs w:val="18"/>
              </w:rPr>
            </w:pPr>
            <w:r w:rsidRPr="00C448BD">
              <w:rPr>
                <w:rFonts w:ascii="Arial Narrow" w:hAnsi="Arial Narrow"/>
                <w:sz w:val="18"/>
                <w:szCs w:val="18"/>
              </w:rPr>
              <w:fldChar w:fldCharType="begin"/>
            </w:r>
            <w:r w:rsidRPr="00C448BD">
              <w:rPr>
                <w:rFonts w:ascii="Arial Narrow" w:hAnsi="Arial Narrow"/>
                <w:sz w:val="18"/>
                <w:szCs w:val="18"/>
              </w:rPr>
              <w:instrText xml:space="preserve"> PAGEREF _Ref371673715 \h </w:instrText>
            </w:r>
            <w:r w:rsidRPr="00C448BD">
              <w:rPr>
                <w:rFonts w:ascii="Arial Narrow" w:hAnsi="Arial Narrow"/>
                <w:sz w:val="18"/>
                <w:szCs w:val="18"/>
              </w:rPr>
            </w:r>
            <w:r w:rsidRPr="00C448BD">
              <w:rPr>
                <w:rFonts w:ascii="Arial Narrow" w:hAnsi="Arial Narrow"/>
                <w:sz w:val="18"/>
                <w:szCs w:val="18"/>
              </w:rPr>
              <w:fldChar w:fldCharType="separate"/>
            </w:r>
            <w:r w:rsidR="0020790C">
              <w:rPr>
                <w:rFonts w:ascii="Arial Narrow" w:hAnsi="Arial Narrow"/>
                <w:noProof/>
                <w:sz w:val="18"/>
                <w:szCs w:val="18"/>
              </w:rPr>
              <w:t>59</w:t>
            </w:r>
            <w:r w:rsidRPr="00C448BD">
              <w:rPr>
                <w:rFonts w:ascii="Arial Narrow" w:hAnsi="Arial Narrow"/>
                <w:sz w:val="18"/>
                <w:szCs w:val="18"/>
              </w:rPr>
              <w:fldChar w:fldCharType="end"/>
            </w:r>
          </w:p>
        </w:tc>
      </w:tr>
      <w:tr w:rsidR="00B405E2" w14:paraId="0EA72ED4" w14:textId="77777777" w:rsidTr="00FB4740">
        <w:trPr>
          <w:jc w:val="center"/>
        </w:trPr>
        <w:tc>
          <w:tcPr>
            <w:tcW w:w="1728" w:type="dxa"/>
            <w:vMerge w:val="restart"/>
            <w:shd w:val="clear" w:color="auto" w:fill="FFFFFF" w:themeFill="background1"/>
            <w:vAlign w:val="center"/>
          </w:tcPr>
          <w:p w14:paraId="67322B89"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8170</w:t>
            </w:r>
          </w:p>
        </w:tc>
        <w:tc>
          <w:tcPr>
            <w:tcW w:w="3060" w:type="dxa"/>
            <w:vMerge w:val="restart"/>
            <w:shd w:val="clear" w:color="auto" w:fill="FFFFFF" w:themeFill="background1"/>
            <w:vAlign w:val="center"/>
          </w:tcPr>
          <w:p w14:paraId="0ABD16B7" w14:textId="77777777" w:rsidR="00B405E2" w:rsidRPr="0042790A" w:rsidRDefault="00B405E2" w:rsidP="00B405E2">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Primary </w:t>
            </w:r>
            <w:r w:rsidRPr="0042790A">
              <w:rPr>
                <w:rFonts w:ascii="Arial Narrow" w:hAnsi="Arial Narrow"/>
                <w:sz w:val="18"/>
                <w:szCs w:val="18"/>
              </w:rPr>
              <w:t>Structural Members</w:t>
            </w:r>
          </w:p>
        </w:tc>
        <w:tc>
          <w:tcPr>
            <w:tcW w:w="1980" w:type="dxa"/>
            <w:shd w:val="clear" w:color="auto" w:fill="FFFFFF" w:themeFill="background1"/>
            <w:vAlign w:val="center"/>
          </w:tcPr>
          <w:p w14:paraId="131D2C32" w14:textId="77777777" w:rsidR="00B405E2" w:rsidRPr="0042790A" w:rsidRDefault="00B405E2" w:rsidP="00B405E2">
            <w:pPr>
              <w:rPr>
                <w:rFonts w:ascii="Arial Narrow" w:hAnsi="Arial Narrow"/>
                <w:sz w:val="18"/>
                <w:szCs w:val="18"/>
              </w:rPr>
            </w:pPr>
            <w:r>
              <w:rPr>
                <w:rFonts w:ascii="Arial Narrow" w:hAnsi="Arial Narrow"/>
                <w:sz w:val="18"/>
                <w:szCs w:val="18"/>
              </w:rPr>
              <w:t>Steel</w:t>
            </w:r>
          </w:p>
        </w:tc>
        <w:tc>
          <w:tcPr>
            <w:tcW w:w="1440" w:type="dxa"/>
            <w:shd w:val="clear" w:color="auto" w:fill="FFFFFF" w:themeFill="background1"/>
            <w:vAlign w:val="center"/>
          </w:tcPr>
          <w:p w14:paraId="6135391A"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shd w:val="clear" w:color="auto" w:fill="FFFFFF" w:themeFill="background1"/>
            <w:vAlign w:val="center"/>
          </w:tcPr>
          <w:p w14:paraId="51DC8A76"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ADE</w:t>
            </w:r>
          </w:p>
        </w:tc>
        <w:tc>
          <w:tcPr>
            <w:tcW w:w="1440" w:type="dxa"/>
            <w:shd w:val="clear" w:color="auto" w:fill="FFFFFF" w:themeFill="background1"/>
            <w:vAlign w:val="center"/>
          </w:tcPr>
          <w:p w14:paraId="14B8BFEA" w14:textId="74C018F9" w:rsidR="00B405E2" w:rsidRPr="00C448BD" w:rsidRDefault="00B405E2" w:rsidP="00B405E2">
            <w:pPr>
              <w:jc w:val="center"/>
              <w:rPr>
                <w:rFonts w:ascii="Arial Narrow" w:hAnsi="Arial Narrow"/>
                <w:sz w:val="18"/>
                <w:szCs w:val="18"/>
              </w:rPr>
            </w:pPr>
            <w:r w:rsidRPr="00C448BD">
              <w:rPr>
                <w:rFonts w:ascii="Arial Narrow" w:hAnsi="Arial Narrow"/>
                <w:sz w:val="18"/>
                <w:szCs w:val="18"/>
              </w:rPr>
              <w:fldChar w:fldCharType="begin"/>
            </w:r>
            <w:r w:rsidRPr="00C448BD">
              <w:rPr>
                <w:rFonts w:ascii="Arial Narrow" w:hAnsi="Arial Narrow"/>
                <w:sz w:val="18"/>
                <w:szCs w:val="18"/>
              </w:rPr>
              <w:instrText xml:space="preserve"> PAGEREF _Ref371594827 \h </w:instrText>
            </w:r>
            <w:r w:rsidRPr="00C448BD">
              <w:rPr>
                <w:rFonts w:ascii="Arial Narrow" w:hAnsi="Arial Narrow"/>
                <w:sz w:val="18"/>
                <w:szCs w:val="18"/>
              </w:rPr>
            </w:r>
            <w:r w:rsidRPr="00C448BD">
              <w:rPr>
                <w:rFonts w:ascii="Arial Narrow" w:hAnsi="Arial Narrow"/>
                <w:sz w:val="18"/>
                <w:szCs w:val="18"/>
              </w:rPr>
              <w:fldChar w:fldCharType="separate"/>
            </w:r>
            <w:r w:rsidR="0020790C">
              <w:rPr>
                <w:rFonts w:ascii="Arial Narrow" w:hAnsi="Arial Narrow"/>
                <w:noProof/>
                <w:sz w:val="18"/>
                <w:szCs w:val="18"/>
              </w:rPr>
              <w:t>21</w:t>
            </w:r>
            <w:r w:rsidRPr="00C448BD">
              <w:rPr>
                <w:rFonts w:ascii="Arial Narrow" w:hAnsi="Arial Narrow"/>
                <w:sz w:val="18"/>
                <w:szCs w:val="18"/>
              </w:rPr>
              <w:fldChar w:fldCharType="end"/>
            </w:r>
          </w:p>
        </w:tc>
      </w:tr>
      <w:tr w:rsidR="00B405E2" w14:paraId="78D5E10A" w14:textId="77777777" w:rsidTr="00FB4740">
        <w:trPr>
          <w:jc w:val="center"/>
        </w:trPr>
        <w:tc>
          <w:tcPr>
            <w:tcW w:w="1728" w:type="dxa"/>
            <w:vMerge/>
            <w:shd w:val="clear" w:color="auto" w:fill="FFFFFF" w:themeFill="background1"/>
            <w:vAlign w:val="center"/>
          </w:tcPr>
          <w:p w14:paraId="3EBC450C" w14:textId="77777777" w:rsidR="00B405E2" w:rsidRPr="0042790A" w:rsidRDefault="00B405E2" w:rsidP="00B405E2">
            <w:pPr>
              <w:jc w:val="center"/>
              <w:rPr>
                <w:rFonts w:ascii="Arial Narrow" w:hAnsi="Arial Narrow"/>
                <w:sz w:val="18"/>
                <w:szCs w:val="18"/>
              </w:rPr>
            </w:pPr>
          </w:p>
        </w:tc>
        <w:tc>
          <w:tcPr>
            <w:tcW w:w="3060" w:type="dxa"/>
            <w:vMerge/>
            <w:shd w:val="clear" w:color="auto" w:fill="FFFFFF" w:themeFill="background1"/>
            <w:vAlign w:val="center"/>
          </w:tcPr>
          <w:p w14:paraId="57B1A284" w14:textId="77777777" w:rsidR="00B405E2" w:rsidRPr="0042790A" w:rsidRDefault="00B405E2" w:rsidP="00B405E2">
            <w:pPr>
              <w:rPr>
                <w:rFonts w:ascii="Arial Narrow" w:hAnsi="Arial Narrow"/>
                <w:sz w:val="18"/>
                <w:szCs w:val="18"/>
              </w:rPr>
            </w:pPr>
          </w:p>
        </w:tc>
        <w:tc>
          <w:tcPr>
            <w:tcW w:w="1980" w:type="dxa"/>
            <w:shd w:val="clear" w:color="auto" w:fill="FFFFFF" w:themeFill="background1"/>
            <w:vAlign w:val="center"/>
          </w:tcPr>
          <w:p w14:paraId="54B494E4" w14:textId="77777777" w:rsidR="00B405E2" w:rsidRPr="0042790A" w:rsidRDefault="00B405E2" w:rsidP="00B405E2">
            <w:pPr>
              <w:rPr>
                <w:rFonts w:ascii="Arial Narrow" w:hAnsi="Arial Narrow"/>
                <w:sz w:val="18"/>
                <w:szCs w:val="18"/>
              </w:rPr>
            </w:pPr>
            <w:r>
              <w:rPr>
                <w:rFonts w:ascii="Arial Narrow" w:hAnsi="Arial Narrow"/>
                <w:sz w:val="18"/>
                <w:szCs w:val="18"/>
              </w:rPr>
              <w:t>Reinforced Concrete</w:t>
            </w:r>
          </w:p>
        </w:tc>
        <w:tc>
          <w:tcPr>
            <w:tcW w:w="1440" w:type="dxa"/>
            <w:shd w:val="clear" w:color="auto" w:fill="FFFFFF" w:themeFill="background1"/>
            <w:vAlign w:val="center"/>
          </w:tcPr>
          <w:p w14:paraId="2EC0E118"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shd w:val="clear" w:color="auto" w:fill="FFFFFF" w:themeFill="background1"/>
            <w:vAlign w:val="center"/>
          </w:tcPr>
          <w:p w14:paraId="38882FA2"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ADE</w:t>
            </w:r>
          </w:p>
        </w:tc>
        <w:tc>
          <w:tcPr>
            <w:tcW w:w="1440" w:type="dxa"/>
            <w:shd w:val="clear" w:color="auto" w:fill="FFFFFF" w:themeFill="background1"/>
            <w:vAlign w:val="center"/>
          </w:tcPr>
          <w:p w14:paraId="5B98327E" w14:textId="0A492700" w:rsidR="00B405E2" w:rsidRPr="00C448BD" w:rsidRDefault="00B405E2" w:rsidP="00B405E2">
            <w:pPr>
              <w:jc w:val="center"/>
              <w:rPr>
                <w:rFonts w:ascii="Arial Narrow" w:hAnsi="Arial Narrow"/>
                <w:sz w:val="18"/>
                <w:szCs w:val="18"/>
              </w:rPr>
            </w:pPr>
            <w:r w:rsidRPr="00C448BD">
              <w:rPr>
                <w:rFonts w:ascii="Arial Narrow" w:hAnsi="Arial Narrow"/>
                <w:sz w:val="18"/>
                <w:szCs w:val="18"/>
              </w:rPr>
              <w:fldChar w:fldCharType="begin"/>
            </w:r>
            <w:r w:rsidRPr="00C448BD">
              <w:rPr>
                <w:rFonts w:ascii="Arial Narrow" w:hAnsi="Arial Narrow"/>
                <w:sz w:val="18"/>
                <w:szCs w:val="18"/>
              </w:rPr>
              <w:instrText xml:space="preserve"> PAGEREF _Ref371673684 \h </w:instrText>
            </w:r>
            <w:r w:rsidRPr="00C448BD">
              <w:rPr>
                <w:rFonts w:ascii="Arial Narrow" w:hAnsi="Arial Narrow"/>
                <w:sz w:val="18"/>
                <w:szCs w:val="18"/>
              </w:rPr>
            </w:r>
            <w:r w:rsidRPr="00C448BD">
              <w:rPr>
                <w:rFonts w:ascii="Arial Narrow" w:hAnsi="Arial Narrow"/>
                <w:sz w:val="18"/>
                <w:szCs w:val="18"/>
              </w:rPr>
              <w:fldChar w:fldCharType="separate"/>
            </w:r>
            <w:r w:rsidR="0020790C">
              <w:rPr>
                <w:rFonts w:ascii="Arial Narrow" w:hAnsi="Arial Narrow"/>
                <w:noProof/>
                <w:sz w:val="18"/>
                <w:szCs w:val="18"/>
              </w:rPr>
              <w:t>31</w:t>
            </w:r>
            <w:r w:rsidRPr="00C448BD">
              <w:rPr>
                <w:rFonts w:ascii="Arial Narrow" w:hAnsi="Arial Narrow"/>
                <w:sz w:val="18"/>
                <w:szCs w:val="18"/>
              </w:rPr>
              <w:fldChar w:fldCharType="end"/>
            </w:r>
          </w:p>
        </w:tc>
      </w:tr>
      <w:tr w:rsidR="00B405E2" w14:paraId="1E8184E3" w14:textId="77777777" w:rsidTr="00FB4740">
        <w:trPr>
          <w:jc w:val="center"/>
        </w:trPr>
        <w:tc>
          <w:tcPr>
            <w:tcW w:w="1728" w:type="dxa"/>
            <w:vMerge/>
            <w:shd w:val="clear" w:color="auto" w:fill="FFFFFF" w:themeFill="background1"/>
            <w:vAlign w:val="center"/>
          </w:tcPr>
          <w:p w14:paraId="40273199" w14:textId="77777777" w:rsidR="00B405E2" w:rsidRPr="0042790A" w:rsidRDefault="00B405E2" w:rsidP="00B405E2">
            <w:pPr>
              <w:jc w:val="center"/>
              <w:rPr>
                <w:rFonts w:ascii="Arial Narrow" w:hAnsi="Arial Narrow"/>
                <w:sz w:val="18"/>
                <w:szCs w:val="18"/>
              </w:rPr>
            </w:pPr>
          </w:p>
        </w:tc>
        <w:tc>
          <w:tcPr>
            <w:tcW w:w="3060" w:type="dxa"/>
            <w:vMerge/>
            <w:shd w:val="clear" w:color="auto" w:fill="FFFFFF" w:themeFill="background1"/>
            <w:vAlign w:val="center"/>
          </w:tcPr>
          <w:p w14:paraId="3AA682E3" w14:textId="77777777" w:rsidR="00B405E2" w:rsidRPr="0042790A" w:rsidRDefault="00B405E2" w:rsidP="00B405E2">
            <w:pPr>
              <w:rPr>
                <w:rFonts w:ascii="Arial Narrow" w:hAnsi="Arial Narrow"/>
                <w:sz w:val="18"/>
                <w:szCs w:val="18"/>
              </w:rPr>
            </w:pPr>
          </w:p>
        </w:tc>
        <w:tc>
          <w:tcPr>
            <w:tcW w:w="1980" w:type="dxa"/>
            <w:shd w:val="clear" w:color="auto" w:fill="FFFFFF" w:themeFill="background1"/>
            <w:vAlign w:val="center"/>
          </w:tcPr>
          <w:p w14:paraId="20F8232C" w14:textId="77777777" w:rsidR="00B405E2" w:rsidRPr="0042790A" w:rsidRDefault="00B405E2" w:rsidP="00B405E2">
            <w:pPr>
              <w:rPr>
                <w:rFonts w:ascii="Arial Narrow" w:hAnsi="Arial Narrow"/>
                <w:sz w:val="18"/>
                <w:szCs w:val="18"/>
              </w:rPr>
            </w:pPr>
            <w:r>
              <w:rPr>
                <w:rFonts w:ascii="Arial Narrow" w:hAnsi="Arial Narrow"/>
                <w:sz w:val="18"/>
                <w:szCs w:val="18"/>
              </w:rPr>
              <w:t>Prestressed Concrete</w:t>
            </w:r>
          </w:p>
        </w:tc>
        <w:tc>
          <w:tcPr>
            <w:tcW w:w="1440" w:type="dxa"/>
            <w:shd w:val="clear" w:color="auto" w:fill="FFFFFF" w:themeFill="background1"/>
            <w:vAlign w:val="center"/>
          </w:tcPr>
          <w:p w14:paraId="6A6A0741"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shd w:val="clear" w:color="auto" w:fill="FFFFFF" w:themeFill="background1"/>
            <w:vAlign w:val="center"/>
          </w:tcPr>
          <w:p w14:paraId="00A53244"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ADE</w:t>
            </w:r>
          </w:p>
        </w:tc>
        <w:tc>
          <w:tcPr>
            <w:tcW w:w="1440" w:type="dxa"/>
            <w:shd w:val="clear" w:color="auto" w:fill="FFFFFF" w:themeFill="background1"/>
            <w:vAlign w:val="center"/>
          </w:tcPr>
          <w:p w14:paraId="5C861286" w14:textId="7116282A" w:rsidR="00B405E2" w:rsidRPr="00C448BD" w:rsidRDefault="00BD5BBE" w:rsidP="00B405E2">
            <w:pPr>
              <w:jc w:val="center"/>
              <w:rPr>
                <w:rFonts w:ascii="Arial Narrow" w:hAnsi="Arial Narrow"/>
                <w:sz w:val="18"/>
                <w:szCs w:val="18"/>
              </w:rPr>
            </w:pPr>
            <w:del w:id="236" w:author="Todd Demski, Brian Schmidt" w:date="2024-02-27T13:29:00Z">
              <w:r>
                <w:rPr>
                  <w:rFonts w:ascii="Arial Narrow" w:hAnsi="Arial Narrow"/>
                  <w:sz w:val="18"/>
                  <w:szCs w:val="18"/>
                </w:rPr>
                <w:fldChar w:fldCharType="begin"/>
              </w:r>
              <w:r>
                <w:rPr>
                  <w:rFonts w:ascii="Arial Narrow" w:hAnsi="Arial Narrow"/>
                  <w:sz w:val="18"/>
                  <w:szCs w:val="18"/>
                </w:rPr>
                <w:delInstrText xml:space="preserve"> PAGEREF _Ref372811921 \h </w:delInstrText>
              </w:r>
              <w:r>
                <w:rPr>
                  <w:rFonts w:ascii="Arial Narrow" w:hAnsi="Arial Narrow"/>
                  <w:sz w:val="18"/>
                  <w:szCs w:val="18"/>
                </w:rPr>
              </w:r>
              <w:r>
                <w:rPr>
                  <w:rFonts w:ascii="Arial Narrow" w:hAnsi="Arial Narrow"/>
                  <w:sz w:val="18"/>
                  <w:szCs w:val="18"/>
                </w:rPr>
                <w:fldChar w:fldCharType="separate"/>
              </w:r>
              <w:r w:rsidR="00CC0628">
                <w:rPr>
                  <w:rFonts w:ascii="Arial Narrow" w:hAnsi="Arial Narrow"/>
                  <w:noProof/>
                  <w:sz w:val="18"/>
                  <w:szCs w:val="18"/>
                </w:rPr>
                <w:delText>43</w:delText>
              </w:r>
              <w:r>
                <w:rPr>
                  <w:rFonts w:ascii="Arial Narrow" w:hAnsi="Arial Narrow"/>
                  <w:sz w:val="18"/>
                  <w:szCs w:val="18"/>
                </w:rPr>
                <w:fldChar w:fldCharType="end"/>
              </w:r>
            </w:del>
            <w:ins w:id="237" w:author="Todd Demski, Brian Schmidt" w:date="2024-02-27T13:29:00Z">
              <w:r w:rsidR="00E16220">
                <w:fldChar w:fldCharType="begin"/>
              </w:r>
              <w:r w:rsidR="00E16220">
                <w:instrText xml:space="preserve"> HYPERLINK \l "_Prestressed_Concrete" </w:instrText>
              </w:r>
              <w:r w:rsidR="00E16220">
                <w:fldChar w:fldCharType="separate"/>
              </w:r>
              <w:r w:rsidR="00C448BD" w:rsidRPr="00C448BD">
                <w:rPr>
                  <w:rStyle w:val="Hyperlink"/>
                  <w:rFonts w:ascii="Arial Narrow" w:hAnsi="Arial Narrow"/>
                  <w:color w:val="auto"/>
                  <w:sz w:val="18"/>
                  <w:szCs w:val="18"/>
                  <w:u w:val="none"/>
                </w:rPr>
                <w:t>45</w:t>
              </w:r>
              <w:r w:rsidR="00E16220">
                <w:rPr>
                  <w:rStyle w:val="Hyperlink"/>
                  <w:rFonts w:ascii="Arial Narrow" w:hAnsi="Arial Narrow"/>
                  <w:color w:val="auto"/>
                  <w:sz w:val="18"/>
                  <w:szCs w:val="18"/>
                  <w:u w:val="none"/>
                </w:rPr>
                <w:fldChar w:fldCharType="end"/>
              </w:r>
            </w:ins>
          </w:p>
        </w:tc>
      </w:tr>
      <w:tr w:rsidR="00B405E2" w14:paraId="555A07BD" w14:textId="77777777" w:rsidTr="00FB4740">
        <w:trPr>
          <w:jc w:val="center"/>
        </w:trPr>
        <w:tc>
          <w:tcPr>
            <w:tcW w:w="1728" w:type="dxa"/>
            <w:vMerge/>
            <w:shd w:val="clear" w:color="auto" w:fill="FFFFFF" w:themeFill="background1"/>
            <w:vAlign w:val="center"/>
          </w:tcPr>
          <w:p w14:paraId="69D3AE1C" w14:textId="77777777" w:rsidR="00B405E2" w:rsidRPr="0042790A" w:rsidRDefault="00B405E2" w:rsidP="00B405E2">
            <w:pPr>
              <w:jc w:val="center"/>
              <w:rPr>
                <w:rFonts w:ascii="Arial Narrow" w:hAnsi="Arial Narrow"/>
                <w:sz w:val="18"/>
                <w:szCs w:val="18"/>
              </w:rPr>
            </w:pPr>
          </w:p>
        </w:tc>
        <w:tc>
          <w:tcPr>
            <w:tcW w:w="3060" w:type="dxa"/>
            <w:vMerge/>
            <w:shd w:val="clear" w:color="auto" w:fill="FFFFFF" w:themeFill="background1"/>
            <w:vAlign w:val="center"/>
          </w:tcPr>
          <w:p w14:paraId="78CB6A78" w14:textId="77777777" w:rsidR="00B405E2" w:rsidRPr="0042790A" w:rsidRDefault="00B405E2" w:rsidP="00B405E2">
            <w:pPr>
              <w:rPr>
                <w:rFonts w:ascii="Arial Narrow" w:hAnsi="Arial Narrow"/>
                <w:sz w:val="18"/>
                <w:szCs w:val="18"/>
              </w:rPr>
            </w:pPr>
          </w:p>
        </w:tc>
        <w:tc>
          <w:tcPr>
            <w:tcW w:w="1980" w:type="dxa"/>
            <w:shd w:val="clear" w:color="auto" w:fill="FFFFFF" w:themeFill="background1"/>
            <w:vAlign w:val="center"/>
          </w:tcPr>
          <w:p w14:paraId="2EC078ED" w14:textId="77777777" w:rsidR="00B405E2" w:rsidRPr="0042790A" w:rsidRDefault="00B405E2" w:rsidP="00B405E2">
            <w:pPr>
              <w:rPr>
                <w:rFonts w:ascii="Arial Narrow" w:hAnsi="Arial Narrow"/>
                <w:sz w:val="18"/>
                <w:szCs w:val="18"/>
              </w:rPr>
            </w:pPr>
            <w:r>
              <w:rPr>
                <w:rFonts w:ascii="Arial Narrow" w:hAnsi="Arial Narrow"/>
                <w:sz w:val="18"/>
                <w:szCs w:val="18"/>
              </w:rPr>
              <w:t>Timber</w:t>
            </w:r>
          </w:p>
        </w:tc>
        <w:tc>
          <w:tcPr>
            <w:tcW w:w="1440" w:type="dxa"/>
            <w:shd w:val="clear" w:color="auto" w:fill="FFFFFF" w:themeFill="background1"/>
            <w:vAlign w:val="center"/>
          </w:tcPr>
          <w:p w14:paraId="28EBF557"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shd w:val="clear" w:color="auto" w:fill="FFFFFF" w:themeFill="background1"/>
            <w:vAlign w:val="center"/>
          </w:tcPr>
          <w:p w14:paraId="7F2FCAE4"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ADE</w:t>
            </w:r>
          </w:p>
        </w:tc>
        <w:tc>
          <w:tcPr>
            <w:tcW w:w="1440" w:type="dxa"/>
            <w:shd w:val="clear" w:color="auto" w:fill="FFFFFF" w:themeFill="background1"/>
            <w:vAlign w:val="center"/>
          </w:tcPr>
          <w:p w14:paraId="6787872F" w14:textId="54B45CEF" w:rsidR="00B405E2"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405E2" w14:paraId="4E73B684" w14:textId="77777777" w:rsidTr="00FB4740">
        <w:trPr>
          <w:trHeight w:val="216"/>
          <w:jc w:val="center"/>
        </w:trPr>
        <w:tc>
          <w:tcPr>
            <w:tcW w:w="1728" w:type="dxa"/>
            <w:vMerge/>
            <w:shd w:val="clear" w:color="auto" w:fill="FFFFFF" w:themeFill="background1"/>
            <w:vAlign w:val="center"/>
          </w:tcPr>
          <w:p w14:paraId="79E7CC8D" w14:textId="77777777" w:rsidR="00B405E2" w:rsidRPr="0042790A" w:rsidRDefault="00B405E2" w:rsidP="00B405E2">
            <w:pPr>
              <w:jc w:val="center"/>
              <w:rPr>
                <w:rFonts w:ascii="Arial Narrow" w:hAnsi="Arial Narrow"/>
                <w:sz w:val="18"/>
                <w:szCs w:val="18"/>
              </w:rPr>
            </w:pPr>
          </w:p>
        </w:tc>
        <w:tc>
          <w:tcPr>
            <w:tcW w:w="3060" w:type="dxa"/>
            <w:vMerge/>
            <w:shd w:val="clear" w:color="auto" w:fill="FFFFFF" w:themeFill="background1"/>
            <w:vAlign w:val="center"/>
          </w:tcPr>
          <w:p w14:paraId="4C9F36D5" w14:textId="77777777" w:rsidR="00B405E2" w:rsidRPr="0042790A" w:rsidRDefault="00B405E2" w:rsidP="00B405E2">
            <w:pPr>
              <w:rPr>
                <w:rFonts w:ascii="Arial Narrow" w:hAnsi="Arial Narrow"/>
                <w:sz w:val="18"/>
                <w:szCs w:val="18"/>
              </w:rPr>
            </w:pPr>
          </w:p>
        </w:tc>
        <w:tc>
          <w:tcPr>
            <w:tcW w:w="1980" w:type="dxa"/>
            <w:shd w:val="clear" w:color="auto" w:fill="FFFFFF" w:themeFill="background1"/>
            <w:vAlign w:val="center"/>
          </w:tcPr>
          <w:p w14:paraId="13075BBA" w14:textId="77777777" w:rsidR="00B405E2" w:rsidRPr="0042790A" w:rsidRDefault="00B405E2" w:rsidP="00B405E2">
            <w:pPr>
              <w:rPr>
                <w:rFonts w:ascii="Arial Narrow" w:hAnsi="Arial Narrow"/>
                <w:sz w:val="18"/>
                <w:szCs w:val="18"/>
              </w:rPr>
            </w:pPr>
            <w:r>
              <w:rPr>
                <w:rFonts w:ascii="Arial Narrow" w:hAnsi="Arial Narrow"/>
                <w:sz w:val="18"/>
                <w:szCs w:val="18"/>
              </w:rPr>
              <w:t>Masonry</w:t>
            </w:r>
          </w:p>
        </w:tc>
        <w:tc>
          <w:tcPr>
            <w:tcW w:w="1440" w:type="dxa"/>
            <w:shd w:val="clear" w:color="auto" w:fill="FFFFFF" w:themeFill="background1"/>
            <w:vAlign w:val="center"/>
          </w:tcPr>
          <w:p w14:paraId="1C56B9F3"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shd w:val="clear" w:color="auto" w:fill="FFFFFF" w:themeFill="background1"/>
            <w:vAlign w:val="center"/>
          </w:tcPr>
          <w:p w14:paraId="46286EC7" w14:textId="77777777" w:rsidR="00B405E2" w:rsidRPr="0042790A" w:rsidRDefault="00B405E2" w:rsidP="00B405E2">
            <w:pPr>
              <w:jc w:val="center"/>
              <w:rPr>
                <w:rFonts w:ascii="Arial Narrow" w:hAnsi="Arial Narrow"/>
                <w:sz w:val="18"/>
                <w:szCs w:val="18"/>
              </w:rPr>
            </w:pPr>
            <w:r w:rsidRPr="0042790A">
              <w:rPr>
                <w:rFonts w:ascii="Arial Narrow" w:hAnsi="Arial Narrow"/>
                <w:sz w:val="18"/>
                <w:szCs w:val="18"/>
              </w:rPr>
              <w:t>ADE</w:t>
            </w:r>
          </w:p>
        </w:tc>
        <w:tc>
          <w:tcPr>
            <w:tcW w:w="1440" w:type="dxa"/>
            <w:shd w:val="clear" w:color="auto" w:fill="FFFFFF" w:themeFill="background1"/>
            <w:vAlign w:val="center"/>
          </w:tcPr>
          <w:p w14:paraId="182E976C" w14:textId="79E24683" w:rsidR="00B405E2" w:rsidRDefault="00B405E2" w:rsidP="00B405E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_Ref16580912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71</w:t>
            </w:r>
            <w:r>
              <w:rPr>
                <w:rFonts w:ascii="Arial Narrow" w:hAnsi="Arial Narrow"/>
                <w:sz w:val="18"/>
                <w:szCs w:val="18"/>
              </w:rPr>
              <w:fldChar w:fldCharType="end"/>
            </w:r>
          </w:p>
        </w:tc>
      </w:tr>
    </w:tbl>
    <w:p w14:paraId="7A0FC991" w14:textId="77777777" w:rsidR="00390652" w:rsidRDefault="00390652" w:rsidP="00325CFD">
      <w:pPr>
        <w:spacing w:after="0" w:line="240" w:lineRule="auto"/>
        <w:rPr>
          <w:del w:id="238" w:author="Todd Demski, Brian Schmidt" w:date="2024-02-27T13:29:00Z"/>
        </w:rPr>
      </w:pPr>
    </w:p>
    <w:p w14:paraId="20262945" w14:textId="78AC6922" w:rsidR="00423359" w:rsidRDefault="00423359" w:rsidP="00325CFD">
      <w:pPr>
        <w:spacing w:after="0" w:line="240" w:lineRule="auto"/>
      </w:pPr>
    </w:p>
    <w:tbl>
      <w:tblPr>
        <w:tblStyle w:val="TableGrid"/>
        <w:tblW w:w="11088" w:type="dxa"/>
        <w:jc w:val="center"/>
        <w:tblLayout w:type="fixed"/>
        <w:tblLook w:val="04A0" w:firstRow="1" w:lastRow="0" w:firstColumn="1" w:lastColumn="0" w:noHBand="0" w:noVBand="1"/>
      </w:tblPr>
      <w:tblGrid>
        <w:gridCol w:w="1728"/>
        <w:gridCol w:w="5040"/>
        <w:gridCol w:w="1440"/>
        <w:gridCol w:w="1440"/>
        <w:gridCol w:w="1440"/>
      </w:tblGrid>
      <w:tr w:rsidR="00390652" w14:paraId="6395A6DC" w14:textId="77777777" w:rsidTr="00FB4740">
        <w:trPr>
          <w:jc w:val="center"/>
        </w:trPr>
        <w:tc>
          <w:tcPr>
            <w:tcW w:w="11088" w:type="dxa"/>
            <w:gridSpan w:val="5"/>
            <w:shd w:val="clear" w:color="auto" w:fill="D9D9D9" w:themeFill="background1" w:themeFillShade="D9"/>
            <w:vAlign w:val="center"/>
          </w:tcPr>
          <w:p w14:paraId="730A0CB0" w14:textId="77777777" w:rsidR="00390652" w:rsidRPr="00D53B13" w:rsidRDefault="00390652" w:rsidP="00FB4740">
            <w:pPr>
              <w:jc w:val="center"/>
              <w:rPr>
                <w:rFonts w:ascii="Arial Narrow" w:hAnsi="Arial Narrow"/>
                <w:b/>
                <w:sz w:val="18"/>
                <w:szCs w:val="18"/>
              </w:rPr>
            </w:pPr>
            <w:r w:rsidRPr="00D53B13">
              <w:rPr>
                <w:rFonts w:ascii="Arial Narrow" w:hAnsi="Arial Narrow"/>
                <w:b/>
                <w:sz w:val="18"/>
                <w:szCs w:val="18"/>
              </w:rPr>
              <w:t>Substructure</w:t>
            </w:r>
          </w:p>
        </w:tc>
      </w:tr>
      <w:tr w:rsidR="000E60ED" w14:paraId="40FD5F35" w14:textId="77777777" w:rsidTr="00A901FF">
        <w:trPr>
          <w:jc w:val="center"/>
        </w:trPr>
        <w:tc>
          <w:tcPr>
            <w:tcW w:w="1728" w:type="dxa"/>
            <w:vAlign w:val="center"/>
          </w:tcPr>
          <w:p w14:paraId="7F2F278D" w14:textId="77777777" w:rsidR="000E60ED" w:rsidRPr="003C1ACB" w:rsidRDefault="000E60ED" w:rsidP="00A901FF">
            <w:pPr>
              <w:jc w:val="center"/>
              <w:rPr>
                <w:rFonts w:ascii="Arial Narrow" w:hAnsi="Arial Narrow"/>
                <w:b/>
                <w:sz w:val="20"/>
                <w:szCs w:val="20"/>
              </w:rPr>
            </w:pPr>
            <w:r w:rsidRPr="003C1ACB">
              <w:rPr>
                <w:rFonts w:ascii="Arial Narrow" w:hAnsi="Arial Narrow"/>
                <w:b/>
                <w:sz w:val="20"/>
                <w:szCs w:val="20"/>
              </w:rPr>
              <w:t>Element N</w:t>
            </w:r>
            <w:r>
              <w:rPr>
                <w:rFonts w:ascii="Arial Narrow" w:hAnsi="Arial Narrow"/>
                <w:b/>
                <w:sz w:val="20"/>
                <w:szCs w:val="20"/>
              </w:rPr>
              <w:t>umber</w:t>
            </w:r>
          </w:p>
        </w:tc>
        <w:tc>
          <w:tcPr>
            <w:tcW w:w="5040" w:type="dxa"/>
            <w:vAlign w:val="center"/>
          </w:tcPr>
          <w:p w14:paraId="4F0D4010" w14:textId="77777777" w:rsidR="000E60ED" w:rsidRPr="003C1ACB" w:rsidRDefault="000E60ED" w:rsidP="00A901FF">
            <w:pPr>
              <w:jc w:val="center"/>
              <w:rPr>
                <w:rFonts w:ascii="Arial Narrow" w:hAnsi="Arial Narrow"/>
                <w:b/>
                <w:sz w:val="20"/>
                <w:szCs w:val="20"/>
              </w:rPr>
            </w:pPr>
            <w:r w:rsidRPr="003C1ACB">
              <w:rPr>
                <w:rFonts w:ascii="Arial Narrow" w:hAnsi="Arial Narrow"/>
                <w:b/>
                <w:sz w:val="20"/>
                <w:szCs w:val="20"/>
              </w:rPr>
              <w:t>Element</w:t>
            </w:r>
          </w:p>
        </w:tc>
        <w:tc>
          <w:tcPr>
            <w:tcW w:w="1440" w:type="dxa"/>
            <w:vAlign w:val="center"/>
          </w:tcPr>
          <w:p w14:paraId="4A5F78C2" w14:textId="77777777" w:rsidR="000E60ED" w:rsidRPr="003C1ACB" w:rsidRDefault="000E60ED" w:rsidP="00A901FF">
            <w:pPr>
              <w:jc w:val="center"/>
              <w:rPr>
                <w:rFonts w:ascii="Arial Narrow" w:hAnsi="Arial Narrow"/>
                <w:b/>
                <w:sz w:val="20"/>
                <w:szCs w:val="20"/>
              </w:rPr>
            </w:pPr>
            <w:r w:rsidRPr="003C1ACB">
              <w:rPr>
                <w:rFonts w:ascii="Arial Narrow" w:hAnsi="Arial Narrow"/>
                <w:b/>
                <w:sz w:val="20"/>
                <w:szCs w:val="20"/>
              </w:rPr>
              <w:t>Units</w:t>
            </w:r>
          </w:p>
        </w:tc>
        <w:tc>
          <w:tcPr>
            <w:tcW w:w="1440" w:type="dxa"/>
            <w:vAlign w:val="center"/>
          </w:tcPr>
          <w:p w14:paraId="4BA8873D" w14:textId="77777777" w:rsidR="000E60ED" w:rsidRPr="003C1ACB" w:rsidRDefault="000E60ED" w:rsidP="00A901FF">
            <w:pPr>
              <w:jc w:val="center"/>
              <w:rPr>
                <w:rFonts w:ascii="Arial Narrow" w:hAnsi="Arial Narrow"/>
                <w:b/>
                <w:sz w:val="20"/>
                <w:szCs w:val="20"/>
              </w:rPr>
            </w:pPr>
            <w:r>
              <w:rPr>
                <w:rFonts w:ascii="Arial Narrow" w:hAnsi="Arial Narrow"/>
                <w:b/>
                <w:sz w:val="20"/>
                <w:szCs w:val="20"/>
              </w:rPr>
              <w:t>Type</w:t>
            </w:r>
          </w:p>
        </w:tc>
        <w:tc>
          <w:tcPr>
            <w:tcW w:w="1440" w:type="dxa"/>
          </w:tcPr>
          <w:p w14:paraId="1B59040E" w14:textId="77777777" w:rsidR="000E60ED" w:rsidRDefault="000E60ED" w:rsidP="00A901FF">
            <w:pPr>
              <w:jc w:val="center"/>
              <w:rPr>
                <w:rFonts w:ascii="Arial Narrow" w:hAnsi="Arial Narrow"/>
                <w:b/>
                <w:sz w:val="20"/>
                <w:szCs w:val="20"/>
              </w:rPr>
            </w:pPr>
            <w:r>
              <w:rPr>
                <w:rFonts w:ascii="Arial Narrow" w:hAnsi="Arial Narrow"/>
                <w:b/>
                <w:sz w:val="20"/>
                <w:szCs w:val="20"/>
              </w:rPr>
              <w:t>Page Number</w:t>
            </w:r>
          </w:p>
        </w:tc>
      </w:tr>
      <w:tr w:rsidR="00BD5BBE" w14:paraId="2640BF60" w14:textId="77777777" w:rsidTr="00FB4740">
        <w:trPr>
          <w:jc w:val="center"/>
        </w:trPr>
        <w:tc>
          <w:tcPr>
            <w:tcW w:w="1728" w:type="dxa"/>
            <w:vAlign w:val="center"/>
          </w:tcPr>
          <w:p w14:paraId="533A511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202</w:t>
            </w:r>
          </w:p>
        </w:tc>
        <w:tc>
          <w:tcPr>
            <w:tcW w:w="5040" w:type="dxa"/>
            <w:vAlign w:val="center"/>
          </w:tcPr>
          <w:p w14:paraId="7F45BB37"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Steel Column</w:t>
            </w:r>
          </w:p>
        </w:tc>
        <w:tc>
          <w:tcPr>
            <w:tcW w:w="1440" w:type="dxa"/>
            <w:vAlign w:val="center"/>
          </w:tcPr>
          <w:p w14:paraId="312C2158"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05080A42"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07E3EED" w14:textId="1EC54F2C"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2D7DFF4F" w14:textId="77777777" w:rsidTr="00FB4740">
        <w:trPr>
          <w:jc w:val="center"/>
        </w:trPr>
        <w:tc>
          <w:tcPr>
            <w:tcW w:w="1728" w:type="dxa"/>
            <w:vAlign w:val="center"/>
          </w:tcPr>
          <w:p w14:paraId="1CFA7EF9"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203</w:t>
            </w:r>
          </w:p>
        </w:tc>
        <w:tc>
          <w:tcPr>
            <w:tcW w:w="5040" w:type="dxa"/>
            <w:vAlign w:val="center"/>
          </w:tcPr>
          <w:p w14:paraId="50E5D9AB"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Material </w:t>
            </w:r>
            <w:r w:rsidRPr="0042790A">
              <w:rPr>
                <w:rFonts w:ascii="Arial Narrow" w:hAnsi="Arial Narrow"/>
                <w:sz w:val="18"/>
                <w:szCs w:val="18"/>
              </w:rPr>
              <w:t>Column</w:t>
            </w:r>
          </w:p>
        </w:tc>
        <w:tc>
          <w:tcPr>
            <w:tcW w:w="1440" w:type="dxa"/>
            <w:vAlign w:val="center"/>
          </w:tcPr>
          <w:p w14:paraId="1CDC4C57"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4A696991"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903AFD9" w14:textId="0DC3C6C8"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_Ref16580967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D5BBE" w14:paraId="1097FE28" w14:textId="77777777" w:rsidTr="00FB4740">
        <w:trPr>
          <w:jc w:val="center"/>
        </w:trPr>
        <w:tc>
          <w:tcPr>
            <w:tcW w:w="1728" w:type="dxa"/>
            <w:vAlign w:val="center"/>
          </w:tcPr>
          <w:p w14:paraId="55B84D9E"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204</w:t>
            </w:r>
          </w:p>
        </w:tc>
        <w:tc>
          <w:tcPr>
            <w:tcW w:w="5040" w:type="dxa"/>
            <w:vAlign w:val="center"/>
          </w:tcPr>
          <w:p w14:paraId="1A869106"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P</w:t>
            </w:r>
            <w:r>
              <w:rPr>
                <w:rFonts w:ascii="Arial Narrow" w:hAnsi="Arial Narrow"/>
                <w:sz w:val="18"/>
                <w:szCs w:val="18"/>
              </w:rPr>
              <w:t>restressed Concrete</w:t>
            </w:r>
            <w:r w:rsidRPr="0042790A">
              <w:rPr>
                <w:rFonts w:ascii="Arial Narrow" w:hAnsi="Arial Narrow"/>
                <w:sz w:val="18"/>
                <w:szCs w:val="18"/>
              </w:rPr>
              <w:t xml:space="preserve"> Column</w:t>
            </w:r>
          </w:p>
        </w:tc>
        <w:tc>
          <w:tcPr>
            <w:tcW w:w="1440" w:type="dxa"/>
            <w:vAlign w:val="center"/>
          </w:tcPr>
          <w:p w14:paraId="377658DD"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523BED4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600A9236" w14:textId="407F45C7"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75ADAC3B" w14:textId="77777777" w:rsidTr="00FB4740">
        <w:trPr>
          <w:jc w:val="center"/>
        </w:trPr>
        <w:tc>
          <w:tcPr>
            <w:tcW w:w="1728" w:type="dxa"/>
            <w:vAlign w:val="center"/>
          </w:tcPr>
          <w:p w14:paraId="31FE048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205</w:t>
            </w:r>
          </w:p>
        </w:tc>
        <w:tc>
          <w:tcPr>
            <w:tcW w:w="5040" w:type="dxa"/>
            <w:vAlign w:val="center"/>
          </w:tcPr>
          <w:p w14:paraId="790040CC" w14:textId="77777777" w:rsidR="00BD5BBE" w:rsidRPr="0042790A" w:rsidRDefault="00BD5BBE" w:rsidP="00FB4740">
            <w:pPr>
              <w:rPr>
                <w:rFonts w:ascii="Arial Narrow" w:hAnsi="Arial Narrow"/>
                <w:sz w:val="18"/>
                <w:szCs w:val="18"/>
              </w:rPr>
            </w:pPr>
            <w:r>
              <w:rPr>
                <w:rFonts w:ascii="Arial Narrow" w:hAnsi="Arial Narrow"/>
                <w:sz w:val="18"/>
                <w:szCs w:val="18"/>
              </w:rPr>
              <w:t>Reinforced Concrete</w:t>
            </w:r>
            <w:r w:rsidRPr="0042790A">
              <w:rPr>
                <w:rFonts w:ascii="Arial Narrow" w:hAnsi="Arial Narrow"/>
                <w:sz w:val="18"/>
                <w:szCs w:val="18"/>
              </w:rPr>
              <w:t xml:space="preserve"> Column</w:t>
            </w:r>
          </w:p>
        </w:tc>
        <w:tc>
          <w:tcPr>
            <w:tcW w:w="1440" w:type="dxa"/>
            <w:vAlign w:val="center"/>
          </w:tcPr>
          <w:p w14:paraId="19C2D430"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6252F580"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3A114F4" w14:textId="27C51D97"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050594A1" w14:textId="77777777" w:rsidTr="00FB4740">
        <w:trPr>
          <w:jc w:val="center"/>
        </w:trPr>
        <w:tc>
          <w:tcPr>
            <w:tcW w:w="1728" w:type="dxa"/>
            <w:vAlign w:val="center"/>
          </w:tcPr>
          <w:p w14:paraId="22B53A3D"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206</w:t>
            </w:r>
          </w:p>
        </w:tc>
        <w:tc>
          <w:tcPr>
            <w:tcW w:w="5040" w:type="dxa"/>
            <w:vAlign w:val="center"/>
          </w:tcPr>
          <w:p w14:paraId="1D87F1BB"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Timber Column</w:t>
            </w:r>
          </w:p>
        </w:tc>
        <w:tc>
          <w:tcPr>
            <w:tcW w:w="1440" w:type="dxa"/>
            <w:vAlign w:val="center"/>
          </w:tcPr>
          <w:p w14:paraId="035155EC"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625A010B"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31E6F9B0" w14:textId="66705F48"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4BC23DAA" w14:textId="77777777" w:rsidTr="00FB4740">
        <w:trPr>
          <w:jc w:val="center"/>
        </w:trPr>
        <w:tc>
          <w:tcPr>
            <w:tcW w:w="1728" w:type="dxa"/>
            <w:vAlign w:val="center"/>
          </w:tcPr>
          <w:p w14:paraId="4223A71A"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207</w:t>
            </w:r>
          </w:p>
        </w:tc>
        <w:tc>
          <w:tcPr>
            <w:tcW w:w="5040" w:type="dxa"/>
            <w:vAlign w:val="center"/>
          </w:tcPr>
          <w:p w14:paraId="6CCE5647"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 xml:space="preserve">Steel </w:t>
            </w:r>
            <w:r>
              <w:rPr>
                <w:rFonts w:ascii="Arial Narrow" w:hAnsi="Arial Narrow"/>
                <w:sz w:val="18"/>
                <w:szCs w:val="18"/>
              </w:rPr>
              <w:t>Tower</w:t>
            </w:r>
          </w:p>
        </w:tc>
        <w:tc>
          <w:tcPr>
            <w:tcW w:w="1440" w:type="dxa"/>
            <w:vAlign w:val="center"/>
          </w:tcPr>
          <w:p w14:paraId="42D0C6B9"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5E64747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ED490C2" w14:textId="038D0113"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6FA38F23" w14:textId="77777777" w:rsidTr="00FB4740">
        <w:trPr>
          <w:jc w:val="center"/>
        </w:trPr>
        <w:tc>
          <w:tcPr>
            <w:tcW w:w="1728" w:type="dxa"/>
            <w:vAlign w:val="center"/>
          </w:tcPr>
          <w:p w14:paraId="75C47EC4"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208</w:t>
            </w:r>
          </w:p>
        </w:tc>
        <w:tc>
          <w:tcPr>
            <w:tcW w:w="5040" w:type="dxa"/>
            <w:vAlign w:val="center"/>
          </w:tcPr>
          <w:p w14:paraId="0E402782" w14:textId="77777777" w:rsidR="00BD5BBE" w:rsidRPr="0042790A" w:rsidRDefault="00BD5BBE" w:rsidP="00FB4740">
            <w:pPr>
              <w:rPr>
                <w:rFonts w:ascii="Arial Narrow" w:hAnsi="Arial Narrow"/>
                <w:sz w:val="18"/>
                <w:szCs w:val="18"/>
              </w:rPr>
            </w:pPr>
            <w:r>
              <w:rPr>
                <w:rFonts w:ascii="Arial Narrow" w:hAnsi="Arial Narrow"/>
                <w:sz w:val="18"/>
                <w:szCs w:val="18"/>
              </w:rPr>
              <w:t xml:space="preserve">Timber </w:t>
            </w:r>
            <w:r w:rsidRPr="0042790A">
              <w:rPr>
                <w:rFonts w:ascii="Arial Narrow" w:hAnsi="Arial Narrow"/>
                <w:sz w:val="18"/>
                <w:szCs w:val="18"/>
              </w:rPr>
              <w:t>Trestle</w:t>
            </w:r>
          </w:p>
        </w:tc>
        <w:tc>
          <w:tcPr>
            <w:tcW w:w="1440" w:type="dxa"/>
            <w:vAlign w:val="center"/>
          </w:tcPr>
          <w:p w14:paraId="4E3854E8"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621E2856"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39FE6633" w14:textId="30A74EC9"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1D9B0AB7" w14:textId="77777777" w:rsidTr="00FB4740">
        <w:trPr>
          <w:jc w:val="center"/>
        </w:trPr>
        <w:tc>
          <w:tcPr>
            <w:tcW w:w="1728" w:type="dxa"/>
            <w:vAlign w:val="center"/>
          </w:tcPr>
          <w:p w14:paraId="70B71F08"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210</w:t>
            </w:r>
          </w:p>
        </w:tc>
        <w:tc>
          <w:tcPr>
            <w:tcW w:w="5040" w:type="dxa"/>
            <w:vAlign w:val="center"/>
          </w:tcPr>
          <w:p w14:paraId="3C2E76B5" w14:textId="77777777" w:rsidR="00BD5BBE" w:rsidRPr="0042790A" w:rsidRDefault="00BD5BBE" w:rsidP="00FB4740">
            <w:pPr>
              <w:rPr>
                <w:rFonts w:ascii="Arial Narrow" w:hAnsi="Arial Narrow"/>
                <w:sz w:val="18"/>
                <w:szCs w:val="18"/>
              </w:rPr>
            </w:pPr>
            <w:r>
              <w:rPr>
                <w:rFonts w:ascii="Arial Narrow" w:hAnsi="Arial Narrow"/>
                <w:sz w:val="18"/>
                <w:szCs w:val="18"/>
              </w:rPr>
              <w:t>Reinforced Concrete</w:t>
            </w:r>
            <w:r w:rsidRPr="0042790A">
              <w:rPr>
                <w:rFonts w:ascii="Arial Narrow" w:hAnsi="Arial Narrow"/>
                <w:sz w:val="18"/>
                <w:szCs w:val="18"/>
              </w:rPr>
              <w:t xml:space="preserve"> Pier Wall</w:t>
            </w:r>
          </w:p>
        </w:tc>
        <w:tc>
          <w:tcPr>
            <w:tcW w:w="1440" w:type="dxa"/>
            <w:vAlign w:val="center"/>
          </w:tcPr>
          <w:p w14:paraId="5D8CE0E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09C23DC"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011855AA" w14:textId="1D39E8D9"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5FF9E4F4" w14:textId="77777777" w:rsidTr="00FB4740">
        <w:trPr>
          <w:jc w:val="center"/>
        </w:trPr>
        <w:tc>
          <w:tcPr>
            <w:tcW w:w="1728" w:type="dxa"/>
            <w:vAlign w:val="center"/>
          </w:tcPr>
          <w:p w14:paraId="5FF6D70B"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211</w:t>
            </w:r>
          </w:p>
        </w:tc>
        <w:tc>
          <w:tcPr>
            <w:tcW w:w="5040" w:type="dxa"/>
            <w:vAlign w:val="center"/>
          </w:tcPr>
          <w:p w14:paraId="1BA4BA45"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Other</w:t>
            </w:r>
            <w:r>
              <w:rPr>
                <w:rFonts w:ascii="Arial Narrow" w:hAnsi="Arial Narrow"/>
                <w:sz w:val="18"/>
                <w:szCs w:val="18"/>
              </w:rPr>
              <w:t xml:space="preserve"> Material</w:t>
            </w:r>
            <w:r w:rsidRPr="0042790A">
              <w:rPr>
                <w:rFonts w:ascii="Arial Narrow" w:hAnsi="Arial Narrow"/>
                <w:sz w:val="18"/>
                <w:szCs w:val="18"/>
              </w:rPr>
              <w:t xml:space="preserve"> Pier Wall</w:t>
            </w:r>
          </w:p>
        </w:tc>
        <w:tc>
          <w:tcPr>
            <w:tcW w:w="1440" w:type="dxa"/>
            <w:vAlign w:val="center"/>
          </w:tcPr>
          <w:p w14:paraId="198AAF34"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787011F6"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7E6E13C8" w14:textId="0C445DD6"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_Ref16581001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D5BBE" w14:paraId="2851F224" w14:textId="77777777" w:rsidTr="00FB4740">
        <w:trPr>
          <w:jc w:val="center"/>
        </w:trPr>
        <w:tc>
          <w:tcPr>
            <w:tcW w:w="1728" w:type="dxa"/>
            <w:vAlign w:val="center"/>
          </w:tcPr>
          <w:p w14:paraId="10D143E1"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212</w:t>
            </w:r>
          </w:p>
        </w:tc>
        <w:tc>
          <w:tcPr>
            <w:tcW w:w="5040" w:type="dxa"/>
            <w:vAlign w:val="center"/>
          </w:tcPr>
          <w:p w14:paraId="4725BD0B"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Timber Pier Wall</w:t>
            </w:r>
          </w:p>
        </w:tc>
        <w:tc>
          <w:tcPr>
            <w:tcW w:w="1440" w:type="dxa"/>
            <w:vAlign w:val="center"/>
          </w:tcPr>
          <w:p w14:paraId="0DD23294"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53EB1A9A"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7D6860AE" w14:textId="348992D8"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0417B0CA" w14:textId="77777777" w:rsidTr="00FB4740">
        <w:trPr>
          <w:jc w:val="center"/>
        </w:trPr>
        <w:tc>
          <w:tcPr>
            <w:tcW w:w="1728" w:type="dxa"/>
            <w:vAlign w:val="center"/>
          </w:tcPr>
          <w:p w14:paraId="6AC31D8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213</w:t>
            </w:r>
          </w:p>
        </w:tc>
        <w:tc>
          <w:tcPr>
            <w:tcW w:w="5040" w:type="dxa"/>
            <w:vAlign w:val="center"/>
          </w:tcPr>
          <w:p w14:paraId="5A50A4B3"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Masonry Pier Wall</w:t>
            </w:r>
          </w:p>
        </w:tc>
        <w:tc>
          <w:tcPr>
            <w:tcW w:w="1440" w:type="dxa"/>
            <w:vAlign w:val="center"/>
          </w:tcPr>
          <w:p w14:paraId="62CB4D01"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2C56015F"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7A7F6376" w14:textId="5FE97567" w:rsidR="00BD5BBE" w:rsidRPr="0042790A" w:rsidRDefault="00597869"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_Ref16581016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71</w:t>
            </w:r>
            <w:r>
              <w:rPr>
                <w:rFonts w:ascii="Arial Narrow" w:hAnsi="Arial Narrow"/>
                <w:sz w:val="18"/>
                <w:szCs w:val="18"/>
              </w:rPr>
              <w:fldChar w:fldCharType="end"/>
            </w:r>
          </w:p>
        </w:tc>
      </w:tr>
      <w:tr w:rsidR="00BD5BBE" w14:paraId="39CEBBE8" w14:textId="77777777" w:rsidTr="00FB4740">
        <w:trPr>
          <w:jc w:val="center"/>
        </w:trPr>
        <w:tc>
          <w:tcPr>
            <w:tcW w:w="1728" w:type="dxa"/>
            <w:vAlign w:val="center"/>
          </w:tcPr>
          <w:p w14:paraId="1BE5DFDF"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215</w:t>
            </w:r>
          </w:p>
        </w:tc>
        <w:tc>
          <w:tcPr>
            <w:tcW w:w="5040" w:type="dxa"/>
            <w:vAlign w:val="center"/>
          </w:tcPr>
          <w:p w14:paraId="5CCA211D" w14:textId="77777777" w:rsidR="00BD5BBE" w:rsidRPr="0042790A" w:rsidRDefault="00BD5BBE" w:rsidP="00FB4740">
            <w:pPr>
              <w:rPr>
                <w:rFonts w:ascii="Arial Narrow" w:hAnsi="Arial Narrow"/>
                <w:sz w:val="18"/>
                <w:szCs w:val="18"/>
              </w:rPr>
            </w:pPr>
            <w:r>
              <w:rPr>
                <w:rFonts w:ascii="Arial Narrow" w:hAnsi="Arial Narrow"/>
                <w:sz w:val="18"/>
                <w:szCs w:val="18"/>
              </w:rPr>
              <w:t>Reinforced Concrete</w:t>
            </w:r>
            <w:r w:rsidRPr="0042790A">
              <w:rPr>
                <w:rFonts w:ascii="Arial Narrow" w:hAnsi="Arial Narrow"/>
                <w:sz w:val="18"/>
                <w:szCs w:val="18"/>
              </w:rPr>
              <w:t xml:space="preserve"> Abutment</w:t>
            </w:r>
          </w:p>
        </w:tc>
        <w:tc>
          <w:tcPr>
            <w:tcW w:w="1440" w:type="dxa"/>
            <w:vAlign w:val="center"/>
          </w:tcPr>
          <w:p w14:paraId="51652ABA"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31250F91"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75D2FA06" w14:textId="3C5C54C3"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535876E3" w14:textId="77777777" w:rsidTr="00FB4740">
        <w:trPr>
          <w:jc w:val="center"/>
        </w:trPr>
        <w:tc>
          <w:tcPr>
            <w:tcW w:w="1728" w:type="dxa"/>
            <w:vAlign w:val="center"/>
          </w:tcPr>
          <w:p w14:paraId="4B0B7358"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216</w:t>
            </w:r>
          </w:p>
        </w:tc>
        <w:tc>
          <w:tcPr>
            <w:tcW w:w="5040" w:type="dxa"/>
            <w:vAlign w:val="center"/>
          </w:tcPr>
          <w:p w14:paraId="1154DC6D"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Timber Abutment</w:t>
            </w:r>
          </w:p>
        </w:tc>
        <w:tc>
          <w:tcPr>
            <w:tcW w:w="1440" w:type="dxa"/>
            <w:vAlign w:val="center"/>
          </w:tcPr>
          <w:p w14:paraId="7F98F2D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29A86F7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3DC89713" w14:textId="5620089A" w:rsidR="00BD5BBE" w:rsidRPr="0042790A"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2AA6106F" w14:textId="77777777" w:rsidTr="00FB4740">
        <w:trPr>
          <w:jc w:val="center"/>
        </w:trPr>
        <w:tc>
          <w:tcPr>
            <w:tcW w:w="1728" w:type="dxa"/>
            <w:vAlign w:val="center"/>
          </w:tcPr>
          <w:p w14:paraId="03D5CB2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217</w:t>
            </w:r>
          </w:p>
        </w:tc>
        <w:tc>
          <w:tcPr>
            <w:tcW w:w="5040" w:type="dxa"/>
            <w:vAlign w:val="center"/>
          </w:tcPr>
          <w:p w14:paraId="3BDEF467"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Masonry Abutment</w:t>
            </w:r>
          </w:p>
        </w:tc>
        <w:tc>
          <w:tcPr>
            <w:tcW w:w="1440" w:type="dxa"/>
            <w:vAlign w:val="center"/>
          </w:tcPr>
          <w:p w14:paraId="7352E277"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4DC6E14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61BCFF96" w14:textId="6D812C85" w:rsidR="00BD5BBE" w:rsidRPr="0042790A"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_Ref504662688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71</w:t>
            </w:r>
            <w:r>
              <w:rPr>
                <w:rFonts w:ascii="Arial Narrow" w:hAnsi="Arial Narrow"/>
                <w:sz w:val="18"/>
                <w:szCs w:val="18"/>
              </w:rPr>
              <w:fldChar w:fldCharType="end"/>
            </w:r>
          </w:p>
        </w:tc>
      </w:tr>
      <w:tr w:rsidR="00BD5BBE" w14:paraId="7A53731A" w14:textId="77777777" w:rsidTr="00FB4740">
        <w:trPr>
          <w:jc w:val="center"/>
        </w:trPr>
        <w:tc>
          <w:tcPr>
            <w:tcW w:w="1728" w:type="dxa"/>
            <w:vAlign w:val="center"/>
          </w:tcPr>
          <w:p w14:paraId="3FD13E3A"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218</w:t>
            </w:r>
          </w:p>
        </w:tc>
        <w:tc>
          <w:tcPr>
            <w:tcW w:w="5040" w:type="dxa"/>
            <w:vAlign w:val="center"/>
          </w:tcPr>
          <w:p w14:paraId="594D10FC"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Material </w:t>
            </w:r>
            <w:r w:rsidRPr="0042790A">
              <w:rPr>
                <w:rFonts w:ascii="Arial Narrow" w:hAnsi="Arial Narrow"/>
                <w:sz w:val="18"/>
                <w:szCs w:val="18"/>
              </w:rPr>
              <w:t>Abutment</w:t>
            </w:r>
            <w:r>
              <w:rPr>
                <w:rFonts w:ascii="Arial Narrow" w:hAnsi="Arial Narrow"/>
                <w:sz w:val="18"/>
                <w:szCs w:val="18"/>
              </w:rPr>
              <w:t>s</w:t>
            </w:r>
          </w:p>
        </w:tc>
        <w:tc>
          <w:tcPr>
            <w:tcW w:w="1440" w:type="dxa"/>
            <w:vAlign w:val="center"/>
          </w:tcPr>
          <w:p w14:paraId="7C916C2F"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71F042B4"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93BE881" w14:textId="67C1C6ED" w:rsidR="00BD5BBE" w:rsidRPr="0042790A" w:rsidRDefault="00D95F0C"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_Ref504719025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D5BBE" w14:paraId="0699D75B" w14:textId="77777777" w:rsidTr="00FB4740">
        <w:trPr>
          <w:jc w:val="center"/>
        </w:trPr>
        <w:tc>
          <w:tcPr>
            <w:tcW w:w="1728" w:type="dxa"/>
            <w:vAlign w:val="center"/>
          </w:tcPr>
          <w:p w14:paraId="6E73AF4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219</w:t>
            </w:r>
          </w:p>
        </w:tc>
        <w:tc>
          <w:tcPr>
            <w:tcW w:w="5040" w:type="dxa"/>
            <w:vAlign w:val="center"/>
          </w:tcPr>
          <w:p w14:paraId="6717C999"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Steel Abutment</w:t>
            </w:r>
          </w:p>
        </w:tc>
        <w:tc>
          <w:tcPr>
            <w:tcW w:w="1440" w:type="dxa"/>
            <w:vAlign w:val="center"/>
          </w:tcPr>
          <w:p w14:paraId="169DE334"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4221F59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BD7886F" w14:textId="2FA7ED69"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253215F0" w14:textId="77777777" w:rsidTr="00FB4740">
        <w:trPr>
          <w:jc w:val="center"/>
        </w:trPr>
        <w:tc>
          <w:tcPr>
            <w:tcW w:w="1728" w:type="dxa"/>
            <w:vAlign w:val="center"/>
          </w:tcPr>
          <w:p w14:paraId="56E7670B"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220</w:t>
            </w:r>
          </w:p>
        </w:tc>
        <w:tc>
          <w:tcPr>
            <w:tcW w:w="5040" w:type="dxa"/>
            <w:vAlign w:val="center"/>
          </w:tcPr>
          <w:p w14:paraId="0668F88D" w14:textId="77777777" w:rsidR="00BD5BBE" w:rsidRPr="0042790A" w:rsidRDefault="00BD5BBE" w:rsidP="00FB4740">
            <w:pPr>
              <w:rPr>
                <w:rFonts w:ascii="Arial Narrow" w:hAnsi="Arial Narrow"/>
                <w:sz w:val="18"/>
                <w:szCs w:val="18"/>
              </w:rPr>
            </w:pPr>
            <w:r>
              <w:rPr>
                <w:rFonts w:ascii="Arial Narrow" w:hAnsi="Arial Narrow"/>
                <w:sz w:val="18"/>
                <w:szCs w:val="18"/>
              </w:rPr>
              <w:t>Reinforced Concrete</w:t>
            </w:r>
            <w:r w:rsidRPr="0042790A">
              <w:rPr>
                <w:rFonts w:ascii="Arial Narrow" w:hAnsi="Arial Narrow"/>
                <w:sz w:val="18"/>
                <w:szCs w:val="18"/>
              </w:rPr>
              <w:t xml:space="preserve"> Pile Cap/Footing</w:t>
            </w:r>
          </w:p>
        </w:tc>
        <w:tc>
          <w:tcPr>
            <w:tcW w:w="1440" w:type="dxa"/>
            <w:vAlign w:val="center"/>
          </w:tcPr>
          <w:p w14:paraId="0413EDC0"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B949EE4"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5FA056E2" w14:textId="6DC683CE"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03595ED0" w14:textId="77777777" w:rsidTr="00FB4740">
        <w:trPr>
          <w:jc w:val="center"/>
        </w:trPr>
        <w:tc>
          <w:tcPr>
            <w:tcW w:w="1728" w:type="dxa"/>
            <w:vAlign w:val="center"/>
          </w:tcPr>
          <w:p w14:paraId="0D805901"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225</w:t>
            </w:r>
          </w:p>
        </w:tc>
        <w:tc>
          <w:tcPr>
            <w:tcW w:w="5040" w:type="dxa"/>
            <w:vAlign w:val="center"/>
          </w:tcPr>
          <w:p w14:paraId="0FE3336A"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Steel Pile</w:t>
            </w:r>
          </w:p>
        </w:tc>
        <w:tc>
          <w:tcPr>
            <w:tcW w:w="1440" w:type="dxa"/>
            <w:vAlign w:val="center"/>
          </w:tcPr>
          <w:p w14:paraId="1A3817E4"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74F94A03"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1A993A2C" w14:textId="6FDEA3FE"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59408B8C" w14:textId="77777777" w:rsidTr="00FB4740">
        <w:trPr>
          <w:jc w:val="center"/>
        </w:trPr>
        <w:tc>
          <w:tcPr>
            <w:tcW w:w="1728" w:type="dxa"/>
            <w:vAlign w:val="center"/>
          </w:tcPr>
          <w:p w14:paraId="1697073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226</w:t>
            </w:r>
          </w:p>
        </w:tc>
        <w:tc>
          <w:tcPr>
            <w:tcW w:w="5040" w:type="dxa"/>
            <w:vAlign w:val="center"/>
          </w:tcPr>
          <w:p w14:paraId="3AFC7E8E"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P</w:t>
            </w:r>
            <w:r>
              <w:rPr>
                <w:rFonts w:ascii="Arial Narrow" w:hAnsi="Arial Narrow"/>
                <w:sz w:val="18"/>
                <w:szCs w:val="18"/>
              </w:rPr>
              <w:t>restressed Concrete</w:t>
            </w:r>
            <w:r w:rsidRPr="0042790A">
              <w:rPr>
                <w:rFonts w:ascii="Arial Narrow" w:hAnsi="Arial Narrow"/>
                <w:sz w:val="18"/>
                <w:szCs w:val="18"/>
              </w:rPr>
              <w:t xml:space="preserve"> Pile</w:t>
            </w:r>
          </w:p>
        </w:tc>
        <w:tc>
          <w:tcPr>
            <w:tcW w:w="1440" w:type="dxa"/>
            <w:vAlign w:val="center"/>
          </w:tcPr>
          <w:p w14:paraId="038FE28F"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41F33AAD"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B1ED790" w14:textId="17798C5A"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0A6B2200" w14:textId="77777777" w:rsidTr="00FB4740">
        <w:trPr>
          <w:jc w:val="center"/>
        </w:trPr>
        <w:tc>
          <w:tcPr>
            <w:tcW w:w="1728" w:type="dxa"/>
            <w:vAlign w:val="center"/>
          </w:tcPr>
          <w:p w14:paraId="1C366AB4"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227</w:t>
            </w:r>
          </w:p>
        </w:tc>
        <w:tc>
          <w:tcPr>
            <w:tcW w:w="5040" w:type="dxa"/>
            <w:vAlign w:val="center"/>
          </w:tcPr>
          <w:p w14:paraId="6EA843FE"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R</w:t>
            </w:r>
            <w:r>
              <w:rPr>
                <w:rFonts w:ascii="Arial Narrow" w:hAnsi="Arial Narrow"/>
                <w:sz w:val="18"/>
                <w:szCs w:val="18"/>
              </w:rPr>
              <w:t>einforced Concrete</w:t>
            </w:r>
            <w:r w:rsidRPr="0042790A">
              <w:rPr>
                <w:rFonts w:ascii="Arial Narrow" w:hAnsi="Arial Narrow"/>
                <w:sz w:val="18"/>
                <w:szCs w:val="18"/>
              </w:rPr>
              <w:t xml:space="preserve"> Pile</w:t>
            </w:r>
          </w:p>
        </w:tc>
        <w:tc>
          <w:tcPr>
            <w:tcW w:w="1440" w:type="dxa"/>
            <w:vAlign w:val="center"/>
          </w:tcPr>
          <w:p w14:paraId="484567DA"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29ADE459"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0F1DEF1F" w14:textId="4E097A03"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750828F1" w14:textId="77777777" w:rsidTr="00FB4740">
        <w:trPr>
          <w:jc w:val="center"/>
        </w:trPr>
        <w:tc>
          <w:tcPr>
            <w:tcW w:w="1728" w:type="dxa"/>
            <w:vAlign w:val="center"/>
          </w:tcPr>
          <w:p w14:paraId="4B04142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228</w:t>
            </w:r>
          </w:p>
        </w:tc>
        <w:tc>
          <w:tcPr>
            <w:tcW w:w="5040" w:type="dxa"/>
            <w:vAlign w:val="center"/>
          </w:tcPr>
          <w:p w14:paraId="7685A77B"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Timber Pile</w:t>
            </w:r>
          </w:p>
        </w:tc>
        <w:tc>
          <w:tcPr>
            <w:tcW w:w="1440" w:type="dxa"/>
            <w:vAlign w:val="center"/>
          </w:tcPr>
          <w:p w14:paraId="007703F0"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70DEB12D"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A4004E2" w14:textId="6559E5BF" w:rsidR="00BD5BBE" w:rsidRPr="0042790A" w:rsidRDefault="0053006D" w:rsidP="005D79BD">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6F8BD6CD" w14:textId="77777777" w:rsidTr="00FB4740">
        <w:trPr>
          <w:jc w:val="center"/>
        </w:trPr>
        <w:tc>
          <w:tcPr>
            <w:tcW w:w="1728" w:type="dxa"/>
            <w:vAlign w:val="center"/>
          </w:tcPr>
          <w:p w14:paraId="55179365"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229</w:t>
            </w:r>
          </w:p>
        </w:tc>
        <w:tc>
          <w:tcPr>
            <w:tcW w:w="5040" w:type="dxa"/>
            <w:vAlign w:val="center"/>
          </w:tcPr>
          <w:p w14:paraId="047E6EA0"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Other</w:t>
            </w:r>
            <w:r>
              <w:rPr>
                <w:rFonts w:ascii="Arial Narrow" w:hAnsi="Arial Narrow"/>
                <w:sz w:val="18"/>
                <w:szCs w:val="18"/>
              </w:rPr>
              <w:t xml:space="preserve"> Material</w:t>
            </w:r>
            <w:r w:rsidRPr="0042790A">
              <w:rPr>
                <w:rFonts w:ascii="Arial Narrow" w:hAnsi="Arial Narrow"/>
                <w:sz w:val="18"/>
                <w:szCs w:val="18"/>
              </w:rPr>
              <w:t xml:space="preserve"> Pile</w:t>
            </w:r>
          </w:p>
        </w:tc>
        <w:tc>
          <w:tcPr>
            <w:tcW w:w="1440" w:type="dxa"/>
            <w:vAlign w:val="center"/>
          </w:tcPr>
          <w:p w14:paraId="016696F1"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57B95279"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7B9DCB44" w14:textId="723B7B5B" w:rsidR="00BD5BBE" w:rsidRPr="0042790A" w:rsidRDefault="00D95F0C"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_Ref504719025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D5BBE" w14:paraId="19F82D76" w14:textId="77777777" w:rsidTr="00FB4740">
        <w:trPr>
          <w:jc w:val="center"/>
        </w:trPr>
        <w:tc>
          <w:tcPr>
            <w:tcW w:w="1728" w:type="dxa"/>
            <w:vAlign w:val="center"/>
          </w:tcPr>
          <w:p w14:paraId="62BC744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231</w:t>
            </w:r>
          </w:p>
        </w:tc>
        <w:tc>
          <w:tcPr>
            <w:tcW w:w="5040" w:type="dxa"/>
            <w:vAlign w:val="center"/>
          </w:tcPr>
          <w:p w14:paraId="72C5A0BB"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Steel Pier Cap</w:t>
            </w:r>
          </w:p>
        </w:tc>
        <w:tc>
          <w:tcPr>
            <w:tcW w:w="1440" w:type="dxa"/>
            <w:vAlign w:val="center"/>
          </w:tcPr>
          <w:p w14:paraId="22B41714"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71E6188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347F113" w14:textId="72202B9C"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1ECA7C1D" w14:textId="77777777" w:rsidTr="00FB4740">
        <w:trPr>
          <w:jc w:val="center"/>
        </w:trPr>
        <w:tc>
          <w:tcPr>
            <w:tcW w:w="1728" w:type="dxa"/>
            <w:vAlign w:val="center"/>
          </w:tcPr>
          <w:p w14:paraId="60F4CD40"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233</w:t>
            </w:r>
          </w:p>
        </w:tc>
        <w:tc>
          <w:tcPr>
            <w:tcW w:w="5040" w:type="dxa"/>
            <w:vAlign w:val="center"/>
          </w:tcPr>
          <w:p w14:paraId="2A72F1BC"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P</w:t>
            </w:r>
            <w:r>
              <w:rPr>
                <w:rFonts w:ascii="Arial Narrow" w:hAnsi="Arial Narrow"/>
                <w:sz w:val="18"/>
                <w:szCs w:val="18"/>
              </w:rPr>
              <w:t>restressed Concrete</w:t>
            </w:r>
            <w:r w:rsidRPr="0042790A">
              <w:rPr>
                <w:rFonts w:ascii="Arial Narrow" w:hAnsi="Arial Narrow"/>
                <w:sz w:val="18"/>
                <w:szCs w:val="18"/>
              </w:rPr>
              <w:t xml:space="preserve"> Pier Cap</w:t>
            </w:r>
          </w:p>
        </w:tc>
        <w:tc>
          <w:tcPr>
            <w:tcW w:w="1440" w:type="dxa"/>
            <w:vAlign w:val="center"/>
          </w:tcPr>
          <w:p w14:paraId="16B078D7"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B1884C9"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46AABABB" w14:textId="3795CB19"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671979D7" w14:textId="77777777" w:rsidTr="00FB4740">
        <w:trPr>
          <w:jc w:val="center"/>
        </w:trPr>
        <w:tc>
          <w:tcPr>
            <w:tcW w:w="1728" w:type="dxa"/>
            <w:vAlign w:val="center"/>
          </w:tcPr>
          <w:p w14:paraId="590838C1"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234</w:t>
            </w:r>
          </w:p>
        </w:tc>
        <w:tc>
          <w:tcPr>
            <w:tcW w:w="5040" w:type="dxa"/>
            <w:vAlign w:val="center"/>
          </w:tcPr>
          <w:p w14:paraId="2B76243F"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R</w:t>
            </w:r>
            <w:r>
              <w:rPr>
                <w:rFonts w:ascii="Arial Narrow" w:hAnsi="Arial Narrow"/>
                <w:sz w:val="18"/>
                <w:szCs w:val="18"/>
              </w:rPr>
              <w:t>einforced Concrete</w:t>
            </w:r>
            <w:r w:rsidRPr="0042790A">
              <w:rPr>
                <w:rFonts w:ascii="Arial Narrow" w:hAnsi="Arial Narrow"/>
                <w:sz w:val="18"/>
                <w:szCs w:val="18"/>
              </w:rPr>
              <w:t xml:space="preserve"> Pier Cap</w:t>
            </w:r>
          </w:p>
        </w:tc>
        <w:tc>
          <w:tcPr>
            <w:tcW w:w="1440" w:type="dxa"/>
            <w:vAlign w:val="center"/>
          </w:tcPr>
          <w:p w14:paraId="6E59607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75D5F444"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C08C27A" w14:textId="31175794"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2661D183" w14:textId="77777777" w:rsidTr="00FB4740">
        <w:trPr>
          <w:jc w:val="center"/>
        </w:trPr>
        <w:tc>
          <w:tcPr>
            <w:tcW w:w="1728" w:type="dxa"/>
            <w:vAlign w:val="center"/>
          </w:tcPr>
          <w:p w14:paraId="57641DCC"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235</w:t>
            </w:r>
          </w:p>
        </w:tc>
        <w:tc>
          <w:tcPr>
            <w:tcW w:w="5040" w:type="dxa"/>
            <w:vAlign w:val="center"/>
          </w:tcPr>
          <w:p w14:paraId="36D7FC24"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Timber Pier Cap</w:t>
            </w:r>
          </w:p>
        </w:tc>
        <w:tc>
          <w:tcPr>
            <w:tcW w:w="1440" w:type="dxa"/>
            <w:vAlign w:val="center"/>
          </w:tcPr>
          <w:p w14:paraId="16F0D389"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2FEFFC2C"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24A9EFD0" w14:textId="2A0D1968" w:rsidR="00BD5BBE" w:rsidRPr="0042790A"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3142CC18" w14:textId="77777777" w:rsidTr="00FB4740">
        <w:trPr>
          <w:jc w:val="center"/>
        </w:trPr>
        <w:tc>
          <w:tcPr>
            <w:tcW w:w="1728" w:type="dxa"/>
            <w:vAlign w:val="center"/>
          </w:tcPr>
          <w:p w14:paraId="11AF44FE"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236</w:t>
            </w:r>
          </w:p>
        </w:tc>
        <w:tc>
          <w:tcPr>
            <w:tcW w:w="5040" w:type="dxa"/>
            <w:vAlign w:val="center"/>
          </w:tcPr>
          <w:p w14:paraId="0BF672CF"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 xml:space="preserve">Other </w:t>
            </w:r>
            <w:r>
              <w:rPr>
                <w:rFonts w:ascii="Arial Narrow" w:hAnsi="Arial Narrow"/>
                <w:sz w:val="18"/>
                <w:szCs w:val="18"/>
              </w:rPr>
              <w:t xml:space="preserve">Material </w:t>
            </w:r>
            <w:r w:rsidRPr="0042790A">
              <w:rPr>
                <w:rFonts w:ascii="Arial Narrow" w:hAnsi="Arial Narrow"/>
                <w:sz w:val="18"/>
                <w:szCs w:val="18"/>
              </w:rPr>
              <w:t>Pier Cap</w:t>
            </w:r>
          </w:p>
        </w:tc>
        <w:tc>
          <w:tcPr>
            <w:tcW w:w="1440" w:type="dxa"/>
            <w:vAlign w:val="center"/>
          </w:tcPr>
          <w:p w14:paraId="089F1AF6"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5ADA05D7"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791EE4F7" w14:textId="561CE2F7" w:rsidR="00BD5BBE" w:rsidRPr="0042790A" w:rsidRDefault="00D95F0C"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_Ref504719025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bl>
    <w:p w14:paraId="6A9C9201" w14:textId="77777777" w:rsidR="00423359" w:rsidRDefault="00423359" w:rsidP="00325CFD">
      <w:pPr>
        <w:spacing w:after="0" w:line="240" w:lineRule="auto"/>
      </w:pPr>
    </w:p>
    <w:tbl>
      <w:tblPr>
        <w:tblStyle w:val="TableGrid"/>
        <w:tblW w:w="11088" w:type="dxa"/>
        <w:jc w:val="center"/>
        <w:tblLayout w:type="fixed"/>
        <w:tblLook w:val="04A0" w:firstRow="1" w:lastRow="0" w:firstColumn="1" w:lastColumn="0" w:noHBand="0" w:noVBand="1"/>
      </w:tblPr>
      <w:tblGrid>
        <w:gridCol w:w="1728"/>
        <w:gridCol w:w="3150"/>
        <w:gridCol w:w="1890"/>
        <w:gridCol w:w="1440"/>
        <w:gridCol w:w="1440"/>
        <w:gridCol w:w="1440"/>
      </w:tblGrid>
      <w:tr w:rsidR="00390652" w14:paraId="18581520" w14:textId="77777777" w:rsidTr="00FB4740">
        <w:trPr>
          <w:jc w:val="center"/>
        </w:trPr>
        <w:tc>
          <w:tcPr>
            <w:tcW w:w="11088" w:type="dxa"/>
            <w:gridSpan w:val="6"/>
            <w:shd w:val="clear" w:color="auto" w:fill="D9D9D9" w:themeFill="background1" w:themeFillShade="D9"/>
            <w:vAlign w:val="center"/>
          </w:tcPr>
          <w:p w14:paraId="139A0FAD" w14:textId="77777777" w:rsidR="00390652" w:rsidRDefault="00390652" w:rsidP="00FB4740">
            <w:pPr>
              <w:jc w:val="center"/>
              <w:rPr>
                <w:rFonts w:ascii="Arial Narrow" w:hAnsi="Arial Narrow"/>
                <w:sz w:val="18"/>
                <w:szCs w:val="18"/>
              </w:rPr>
            </w:pPr>
            <w:r w:rsidRPr="00D53B13">
              <w:rPr>
                <w:rFonts w:ascii="Arial Narrow" w:hAnsi="Arial Narrow"/>
                <w:b/>
                <w:sz w:val="18"/>
                <w:szCs w:val="18"/>
              </w:rPr>
              <w:t>Substructure</w:t>
            </w:r>
          </w:p>
        </w:tc>
      </w:tr>
      <w:tr w:rsidR="003A5E13" w14:paraId="54315F35" w14:textId="77777777" w:rsidTr="00A901FF">
        <w:trPr>
          <w:jc w:val="center"/>
        </w:trPr>
        <w:tc>
          <w:tcPr>
            <w:tcW w:w="1728" w:type="dxa"/>
            <w:vAlign w:val="center"/>
          </w:tcPr>
          <w:p w14:paraId="062F25B9" w14:textId="77777777" w:rsidR="003A5E13" w:rsidRPr="003C1ACB" w:rsidRDefault="003A5E13" w:rsidP="00A901FF">
            <w:pPr>
              <w:jc w:val="center"/>
              <w:rPr>
                <w:rFonts w:ascii="Arial Narrow" w:hAnsi="Arial Narrow"/>
                <w:b/>
                <w:sz w:val="20"/>
                <w:szCs w:val="20"/>
              </w:rPr>
            </w:pPr>
            <w:r w:rsidRPr="003C1ACB">
              <w:rPr>
                <w:rFonts w:ascii="Arial Narrow" w:hAnsi="Arial Narrow"/>
                <w:b/>
                <w:sz w:val="20"/>
                <w:szCs w:val="20"/>
              </w:rPr>
              <w:t>Element N</w:t>
            </w:r>
            <w:r>
              <w:rPr>
                <w:rFonts w:ascii="Arial Narrow" w:hAnsi="Arial Narrow"/>
                <w:b/>
                <w:sz w:val="20"/>
                <w:szCs w:val="20"/>
              </w:rPr>
              <w:t>umber</w:t>
            </w:r>
          </w:p>
        </w:tc>
        <w:tc>
          <w:tcPr>
            <w:tcW w:w="5040" w:type="dxa"/>
            <w:gridSpan w:val="2"/>
            <w:vAlign w:val="center"/>
          </w:tcPr>
          <w:p w14:paraId="59C6ED6B" w14:textId="77777777" w:rsidR="003A5E13" w:rsidRPr="003C1ACB" w:rsidRDefault="003A5E13" w:rsidP="00A901FF">
            <w:pPr>
              <w:jc w:val="center"/>
              <w:rPr>
                <w:rFonts w:ascii="Arial Narrow" w:hAnsi="Arial Narrow"/>
                <w:b/>
                <w:sz w:val="20"/>
                <w:szCs w:val="20"/>
              </w:rPr>
            </w:pPr>
            <w:r w:rsidRPr="003C1ACB">
              <w:rPr>
                <w:rFonts w:ascii="Arial Narrow" w:hAnsi="Arial Narrow"/>
                <w:b/>
                <w:sz w:val="20"/>
                <w:szCs w:val="20"/>
              </w:rPr>
              <w:t>Element</w:t>
            </w:r>
          </w:p>
        </w:tc>
        <w:tc>
          <w:tcPr>
            <w:tcW w:w="1440" w:type="dxa"/>
            <w:vAlign w:val="center"/>
          </w:tcPr>
          <w:p w14:paraId="3F8EF917" w14:textId="77777777" w:rsidR="003A5E13" w:rsidRPr="003C1ACB" w:rsidRDefault="003A5E13" w:rsidP="00A901FF">
            <w:pPr>
              <w:jc w:val="center"/>
              <w:rPr>
                <w:rFonts w:ascii="Arial Narrow" w:hAnsi="Arial Narrow"/>
                <w:b/>
                <w:sz w:val="20"/>
                <w:szCs w:val="20"/>
              </w:rPr>
            </w:pPr>
            <w:r w:rsidRPr="003C1ACB">
              <w:rPr>
                <w:rFonts w:ascii="Arial Narrow" w:hAnsi="Arial Narrow"/>
                <w:b/>
                <w:sz w:val="20"/>
                <w:szCs w:val="20"/>
              </w:rPr>
              <w:t>Units</w:t>
            </w:r>
          </w:p>
        </w:tc>
        <w:tc>
          <w:tcPr>
            <w:tcW w:w="1440" w:type="dxa"/>
            <w:vAlign w:val="center"/>
          </w:tcPr>
          <w:p w14:paraId="6AF6AB50" w14:textId="77777777" w:rsidR="003A5E13" w:rsidRPr="003C1ACB" w:rsidRDefault="003A5E13" w:rsidP="00A901FF">
            <w:pPr>
              <w:jc w:val="center"/>
              <w:rPr>
                <w:rFonts w:ascii="Arial Narrow" w:hAnsi="Arial Narrow"/>
                <w:b/>
                <w:sz w:val="20"/>
                <w:szCs w:val="20"/>
              </w:rPr>
            </w:pPr>
            <w:r>
              <w:rPr>
                <w:rFonts w:ascii="Arial Narrow" w:hAnsi="Arial Narrow"/>
                <w:b/>
                <w:sz w:val="20"/>
                <w:szCs w:val="20"/>
              </w:rPr>
              <w:t>Type</w:t>
            </w:r>
          </w:p>
        </w:tc>
        <w:tc>
          <w:tcPr>
            <w:tcW w:w="1440" w:type="dxa"/>
          </w:tcPr>
          <w:p w14:paraId="1417129A" w14:textId="77777777" w:rsidR="003A5E13" w:rsidRDefault="003A5E13" w:rsidP="00A901FF">
            <w:pPr>
              <w:jc w:val="center"/>
              <w:rPr>
                <w:rFonts w:ascii="Arial Narrow" w:hAnsi="Arial Narrow"/>
                <w:b/>
                <w:sz w:val="20"/>
                <w:szCs w:val="20"/>
              </w:rPr>
            </w:pPr>
            <w:r>
              <w:rPr>
                <w:rFonts w:ascii="Arial Narrow" w:hAnsi="Arial Narrow"/>
                <w:b/>
                <w:sz w:val="20"/>
                <w:szCs w:val="20"/>
              </w:rPr>
              <w:t>Page Number</w:t>
            </w:r>
          </w:p>
        </w:tc>
      </w:tr>
      <w:tr w:rsidR="00BD5BBE" w14:paraId="6F6638DB" w14:textId="77777777" w:rsidTr="00FB4740">
        <w:trPr>
          <w:jc w:val="center"/>
        </w:trPr>
        <w:tc>
          <w:tcPr>
            <w:tcW w:w="1728" w:type="dxa"/>
            <w:vMerge w:val="restart"/>
            <w:vAlign w:val="center"/>
          </w:tcPr>
          <w:p w14:paraId="051E561D" w14:textId="77777777" w:rsidR="00BD5BBE" w:rsidRPr="0042790A" w:rsidRDefault="00BD5BBE" w:rsidP="00FB4740">
            <w:pPr>
              <w:jc w:val="center"/>
              <w:rPr>
                <w:rFonts w:ascii="Arial Narrow" w:hAnsi="Arial Narrow"/>
                <w:sz w:val="18"/>
                <w:szCs w:val="18"/>
              </w:rPr>
            </w:pPr>
            <w:r>
              <w:rPr>
                <w:rFonts w:ascii="Arial Narrow" w:hAnsi="Arial Narrow"/>
                <w:sz w:val="18"/>
                <w:szCs w:val="18"/>
              </w:rPr>
              <w:t>8400</w:t>
            </w:r>
          </w:p>
        </w:tc>
        <w:tc>
          <w:tcPr>
            <w:tcW w:w="3150" w:type="dxa"/>
            <w:vMerge w:val="restart"/>
            <w:vAlign w:val="center"/>
          </w:tcPr>
          <w:p w14:paraId="77DA528D" w14:textId="77777777" w:rsidR="00BD5BBE" w:rsidRPr="0042790A" w:rsidRDefault="00BD5BBE" w:rsidP="00DC317A">
            <w:pPr>
              <w:rPr>
                <w:rFonts w:ascii="Arial Narrow" w:hAnsi="Arial Narrow"/>
                <w:sz w:val="18"/>
                <w:szCs w:val="18"/>
              </w:rPr>
            </w:pPr>
            <w:r>
              <w:rPr>
                <w:rFonts w:ascii="Arial Narrow" w:hAnsi="Arial Narrow"/>
                <w:sz w:val="18"/>
                <w:szCs w:val="18"/>
              </w:rPr>
              <w:t>Integral Wingwall</w:t>
            </w:r>
          </w:p>
        </w:tc>
        <w:tc>
          <w:tcPr>
            <w:tcW w:w="1890" w:type="dxa"/>
            <w:vAlign w:val="center"/>
          </w:tcPr>
          <w:p w14:paraId="0D9DD806" w14:textId="77777777" w:rsidR="00BD5BBE" w:rsidRPr="0042790A" w:rsidRDefault="00BD5BBE" w:rsidP="00FB4740">
            <w:pPr>
              <w:rPr>
                <w:rFonts w:ascii="Arial Narrow" w:hAnsi="Arial Narrow"/>
                <w:sz w:val="18"/>
                <w:szCs w:val="18"/>
              </w:rPr>
            </w:pPr>
            <w:r>
              <w:rPr>
                <w:rFonts w:ascii="Arial Narrow" w:hAnsi="Arial Narrow"/>
                <w:sz w:val="18"/>
                <w:szCs w:val="18"/>
              </w:rPr>
              <w:t>Steel</w:t>
            </w:r>
          </w:p>
        </w:tc>
        <w:tc>
          <w:tcPr>
            <w:tcW w:w="1440" w:type="dxa"/>
            <w:vAlign w:val="center"/>
          </w:tcPr>
          <w:p w14:paraId="7B7507C3"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53B7BCC6" w14:textId="77777777" w:rsidR="00BD5BBE" w:rsidRPr="0042790A" w:rsidRDefault="00BD5BBE" w:rsidP="00FB4740">
            <w:pPr>
              <w:jc w:val="center"/>
              <w:rPr>
                <w:rFonts w:ascii="Arial Narrow" w:hAnsi="Arial Narrow"/>
                <w:sz w:val="18"/>
                <w:szCs w:val="18"/>
              </w:rPr>
            </w:pPr>
            <w:r>
              <w:rPr>
                <w:rFonts w:ascii="Arial Narrow" w:hAnsi="Arial Narrow"/>
                <w:sz w:val="18"/>
                <w:szCs w:val="18"/>
              </w:rPr>
              <w:t>ADE</w:t>
            </w:r>
          </w:p>
        </w:tc>
        <w:tc>
          <w:tcPr>
            <w:tcW w:w="1440" w:type="dxa"/>
            <w:vAlign w:val="center"/>
          </w:tcPr>
          <w:p w14:paraId="4AD1D85D" w14:textId="6704BF1E"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64169453" w14:textId="77777777" w:rsidTr="00FB4740">
        <w:trPr>
          <w:jc w:val="center"/>
        </w:trPr>
        <w:tc>
          <w:tcPr>
            <w:tcW w:w="1728" w:type="dxa"/>
            <w:vMerge/>
            <w:vAlign w:val="center"/>
          </w:tcPr>
          <w:p w14:paraId="3FA017EE" w14:textId="77777777" w:rsidR="00BD5BBE" w:rsidRPr="0042790A" w:rsidRDefault="00BD5BBE" w:rsidP="00FB4740">
            <w:pPr>
              <w:jc w:val="center"/>
              <w:rPr>
                <w:rFonts w:ascii="Arial Narrow" w:hAnsi="Arial Narrow"/>
                <w:sz w:val="18"/>
                <w:szCs w:val="18"/>
              </w:rPr>
            </w:pPr>
          </w:p>
        </w:tc>
        <w:tc>
          <w:tcPr>
            <w:tcW w:w="3150" w:type="dxa"/>
            <w:vMerge/>
            <w:vAlign w:val="center"/>
          </w:tcPr>
          <w:p w14:paraId="7BC2CE5D" w14:textId="77777777" w:rsidR="00BD5BBE" w:rsidRPr="0042790A" w:rsidRDefault="00BD5BBE" w:rsidP="00FB4740">
            <w:pPr>
              <w:rPr>
                <w:rFonts w:ascii="Arial Narrow" w:hAnsi="Arial Narrow"/>
                <w:sz w:val="18"/>
                <w:szCs w:val="18"/>
              </w:rPr>
            </w:pPr>
          </w:p>
        </w:tc>
        <w:tc>
          <w:tcPr>
            <w:tcW w:w="1890" w:type="dxa"/>
            <w:vAlign w:val="center"/>
          </w:tcPr>
          <w:p w14:paraId="7B73BBDE" w14:textId="77777777" w:rsidR="00BD5BBE" w:rsidRPr="0042790A" w:rsidRDefault="00BD5BBE" w:rsidP="00FB4740">
            <w:pPr>
              <w:rPr>
                <w:rFonts w:ascii="Arial Narrow" w:hAnsi="Arial Narrow"/>
                <w:sz w:val="18"/>
                <w:szCs w:val="18"/>
              </w:rPr>
            </w:pPr>
            <w:r>
              <w:rPr>
                <w:rFonts w:ascii="Arial Narrow" w:hAnsi="Arial Narrow"/>
                <w:sz w:val="18"/>
                <w:szCs w:val="18"/>
              </w:rPr>
              <w:t>Reinforced Concrete</w:t>
            </w:r>
          </w:p>
        </w:tc>
        <w:tc>
          <w:tcPr>
            <w:tcW w:w="1440" w:type="dxa"/>
            <w:vAlign w:val="center"/>
          </w:tcPr>
          <w:p w14:paraId="21FB3E0B"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3E87F25B" w14:textId="77777777" w:rsidR="00BD5BBE" w:rsidRPr="0042790A" w:rsidRDefault="00BD5BBE" w:rsidP="00FB4740">
            <w:pPr>
              <w:jc w:val="center"/>
              <w:rPr>
                <w:rFonts w:ascii="Arial Narrow" w:hAnsi="Arial Narrow"/>
                <w:sz w:val="18"/>
                <w:szCs w:val="18"/>
              </w:rPr>
            </w:pPr>
            <w:r>
              <w:rPr>
                <w:rFonts w:ascii="Arial Narrow" w:hAnsi="Arial Narrow"/>
                <w:sz w:val="18"/>
                <w:szCs w:val="18"/>
              </w:rPr>
              <w:t>ADE</w:t>
            </w:r>
          </w:p>
        </w:tc>
        <w:tc>
          <w:tcPr>
            <w:tcW w:w="1440" w:type="dxa"/>
            <w:vAlign w:val="center"/>
          </w:tcPr>
          <w:p w14:paraId="0069560B" w14:textId="0350ADB1"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106F2A7E" w14:textId="77777777" w:rsidTr="00FB4740">
        <w:trPr>
          <w:jc w:val="center"/>
        </w:trPr>
        <w:tc>
          <w:tcPr>
            <w:tcW w:w="1728" w:type="dxa"/>
            <w:vMerge/>
            <w:vAlign w:val="center"/>
          </w:tcPr>
          <w:p w14:paraId="51451410" w14:textId="77777777" w:rsidR="00BD5BBE" w:rsidRPr="0042790A" w:rsidRDefault="00BD5BBE" w:rsidP="00FB4740">
            <w:pPr>
              <w:jc w:val="center"/>
              <w:rPr>
                <w:rFonts w:ascii="Arial Narrow" w:hAnsi="Arial Narrow"/>
                <w:sz w:val="18"/>
                <w:szCs w:val="18"/>
              </w:rPr>
            </w:pPr>
          </w:p>
        </w:tc>
        <w:tc>
          <w:tcPr>
            <w:tcW w:w="3150" w:type="dxa"/>
            <w:vMerge/>
            <w:vAlign w:val="center"/>
          </w:tcPr>
          <w:p w14:paraId="621F7EDB" w14:textId="77777777" w:rsidR="00BD5BBE" w:rsidRPr="0042790A" w:rsidRDefault="00BD5BBE" w:rsidP="00FB4740">
            <w:pPr>
              <w:rPr>
                <w:rFonts w:ascii="Arial Narrow" w:hAnsi="Arial Narrow"/>
                <w:sz w:val="18"/>
                <w:szCs w:val="18"/>
              </w:rPr>
            </w:pPr>
          </w:p>
        </w:tc>
        <w:tc>
          <w:tcPr>
            <w:tcW w:w="1890" w:type="dxa"/>
            <w:vAlign w:val="center"/>
          </w:tcPr>
          <w:p w14:paraId="6D52779D" w14:textId="77777777" w:rsidR="00BD5BBE" w:rsidRPr="0042790A" w:rsidRDefault="00BD5BBE" w:rsidP="00FB4740">
            <w:pPr>
              <w:rPr>
                <w:rFonts w:ascii="Arial Narrow" w:hAnsi="Arial Narrow"/>
                <w:sz w:val="18"/>
                <w:szCs w:val="18"/>
              </w:rPr>
            </w:pPr>
            <w:r>
              <w:rPr>
                <w:rFonts w:ascii="Arial Narrow" w:hAnsi="Arial Narrow"/>
                <w:sz w:val="18"/>
                <w:szCs w:val="18"/>
              </w:rPr>
              <w:t>Prestressed Concrete</w:t>
            </w:r>
          </w:p>
        </w:tc>
        <w:tc>
          <w:tcPr>
            <w:tcW w:w="1440" w:type="dxa"/>
            <w:vAlign w:val="center"/>
          </w:tcPr>
          <w:p w14:paraId="0FC3BCFF"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633638F5" w14:textId="77777777" w:rsidR="00BD5BBE" w:rsidRPr="0042790A" w:rsidRDefault="00BD5BBE" w:rsidP="00FB4740">
            <w:pPr>
              <w:jc w:val="center"/>
              <w:rPr>
                <w:rFonts w:ascii="Arial Narrow" w:hAnsi="Arial Narrow"/>
                <w:sz w:val="18"/>
                <w:szCs w:val="18"/>
              </w:rPr>
            </w:pPr>
            <w:r>
              <w:rPr>
                <w:rFonts w:ascii="Arial Narrow" w:hAnsi="Arial Narrow"/>
                <w:sz w:val="18"/>
                <w:szCs w:val="18"/>
              </w:rPr>
              <w:t>ADE</w:t>
            </w:r>
          </w:p>
        </w:tc>
        <w:tc>
          <w:tcPr>
            <w:tcW w:w="1440" w:type="dxa"/>
            <w:vAlign w:val="center"/>
          </w:tcPr>
          <w:p w14:paraId="3234034B" w14:textId="69F5073C"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005752E8" w14:textId="77777777" w:rsidTr="00FB4740">
        <w:trPr>
          <w:jc w:val="center"/>
        </w:trPr>
        <w:tc>
          <w:tcPr>
            <w:tcW w:w="1728" w:type="dxa"/>
            <w:vMerge/>
            <w:vAlign w:val="center"/>
          </w:tcPr>
          <w:p w14:paraId="13BDD9E0" w14:textId="77777777" w:rsidR="00BD5BBE" w:rsidRPr="0042790A" w:rsidRDefault="00BD5BBE" w:rsidP="00FB4740">
            <w:pPr>
              <w:jc w:val="center"/>
              <w:rPr>
                <w:rFonts w:ascii="Arial Narrow" w:hAnsi="Arial Narrow"/>
                <w:sz w:val="18"/>
                <w:szCs w:val="18"/>
              </w:rPr>
            </w:pPr>
          </w:p>
        </w:tc>
        <w:tc>
          <w:tcPr>
            <w:tcW w:w="3150" w:type="dxa"/>
            <w:vMerge/>
            <w:vAlign w:val="center"/>
          </w:tcPr>
          <w:p w14:paraId="755C1F64" w14:textId="77777777" w:rsidR="00BD5BBE" w:rsidRPr="0042790A" w:rsidRDefault="00BD5BBE" w:rsidP="00FB4740">
            <w:pPr>
              <w:rPr>
                <w:rFonts w:ascii="Arial Narrow" w:hAnsi="Arial Narrow"/>
                <w:sz w:val="18"/>
                <w:szCs w:val="18"/>
              </w:rPr>
            </w:pPr>
          </w:p>
        </w:tc>
        <w:tc>
          <w:tcPr>
            <w:tcW w:w="1890" w:type="dxa"/>
            <w:vAlign w:val="center"/>
          </w:tcPr>
          <w:p w14:paraId="6A2D484B" w14:textId="77777777" w:rsidR="00BD5BBE" w:rsidRPr="0042790A" w:rsidRDefault="00BD5BBE" w:rsidP="00FB4740">
            <w:pPr>
              <w:rPr>
                <w:rFonts w:ascii="Arial Narrow" w:hAnsi="Arial Narrow"/>
                <w:sz w:val="18"/>
                <w:szCs w:val="18"/>
              </w:rPr>
            </w:pPr>
            <w:r>
              <w:rPr>
                <w:rFonts w:ascii="Arial Narrow" w:hAnsi="Arial Narrow"/>
                <w:sz w:val="18"/>
                <w:szCs w:val="18"/>
              </w:rPr>
              <w:t>Timber</w:t>
            </w:r>
          </w:p>
        </w:tc>
        <w:tc>
          <w:tcPr>
            <w:tcW w:w="1440" w:type="dxa"/>
            <w:vAlign w:val="center"/>
          </w:tcPr>
          <w:p w14:paraId="663B66F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0FE93BDE" w14:textId="77777777" w:rsidR="00BD5BBE" w:rsidRPr="0042790A" w:rsidRDefault="00BD5BBE" w:rsidP="00FB4740">
            <w:pPr>
              <w:jc w:val="center"/>
              <w:rPr>
                <w:rFonts w:ascii="Arial Narrow" w:hAnsi="Arial Narrow"/>
                <w:sz w:val="18"/>
                <w:szCs w:val="18"/>
              </w:rPr>
            </w:pPr>
            <w:r>
              <w:rPr>
                <w:rFonts w:ascii="Arial Narrow" w:hAnsi="Arial Narrow"/>
                <w:sz w:val="18"/>
                <w:szCs w:val="18"/>
              </w:rPr>
              <w:t>ADE</w:t>
            </w:r>
          </w:p>
        </w:tc>
        <w:tc>
          <w:tcPr>
            <w:tcW w:w="1440" w:type="dxa"/>
            <w:vAlign w:val="center"/>
          </w:tcPr>
          <w:p w14:paraId="01AA60FC" w14:textId="272BDD18" w:rsidR="00BD5BBE"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2380449D" w14:textId="77777777" w:rsidTr="00FB4740">
        <w:trPr>
          <w:jc w:val="center"/>
        </w:trPr>
        <w:tc>
          <w:tcPr>
            <w:tcW w:w="1728" w:type="dxa"/>
            <w:vMerge/>
            <w:vAlign w:val="center"/>
          </w:tcPr>
          <w:p w14:paraId="311439F8" w14:textId="77777777" w:rsidR="00BD5BBE" w:rsidRPr="0042790A" w:rsidRDefault="00BD5BBE" w:rsidP="00FB4740">
            <w:pPr>
              <w:jc w:val="center"/>
              <w:rPr>
                <w:rFonts w:ascii="Arial Narrow" w:hAnsi="Arial Narrow"/>
                <w:sz w:val="18"/>
                <w:szCs w:val="18"/>
              </w:rPr>
            </w:pPr>
          </w:p>
        </w:tc>
        <w:tc>
          <w:tcPr>
            <w:tcW w:w="3150" w:type="dxa"/>
            <w:vMerge/>
            <w:vAlign w:val="center"/>
          </w:tcPr>
          <w:p w14:paraId="7000A598" w14:textId="77777777" w:rsidR="00BD5BBE" w:rsidRPr="0042790A" w:rsidRDefault="00BD5BBE" w:rsidP="00FB4740">
            <w:pPr>
              <w:rPr>
                <w:rFonts w:ascii="Arial Narrow" w:hAnsi="Arial Narrow"/>
                <w:sz w:val="18"/>
                <w:szCs w:val="18"/>
              </w:rPr>
            </w:pPr>
          </w:p>
        </w:tc>
        <w:tc>
          <w:tcPr>
            <w:tcW w:w="1890" w:type="dxa"/>
            <w:vAlign w:val="center"/>
          </w:tcPr>
          <w:p w14:paraId="63DDA53D" w14:textId="77777777" w:rsidR="00BD5BBE" w:rsidRPr="0042790A" w:rsidRDefault="00BD5BBE" w:rsidP="00FB4740">
            <w:pPr>
              <w:rPr>
                <w:rFonts w:ascii="Arial Narrow" w:hAnsi="Arial Narrow"/>
                <w:sz w:val="18"/>
                <w:szCs w:val="18"/>
              </w:rPr>
            </w:pPr>
            <w:r>
              <w:rPr>
                <w:rFonts w:ascii="Arial Narrow" w:hAnsi="Arial Narrow"/>
                <w:sz w:val="18"/>
                <w:szCs w:val="18"/>
              </w:rPr>
              <w:t>Masonry</w:t>
            </w:r>
          </w:p>
        </w:tc>
        <w:tc>
          <w:tcPr>
            <w:tcW w:w="1440" w:type="dxa"/>
            <w:vAlign w:val="center"/>
          </w:tcPr>
          <w:p w14:paraId="4918FA17"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5E3F1188" w14:textId="77777777" w:rsidR="00BD5BBE" w:rsidRPr="0042790A" w:rsidRDefault="00BD5BBE" w:rsidP="00FB4740">
            <w:pPr>
              <w:jc w:val="center"/>
              <w:rPr>
                <w:rFonts w:ascii="Arial Narrow" w:hAnsi="Arial Narrow"/>
                <w:sz w:val="18"/>
                <w:szCs w:val="18"/>
              </w:rPr>
            </w:pPr>
            <w:r>
              <w:rPr>
                <w:rFonts w:ascii="Arial Narrow" w:hAnsi="Arial Narrow"/>
                <w:sz w:val="18"/>
                <w:szCs w:val="18"/>
              </w:rPr>
              <w:t>ADE</w:t>
            </w:r>
          </w:p>
        </w:tc>
        <w:tc>
          <w:tcPr>
            <w:tcW w:w="1440" w:type="dxa"/>
            <w:vAlign w:val="center"/>
          </w:tcPr>
          <w:p w14:paraId="34906BB1" w14:textId="5A033F2E" w:rsidR="00BD5BBE"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_Ref504662688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71</w:t>
            </w:r>
            <w:r>
              <w:rPr>
                <w:rFonts w:ascii="Arial Narrow" w:hAnsi="Arial Narrow"/>
                <w:sz w:val="18"/>
                <w:szCs w:val="18"/>
              </w:rPr>
              <w:fldChar w:fldCharType="end"/>
            </w:r>
          </w:p>
        </w:tc>
      </w:tr>
      <w:tr w:rsidR="00BD5BBE" w14:paraId="146CA69F" w14:textId="77777777" w:rsidTr="00FB4740">
        <w:trPr>
          <w:jc w:val="center"/>
        </w:trPr>
        <w:tc>
          <w:tcPr>
            <w:tcW w:w="1728" w:type="dxa"/>
            <w:vMerge/>
            <w:vAlign w:val="center"/>
          </w:tcPr>
          <w:p w14:paraId="0AD4F050" w14:textId="77777777" w:rsidR="00BD5BBE" w:rsidRPr="0042790A" w:rsidRDefault="00BD5BBE" w:rsidP="00FB4740">
            <w:pPr>
              <w:jc w:val="center"/>
              <w:rPr>
                <w:rFonts w:ascii="Arial Narrow" w:hAnsi="Arial Narrow"/>
                <w:sz w:val="18"/>
                <w:szCs w:val="18"/>
              </w:rPr>
            </w:pPr>
          </w:p>
        </w:tc>
        <w:tc>
          <w:tcPr>
            <w:tcW w:w="3150" w:type="dxa"/>
            <w:vMerge/>
            <w:vAlign w:val="center"/>
          </w:tcPr>
          <w:p w14:paraId="2613E629" w14:textId="77777777" w:rsidR="00BD5BBE" w:rsidRPr="0042790A" w:rsidRDefault="00BD5BBE" w:rsidP="00FB4740">
            <w:pPr>
              <w:rPr>
                <w:rFonts w:ascii="Arial Narrow" w:hAnsi="Arial Narrow"/>
                <w:sz w:val="18"/>
                <w:szCs w:val="18"/>
              </w:rPr>
            </w:pPr>
          </w:p>
        </w:tc>
        <w:tc>
          <w:tcPr>
            <w:tcW w:w="1890" w:type="dxa"/>
            <w:vAlign w:val="center"/>
          </w:tcPr>
          <w:p w14:paraId="6471761A" w14:textId="77777777" w:rsidR="00BD5BBE" w:rsidRDefault="00BD5BBE" w:rsidP="00FB4740">
            <w:pPr>
              <w:rPr>
                <w:rFonts w:ascii="Arial Narrow" w:hAnsi="Arial Narrow"/>
                <w:sz w:val="18"/>
                <w:szCs w:val="18"/>
              </w:rPr>
            </w:pPr>
            <w:r>
              <w:rPr>
                <w:rFonts w:ascii="Arial Narrow" w:hAnsi="Arial Narrow"/>
                <w:sz w:val="18"/>
                <w:szCs w:val="18"/>
              </w:rPr>
              <w:t>Other Materials</w:t>
            </w:r>
          </w:p>
        </w:tc>
        <w:tc>
          <w:tcPr>
            <w:tcW w:w="1440" w:type="dxa"/>
            <w:vAlign w:val="center"/>
          </w:tcPr>
          <w:p w14:paraId="6FCCC106"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1D15ED81" w14:textId="77777777" w:rsidR="00BD5BBE" w:rsidRPr="0042790A" w:rsidRDefault="00BD5BBE" w:rsidP="00FB4740">
            <w:pPr>
              <w:jc w:val="center"/>
              <w:rPr>
                <w:rFonts w:ascii="Arial Narrow" w:hAnsi="Arial Narrow"/>
                <w:sz w:val="18"/>
                <w:szCs w:val="18"/>
              </w:rPr>
            </w:pPr>
            <w:r>
              <w:rPr>
                <w:rFonts w:ascii="Arial Narrow" w:hAnsi="Arial Narrow"/>
                <w:sz w:val="18"/>
                <w:szCs w:val="18"/>
              </w:rPr>
              <w:t>ADE</w:t>
            </w:r>
          </w:p>
        </w:tc>
        <w:tc>
          <w:tcPr>
            <w:tcW w:w="1440" w:type="dxa"/>
            <w:vAlign w:val="center"/>
          </w:tcPr>
          <w:p w14:paraId="6D453E1C" w14:textId="0F9E7CEF" w:rsidR="00BD5BBE" w:rsidRDefault="00D95F0C"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_Ref504719025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390652" w14:paraId="7BC5E7E6" w14:textId="77777777" w:rsidTr="00FB4740">
        <w:trPr>
          <w:jc w:val="center"/>
        </w:trPr>
        <w:tc>
          <w:tcPr>
            <w:tcW w:w="11088" w:type="dxa"/>
            <w:gridSpan w:val="6"/>
            <w:shd w:val="clear" w:color="auto" w:fill="D9D9D9" w:themeFill="background1" w:themeFillShade="D9"/>
            <w:vAlign w:val="center"/>
          </w:tcPr>
          <w:p w14:paraId="2740CB59" w14:textId="77777777" w:rsidR="00390652" w:rsidRPr="00D53B13" w:rsidRDefault="00390652" w:rsidP="00FB4740">
            <w:pPr>
              <w:jc w:val="center"/>
              <w:rPr>
                <w:rFonts w:ascii="Arial Narrow" w:hAnsi="Arial Narrow"/>
                <w:b/>
                <w:sz w:val="18"/>
                <w:szCs w:val="18"/>
              </w:rPr>
            </w:pPr>
            <w:r w:rsidRPr="00D53B13">
              <w:rPr>
                <w:rFonts w:ascii="Arial Narrow" w:hAnsi="Arial Narrow"/>
                <w:b/>
                <w:sz w:val="18"/>
                <w:szCs w:val="18"/>
              </w:rPr>
              <w:t>Culverts</w:t>
            </w:r>
          </w:p>
        </w:tc>
      </w:tr>
      <w:tr w:rsidR="00BD5BBE" w14:paraId="4D677C22" w14:textId="77777777" w:rsidTr="00FB4740">
        <w:trPr>
          <w:jc w:val="center"/>
        </w:trPr>
        <w:tc>
          <w:tcPr>
            <w:tcW w:w="1728" w:type="dxa"/>
            <w:vAlign w:val="center"/>
          </w:tcPr>
          <w:p w14:paraId="725E6933"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240</w:t>
            </w:r>
          </w:p>
        </w:tc>
        <w:tc>
          <w:tcPr>
            <w:tcW w:w="5040" w:type="dxa"/>
            <w:gridSpan w:val="2"/>
            <w:vAlign w:val="center"/>
          </w:tcPr>
          <w:p w14:paraId="2AF6B31A"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Steel Culvert</w:t>
            </w:r>
          </w:p>
        </w:tc>
        <w:tc>
          <w:tcPr>
            <w:tcW w:w="1440" w:type="dxa"/>
            <w:vAlign w:val="center"/>
          </w:tcPr>
          <w:p w14:paraId="5541C3BC"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56FEF496"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0DFA10E9" w14:textId="42C282D5" w:rsidR="00BD5BBE" w:rsidRPr="008A1AF4"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16A95629" w14:textId="77777777" w:rsidTr="00FB4740">
        <w:trPr>
          <w:jc w:val="center"/>
        </w:trPr>
        <w:tc>
          <w:tcPr>
            <w:tcW w:w="1728" w:type="dxa"/>
            <w:vAlign w:val="center"/>
          </w:tcPr>
          <w:p w14:paraId="1611F4C1"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241</w:t>
            </w:r>
          </w:p>
        </w:tc>
        <w:tc>
          <w:tcPr>
            <w:tcW w:w="5040" w:type="dxa"/>
            <w:gridSpan w:val="2"/>
            <w:vAlign w:val="center"/>
          </w:tcPr>
          <w:p w14:paraId="49E73FC4"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R</w:t>
            </w:r>
            <w:r>
              <w:rPr>
                <w:rFonts w:ascii="Arial Narrow" w:hAnsi="Arial Narrow"/>
                <w:sz w:val="18"/>
                <w:szCs w:val="18"/>
              </w:rPr>
              <w:t>einforced Concrete</w:t>
            </w:r>
            <w:r w:rsidRPr="008A1AF4">
              <w:rPr>
                <w:rFonts w:ascii="Arial Narrow" w:hAnsi="Arial Narrow"/>
                <w:sz w:val="18"/>
                <w:szCs w:val="18"/>
              </w:rPr>
              <w:t xml:space="preserve"> Culvert</w:t>
            </w:r>
          </w:p>
        </w:tc>
        <w:tc>
          <w:tcPr>
            <w:tcW w:w="1440" w:type="dxa"/>
            <w:vAlign w:val="center"/>
          </w:tcPr>
          <w:p w14:paraId="4786301F"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1F10103"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15C08B36" w14:textId="4B7E33CD" w:rsidR="00BD5BBE" w:rsidRPr="008A1AF4"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4B022A03" w14:textId="77777777" w:rsidTr="00FB4740">
        <w:trPr>
          <w:jc w:val="center"/>
        </w:trPr>
        <w:tc>
          <w:tcPr>
            <w:tcW w:w="1728" w:type="dxa"/>
            <w:vAlign w:val="center"/>
          </w:tcPr>
          <w:p w14:paraId="795B2E92"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242</w:t>
            </w:r>
          </w:p>
        </w:tc>
        <w:tc>
          <w:tcPr>
            <w:tcW w:w="5040" w:type="dxa"/>
            <w:gridSpan w:val="2"/>
            <w:vAlign w:val="center"/>
          </w:tcPr>
          <w:p w14:paraId="3A168269"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Timber Culvert</w:t>
            </w:r>
          </w:p>
        </w:tc>
        <w:tc>
          <w:tcPr>
            <w:tcW w:w="1440" w:type="dxa"/>
            <w:vAlign w:val="center"/>
          </w:tcPr>
          <w:p w14:paraId="0C95DB3A"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6C07F4D1"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0847F156" w14:textId="72B8560C" w:rsidR="00BD5BBE" w:rsidRPr="008A1AF4"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4D751257" w14:textId="77777777" w:rsidTr="00FB4740">
        <w:trPr>
          <w:jc w:val="center"/>
        </w:trPr>
        <w:tc>
          <w:tcPr>
            <w:tcW w:w="1728" w:type="dxa"/>
            <w:vAlign w:val="center"/>
          </w:tcPr>
          <w:p w14:paraId="2D1290A7"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243</w:t>
            </w:r>
          </w:p>
        </w:tc>
        <w:tc>
          <w:tcPr>
            <w:tcW w:w="5040" w:type="dxa"/>
            <w:gridSpan w:val="2"/>
            <w:vAlign w:val="center"/>
          </w:tcPr>
          <w:p w14:paraId="3C442F29"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 xml:space="preserve">Other </w:t>
            </w:r>
            <w:r>
              <w:rPr>
                <w:rFonts w:ascii="Arial Narrow" w:hAnsi="Arial Narrow"/>
                <w:sz w:val="18"/>
                <w:szCs w:val="18"/>
              </w:rPr>
              <w:t xml:space="preserve">Material </w:t>
            </w:r>
            <w:r w:rsidRPr="008A1AF4">
              <w:rPr>
                <w:rFonts w:ascii="Arial Narrow" w:hAnsi="Arial Narrow"/>
                <w:sz w:val="18"/>
                <w:szCs w:val="18"/>
              </w:rPr>
              <w:t>Culvert</w:t>
            </w:r>
          </w:p>
        </w:tc>
        <w:tc>
          <w:tcPr>
            <w:tcW w:w="1440" w:type="dxa"/>
            <w:vAlign w:val="center"/>
          </w:tcPr>
          <w:p w14:paraId="1ED1FF3B"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79392AE9"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21301A7E" w14:textId="383D0C5B" w:rsidR="00BD5BBE" w:rsidRPr="008A1AF4" w:rsidRDefault="00D95F0C"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_Ref504719025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D5BBE" w14:paraId="3E63D45B" w14:textId="77777777" w:rsidTr="00FB4740">
        <w:trPr>
          <w:jc w:val="center"/>
        </w:trPr>
        <w:tc>
          <w:tcPr>
            <w:tcW w:w="1728" w:type="dxa"/>
            <w:vAlign w:val="center"/>
          </w:tcPr>
          <w:p w14:paraId="1F4D60C9"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244</w:t>
            </w:r>
          </w:p>
        </w:tc>
        <w:tc>
          <w:tcPr>
            <w:tcW w:w="5040" w:type="dxa"/>
            <w:gridSpan w:val="2"/>
            <w:vAlign w:val="center"/>
          </w:tcPr>
          <w:p w14:paraId="7686B5F0"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Masonry Culvert</w:t>
            </w:r>
          </w:p>
        </w:tc>
        <w:tc>
          <w:tcPr>
            <w:tcW w:w="1440" w:type="dxa"/>
            <w:vAlign w:val="center"/>
          </w:tcPr>
          <w:p w14:paraId="28FEBDDC"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4FC67C8F"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0CA55969" w14:textId="467C6B6F" w:rsidR="00BD5BBE" w:rsidRPr="008A1AF4"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_Ref504662688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71</w:t>
            </w:r>
            <w:r>
              <w:rPr>
                <w:rFonts w:ascii="Arial Narrow" w:hAnsi="Arial Narrow"/>
                <w:sz w:val="18"/>
                <w:szCs w:val="18"/>
              </w:rPr>
              <w:fldChar w:fldCharType="end"/>
            </w:r>
          </w:p>
        </w:tc>
      </w:tr>
      <w:tr w:rsidR="00BD5BBE" w14:paraId="24F30C36" w14:textId="77777777" w:rsidTr="00FB4740">
        <w:trPr>
          <w:jc w:val="center"/>
        </w:trPr>
        <w:tc>
          <w:tcPr>
            <w:tcW w:w="1728" w:type="dxa"/>
            <w:vAlign w:val="center"/>
          </w:tcPr>
          <w:p w14:paraId="16D67E47"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245</w:t>
            </w:r>
          </w:p>
        </w:tc>
        <w:tc>
          <w:tcPr>
            <w:tcW w:w="5040" w:type="dxa"/>
            <w:gridSpan w:val="2"/>
            <w:vAlign w:val="center"/>
          </w:tcPr>
          <w:p w14:paraId="3DB72DC1" w14:textId="77777777" w:rsidR="00BD5BBE" w:rsidRPr="008A1AF4" w:rsidRDefault="00BD5BBE" w:rsidP="00FB4740">
            <w:pPr>
              <w:rPr>
                <w:rFonts w:ascii="Arial Narrow" w:hAnsi="Arial Narrow"/>
                <w:sz w:val="18"/>
                <w:szCs w:val="18"/>
              </w:rPr>
            </w:pPr>
            <w:r>
              <w:rPr>
                <w:rFonts w:ascii="Arial Narrow" w:hAnsi="Arial Narrow"/>
                <w:sz w:val="18"/>
                <w:szCs w:val="18"/>
              </w:rPr>
              <w:t>Prestressed Concrete</w:t>
            </w:r>
            <w:r w:rsidRPr="008A1AF4">
              <w:rPr>
                <w:rFonts w:ascii="Arial Narrow" w:hAnsi="Arial Narrow"/>
                <w:sz w:val="18"/>
                <w:szCs w:val="18"/>
              </w:rPr>
              <w:t xml:space="preserve"> Culvert</w:t>
            </w:r>
          </w:p>
        </w:tc>
        <w:tc>
          <w:tcPr>
            <w:tcW w:w="1440" w:type="dxa"/>
            <w:vAlign w:val="center"/>
          </w:tcPr>
          <w:p w14:paraId="3763154A"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6F3478FE"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4B12A28E" w14:textId="66C796E7" w:rsidR="00BD5BBE" w:rsidRPr="008A1AF4"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390652" w14:paraId="712B15F6" w14:textId="77777777" w:rsidTr="00FB4740">
        <w:trPr>
          <w:jc w:val="center"/>
        </w:trPr>
        <w:tc>
          <w:tcPr>
            <w:tcW w:w="11088" w:type="dxa"/>
            <w:gridSpan w:val="6"/>
            <w:shd w:val="clear" w:color="auto" w:fill="D9D9D9" w:themeFill="background1" w:themeFillShade="D9"/>
            <w:vAlign w:val="center"/>
          </w:tcPr>
          <w:p w14:paraId="1B28394E" w14:textId="77777777" w:rsidR="00390652" w:rsidRPr="00D53B13" w:rsidRDefault="00390652" w:rsidP="00FB4740">
            <w:pPr>
              <w:jc w:val="center"/>
              <w:rPr>
                <w:rFonts w:ascii="Arial Narrow" w:hAnsi="Arial Narrow"/>
                <w:b/>
                <w:sz w:val="18"/>
                <w:szCs w:val="18"/>
              </w:rPr>
            </w:pPr>
            <w:r w:rsidRPr="00D53B13">
              <w:rPr>
                <w:rFonts w:ascii="Arial Narrow" w:hAnsi="Arial Narrow"/>
                <w:b/>
                <w:sz w:val="18"/>
                <w:szCs w:val="18"/>
              </w:rPr>
              <w:t>Bearings</w:t>
            </w:r>
          </w:p>
        </w:tc>
      </w:tr>
      <w:tr w:rsidR="00BD5BBE" w14:paraId="1C2FCE90" w14:textId="77777777" w:rsidTr="00FB4740">
        <w:trPr>
          <w:jc w:val="center"/>
        </w:trPr>
        <w:tc>
          <w:tcPr>
            <w:tcW w:w="1728" w:type="dxa"/>
            <w:vAlign w:val="center"/>
          </w:tcPr>
          <w:p w14:paraId="1CF67A27"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310</w:t>
            </w:r>
          </w:p>
        </w:tc>
        <w:tc>
          <w:tcPr>
            <w:tcW w:w="5040" w:type="dxa"/>
            <w:gridSpan w:val="2"/>
            <w:vAlign w:val="center"/>
          </w:tcPr>
          <w:p w14:paraId="36B8E058"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Elastomeric</w:t>
            </w:r>
            <w:r>
              <w:rPr>
                <w:rFonts w:ascii="Arial Narrow" w:hAnsi="Arial Narrow"/>
                <w:sz w:val="18"/>
                <w:szCs w:val="18"/>
              </w:rPr>
              <w:t xml:space="preserve"> Bearing</w:t>
            </w:r>
          </w:p>
        </w:tc>
        <w:tc>
          <w:tcPr>
            <w:tcW w:w="1440" w:type="dxa"/>
            <w:vAlign w:val="center"/>
          </w:tcPr>
          <w:p w14:paraId="6D834FF4"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619F487D"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36ACBF33" w14:textId="060CCD75" w:rsidR="00BD5BBE" w:rsidRPr="008A1AF4"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_Ref504662806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85</w:t>
            </w:r>
            <w:r>
              <w:rPr>
                <w:rFonts w:ascii="Arial Narrow" w:hAnsi="Arial Narrow"/>
                <w:sz w:val="18"/>
                <w:szCs w:val="18"/>
              </w:rPr>
              <w:fldChar w:fldCharType="end"/>
            </w:r>
          </w:p>
        </w:tc>
      </w:tr>
      <w:tr w:rsidR="00BD5BBE" w14:paraId="2AB2A410" w14:textId="77777777" w:rsidTr="00FB4740">
        <w:trPr>
          <w:jc w:val="center"/>
        </w:trPr>
        <w:tc>
          <w:tcPr>
            <w:tcW w:w="1728" w:type="dxa"/>
            <w:vAlign w:val="center"/>
          </w:tcPr>
          <w:p w14:paraId="71142547"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311</w:t>
            </w:r>
          </w:p>
        </w:tc>
        <w:tc>
          <w:tcPr>
            <w:tcW w:w="5040" w:type="dxa"/>
            <w:gridSpan w:val="2"/>
            <w:vAlign w:val="center"/>
          </w:tcPr>
          <w:p w14:paraId="2CE71320"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Movable</w:t>
            </w:r>
            <w:r>
              <w:rPr>
                <w:rFonts w:ascii="Arial Narrow" w:hAnsi="Arial Narrow"/>
                <w:sz w:val="18"/>
                <w:szCs w:val="18"/>
              </w:rPr>
              <w:t xml:space="preserve"> Bearing</w:t>
            </w:r>
          </w:p>
        </w:tc>
        <w:tc>
          <w:tcPr>
            <w:tcW w:w="1440" w:type="dxa"/>
            <w:vAlign w:val="center"/>
          </w:tcPr>
          <w:p w14:paraId="37D56FB1"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122AB491"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0B5DDB4C" w14:textId="4FA410AD" w:rsidR="00BD5BBE" w:rsidRPr="008A1AF4"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_Ref504662806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85</w:t>
            </w:r>
            <w:r>
              <w:rPr>
                <w:rFonts w:ascii="Arial Narrow" w:hAnsi="Arial Narrow"/>
                <w:sz w:val="18"/>
                <w:szCs w:val="18"/>
              </w:rPr>
              <w:fldChar w:fldCharType="end"/>
            </w:r>
          </w:p>
        </w:tc>
      </w:tr>
      <w:tr w:rsidR="00BD5BBE" w14:paraId="42BB461D" w14:textId="77777777" w:rsidTr="00FB4740">
        <w:trPr>
          <w:jc w:val="center"/>
        </w:trPr>
        <w:tc>
          <w:tcPr>
            <w:tcW w:w="1728" w:type="dxa"/>
            <w:vAlign w:val="center"/>
          </w:tcPr>
          <w:p w14:paraId="224CCF28"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313</w:t>
            </w:r>
          </w:p>
        </w:tc>
        <w:tc>
          <w:tcPr>
            <w:tcW w:w="5040" w:type="dxa"/>
            <w:gridSpan w:val="2"/>
            <w:vAlign w:val="center"/>
          </w:tcPr>
          <w:p w14:paraId="77B40719"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Fixed</w:t>
            </w:r>
            <w:r>
              <w:rPr>
                <w:rFonts w:ascii="Arial Narrow" w:hAnsi="Arial Narrow"/>
                <w:sz w:val="18"/>
                <w:szCs w:val="18"/>
              </w:rPr>
              <w:t xml:space="preserve"> Bearing</w:t>
            </w:r>
          </w:p>
        </w:tc>
        <w:tc>
          <w:tcPr>
            <w:tcW w:w="1440" w:type="dxa"/>
            <w:vAlign w:val="center"/>
          </w:tcPr>
          <w:p w14:paraId="5081348E"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07CA09C6"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6CE5B0C4" w14:textId="5DE96325" w:rsidR="00BD5BBE" w:rsidRPr="008A1AF4"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_Ref504662806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85</w:t>
            </w:r>
            <w:r>
              <w:rPr>
                <w:rFonts w:ascii="Arial Narrow" w:hAnsi="Arial Narrow"/>
                <w:sz w:val="18"/>
                <w:szCs w:val="18"/>
              </w:rPr>
              <w:fldChar w:fldCharType="end"/>
            </w:r>
          </w:p>
        </w:tc>
      </w:tr>
      <w:tr w:rsidR="00BD5BBE" w14:paraId="2C037928" w14:textId="77777777" w:rsidTr="00FB4740">
        <w:trPr>
          <w:jc w:val="center"/>
        </w:trPr>
        <w:tc>
          <w:tcPr>
            <w:tcW w:w="1728" w:type="dxa"/>
            <w:vAlign w:val="center"/>
          </w:tcPr>
          <w:p w14:paraId="257DAA91"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314</w:t>
            </w:r>
          </w:p>
        </w:tc>
        <w:tc>
          <w:tcPr>
            <w:tcW w:w="5040" w:type="dxa"/>
            <w:gridSpan w:val="2"/>
            <w:vAlign w:val="center"/>
          </w:tcPr>
          <w:p w14:paraId="610542F5"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Pot</w:t>
            </w:r>
            <w:r>
              <w:rPr>
                <w:rFonts w:ascii="Arial Narrow" w:hAnsi="Arial Narrow"/>
                <w:sz w:val="18"/>
                <w:szCs w:val="18"/>
              </w:rPr>
              <w:t xml:space="preserve"> Bearing</w:t>
            </w:r>
          </w:p>
        </w:tc>
        <w:tc>
          <w:tcPr>
            <w:tcW w:w="1440" w:type="dxa"/>
            <w:vAlign w:val="center"/>
          </w:tcPr>
          <w:p w14:paraId="21E6996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2696F90E"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08DD4743" w14:textId="57D5C2B8" w:rsidR="00BD5BBE" w:rsidRPr="008A1AF4"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_Ref504662806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85</w:t>
            </w:r>
            <w:r>
              <w:rPr>
                <w:rFonts w:ascii="Arial Narrow" w:hAnsi="Arial Narrow"/>
                <w:sz w:val="18"/>
                <w:szCs w:val="18"/>
              </w:rPr>
              <w:fldChar w:fldCharType="end"/>
            </w:r>
          </w:p>
        </w:tc>
      </w:tr>
      <w:tr w:rsidR="00BD5BBE" w14:paraId="7BF9545F" w14:textId="77777777" w:rsidTr="00FB4740">
        <w:trPr>
          <w:jc w:val="center"/>
        </w:trPr>
        <w:tc>
          <w:tcPr>
            <w:tcW w:w="1728" w:type="dxa"/>
            <w:vAlign w:val="center"/>
          </w:tcPr>
          <w:p w14:paraId="1C4BC6A1"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315</w:t>
            </w:r>
          </w:p>
        </w:tc>
        <w:tc>
          <w:tcPr>
            <w:tcW w:w="5040" w:type="dxa"/>
            <w:gridSpan w:val="2"/>
            <w:vAlign w:val="center"/>
          </w:tcPr>
          <w:p w14:paraId="220FD2D3" w14:textId="77777777" w:rsidR="00BD5BBE" w:rsidRPr="008A1AF4" w:rsidRDefault="00BD5BBE" w:rsidP="00FB4740">
            <w:pPr>
              <w:rPr>
                <w:rFonts w:ascii="Arial Narrow" w:hAnsi="Arial Narrow"/>
                <w:sz w:val="18"/>
                <w:szCs w:val="18"/>
              </w:rPr>
            </w:pPr>
            <w:r>
              <w:rPr>
                <w:rFonts w:ascii="Arial Narrow" w:hAnsi="Arial Narrow"/>
                <w:sz w:val="18"/>
                <w:szCs w:val="18"/>
              </w:rPr>
              <w:t>Disc Bearing</w:t>
            </w:r>
          </w:p>
        </w:tc>
        <w:tc>
          <w:tcPr>
            <w:tcW w:w="1440" w:type="dxa"/>
            <w:vAlign w:val="center"/>
          </w:tcPr>
          <w:p w14:paraId="5417B54E"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2C934435"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28AC7B0C" w14:textId="7F0132D9" w:rsidR="00BD5BBE" w:rsidRPr="008A1AF4"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_Ref504662806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85</w:t>
            </w:r>
            <w:r>
              <w:rPr>
                <w:rFonts w:ascii="Arial Narrow" w:hAnsi="Arial Narrow"/>
                <w:sz w:val="18"/>
                <w:szCs w:val="18"/>
              </w:rPr>
              <w:fldChar w:fldCharType="end"/>
            </w:r>
          </w:p>
        </w:tc>
      </w:tr>
      <w:tr w:rsidR="00BD5BBE" w14:paraId="00A15FE6" w14:textId="77777777" w:rsidTr="00FB4740">
        <w:trPr>
          <w:jc w:val="center"/>
        </w:trPr>
        <w:tc>
          <w:tcPr>
            <w:tcW w:w="1728" w:type="dxa"/>
            <w:vAlign w:val="center"/>
          </w:tcPr>
          <w:p w14:paraId="2726B8A0"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316</w:t>
            </w:r>
          </w:p>
        </w:tc>
        <w:tc>
          <w:tcPr>
            <w:tcW w:w="5040" w:type="dxa"/>
            <w:gridSpan w:val="2"/>
            <w:vAlign w:val="center"/>
          </w:tcPr>
          <w:p w14:paraId="13858C33" w14:textId="77777777" w:rsidR="00BD5BBE" w:rsidRPr="008A1AF4" w:rsidRDefault="00BD5BBE" w:rsidP="00FB4740">
            <w:pPr>
              <w:rPr>
                <w:rFonts w:ascii="Arial Narrow" w:hAnsi="Arial Narrow"/>
                <w:sz w:val="18"/>
                <w:szCs w:val="18"/>
              </w:rPr>
            </w:pPr>
            <w:r w:rsidRPr="008A1AF4">
              <w:rPr>
                <w:rFonts w:ascii="Arial Narrow" w:hAnsi="Arial Narrow"/>
                <w:sz w:val="18"/>
                <w:szCs w:val="18"/>
              </w:rPr>
              <w:t>Other</w:t>
            </w:r>
            <w:r>
              <w:rPr>
                <w:rFonts w:ascii="Arial Narrow" w:hAnsi="Arial Narrow"/>
                <w:sz w:val="18"/>
                <w:szCs w:val="18"/>
              </w:rPr>
              <w:t xml:space="preserve"> Bearing</w:t>
            </w:r>
          </w:p>
        </w:tc>
        <w:tc>
          <w:tcPr>
            <w:tcW w:w="1440" w:type="dxa"/>
            <w:vAlign w:val="center"/>
          </w:tcPr>
          <w:p w14:paraId="05602B3E"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vAlign w:val="center"/>
          </w:tcPr>
          <w:p w14:paraId="55678B2A" w14:textId="77777777" w:rsidR="00BD5BBE" w:rsidRPr="008A1AF4" w:rsidRDefault="00BD5BBE" w:rsidP="00FB4740">
            <w:pPr>
              <w:jc w:val="center"/>
              <w:rPr>
                <w:rFonts w:ascii="Arial Narrow" w:hAnsi="Arial Narrow"/>
                <w:sz w:val="18"/>
                <w:szCs w:val="18"/>
              </w:rPr>
            </w:pPr>
            <w:r w:rsidRPr="008A1AF4">
              <w:rPr>
                <w:rFonts w:ascii="Arial Narrow" w:hAnsi="Arial Narrow"/>
                <w:sz w:val="18"/>
                <w:szCs w:val="18"/>
              </w:rPr>
              <w:t>NBE</w:t>
            </w:r>
          </w:p>
        </w:tc>
        <w:tc>
          <w:tcPr>
            <w:tcW w:w="1440" w:type="dxa"/>
            <w:vAlign w:val="center"/>
          </w:tcPr>
          <w:p w14:paraId="0052B975" w14:textId="4B9E207E" w:rsidR="00BD5BBE" w:rsidRPr="008A1AF4"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_Ref504662806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85</w:t>
            </w:r>
            <w:r>
              <w:rPr>
                <w:rFonts w:ascii="Arial Narrow" w:hAnsi="Arial Narrow"/>
                <w:sz w:val="18"/>
                <w:szCs w:val="18"/>
              </w:rPr>
              <w:fldChar w:fldCharType="end"/>
            </w:r>
          </w:p>
        </w:tc>
      </w:tr>
      <w:tr w:rsidR="00390652" w14:paraId="008E5041" w14:textId="77777777" w:rsidTr="00FB4740">
        <w:trPr>
          <w:jc w:val="center"/>
        </w:trPr>
        <w:tc>
          <w:tcPr>
            <w:tcW w:w="11088" w:type="dxa"/>
            <w:gridSpan w:val="6"/>
            <w:shd w:val="clear" w:color="auto" w:fill="D9D9D9" w:themeFill="background1" w:themeFillShade="D9"/>
            <w:vAlign w:val="center"/>
          </w:tcPr>
          <w:p w14:paraId="49E8BC58" w14:textId="77777777" w:rsidR="00390652" w:rsidRPr="00D53B13" w:rsidRDefault="00390652" w:rsidP="00FB4740">
            <w:pPr>
              <w:jc w:val="center"/>
              <w:rPr>
                <w:rFonts w:ascii="Arial Narrow" w:hAnsi="Arial Narrow"/>
                <w:b/>
                <w:sz w:val="18"/>
                <w:szCs w:val="18"/>
              </w:rPr>
            </w:pPr>
            <w:r w:rsidRPr="00D53B13">
              <w:rPr>
                <w:rFonts w:ascii="Arial Narrow" w:hAnsi="Arial Narrow"/>
                <w:b/>
                <w:sz w:val="18"/>
                <w:szCs w:val="18"/>
              </w:rPr>
              <w:t>Joints</w:t>
            </w:r>
          </w:p>
        </w:tc>
      </w:tr>
      <w:tr w:rsidR="00BD5BBE" w14:paraId="5F2EDD47" w14:textId="77777777" w:rsidTr="00FB4740">
        <w:trPr>
          <w:jc w:val="center"/>
        </w:trPr>
        <w:tc>
          <w:tcPr>
            <w:tcW w:w="1728" w:type="dxa"/>
            <w:vAlign w:val="center"/>
          </w:tcPr>
          <w:p w14:paraId="6EA982F6" w14:textId="77777777" w:rsidR="00BD5BBE" w:rsidRPr="008A1AF4" w:rsidRDefault="00BD5BBE" w:rsidP="00FB4740">
            <w:pPr>
              <w:jc w:val="center"/>
              <w:rPr>
                <w:rFonts w:ascii="Arial Narrow" w:hAnsi="Arial Narrow"/>
                <w:sz w:val="18"/>
                <w:szCs w:val="18"/>
              </w:rPr>
            </w:pPr>
            <w:r>
              <w:rPr>
                <w:rFonts w:ascii="Arial Narrow" w:hAnsi="Arial Narrow"/>
                <w:sz w:val="18"/>
                <w:szCs w:val="18"/>
              </w:rPr>
              <w:t>300</w:t>
            </w:r>
          </w:p>
        </w:tc>
        <w:tc>
          <w:tcPr>
            <w:tcW w:w="5040" w:type="dxa"/>
            <w:gridSpan w:val="2"/>
            <w:vAlign w:val="center"/>
          </w:tcPr>
          <w:p w14:paraId="7811FDCB" w14:textId="77777777" w:rsidR="00BD5BBE" w:rsidRPr="00D53B13" w:rsidRDefault="00BD5BBE" w:rsidP="00FB4740">
            <w:pPr>
              <w:rPr>
                <w:rFonts w:ascii="Arial Narrow" w:hAnsi="Arial Narrow"/>
                <w:sz w:val="18"/>
                <w:szCs w:val="18"/>
              </w:rPr>
            </w:pPr>
            <w:r>
              <w:rPr>
                <w:rFonts w:ascii="Arial Narrow" w:hAnsi="Arial Narrow"/>
                <w:sz w:val="18"/>
                <w:szCs w:val="18"/>
              </w:rPr>
              <w:t>Strip Seal Expansion Joint</w:t>
            </w:r>
          </w:p>
        </w:tc>
        <w:tc>
          <w:tcPr>
            <w:tcW w:w="1440" w:type="dxa"/>
            <w:vAlign w:val="center"/>
          </w:tcPr>
          <w:p w14:paraId="654245D0"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3A7D1A26" w14:textId="77777777" w:rsidR="00BD5BBE" w:rsidRPr="008A1AF4" w:rsidRDefault="00BD5BBE" w:rsidP="00FB4740">
            <w:pPr>
              <w:jc w:val="center"/>
              <w:rPr>
                <w:rFonts w:ascii="Arial Narrow" w:hAnsi="Arial Narrow"/>
                <w:sz w:val="18"/>
                <w:szCs w:val="18"/>
              </w:rPr>
            </w:pPr>
            <w:r>
              <w:rPr>
                <w:rFonts w:ascii="Arial Narrow" w:hAnsi="Arial Narrow"/>
                <w:sz w:val="18"/>
                <w:szCs w:val="18"/>
              </w:rPr>
              <w:t>BME</w:t>
            </w:r>
          </w:p>
        </w:tc>
        <w:tc>
          <w:tcPr>
            <w:tcW w:w="1440" w:type="dxa"/>
            <w:vAlign w:val="center"/>
          </w:tcPr>
          <w:p w14:paraId="6C60F89F" w14:textId="6C35884D"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_Ref372812553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93</w:t>
            </w:r>
            <w:r>
              <w:rPr>
                <w:rFonts w:ascii="Arial Narrow" w:hAnsi="Arial Narrow"/>
                <w:sz w:val="18"/>
                <w:szCs w:val="18"/>
              </w:rPr>
              <w:fldChar w:fldCharType="end"/>
            </w:r>
          </w:p>
        </w:tc>
      </w:tr>
      <w:tr w:rsidR="00BD5BBE" w14:paraId="0EF6E801" w14:textId="77777777" w:rsidTr="00FB4740">
        <w:trPr>
          <w:jc w:val="center"/>
        </w:trPr>
        <w:tc>
          <w:tcPr>
            <w:tcW w:w="1728" w:type="dxa"/>
            <w:vAlign w:val="center"/>
          </w:tcPr>
          <w:p w14:paraId="23EBCDD4" w14:textId="77777777" w:rsidR="00BD5BBE" w:rsidRPr="008A1AF4" w:rsidRDefault="00BD5BBE" w:rsidP="00FB4740">
            <w:pPr>
              <w:jc w:val="center"/>
              <w:rPr>
                <w:rFonts w:ascii="Arial Narrow" w:hAnsi="Arial Narrow"/>
                <w:sz w:val="18"/>
                <w:szCs w:val="18"/>
              </w:rPr>
            </w:pPr>
            <w:r>
              <w:rPr>
                <w:rFonts w:ascii="Arial Narrow" w:hAnsi="Arial Narrow"/>
                <w:sz w:val="18"/>
                <w:szCs w:val="18"/>
              </w:rPr>
              <w:t>301</w:t>
            </w:r>
          </w:p>
        </w:tc>
        <w:tc>
          <w:tcPr>
            <w:tcW w:w="5040" w:type="dxa"/>
            <w:gridSpan w:val="2"/>
            <w:vAlign w:val="center"/>
          </w:tcPr>
          <w:p w14:paraId="2843FA1C" w14:textId="77777777" w:rsidR="00BD5BBE" w:rsidRPr="00D53B13" w:rsidRDefault="00BD5BBE" w:rsidP="00FB4740">
            <w:pPr>
              <w:rPr>
                <w:rFonts w:ascii="Arial Narrow" w:hAnsi="Arial Narrow"/>
                <w:sz w:val="18"/>
                <w:szCs w:val="18"/>
              </w:rPr>
            </w:pPr>
            <w:r>
              <w:rPr>
                <w:rFonts w:ascii="Arial Narrow" w:hAnsi="Arial Narrow"/>
                <w:sz w:val="18"/>
                <w:szCs w:val="18"/>
              </w:rPr>
              <w:t>Pourable Joint Seal</w:t>
            </w:r>
          </w:p>
        </w:tc>
        <w:tc>
          <w:tcPr>
            <w:tcW w:w="1440" w:type="dxa"/>
            <w:vAlign w:val="center"/>
          </w:tcPr>
          <w:p w14:paraId="52DED19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491AC03B" w14:textId="77777777" w:rsidR="00BD5BBE" w:rsidRPr="008A1AF4" w:rsidRDefault="00BD5BBE" w:rsidP="00FB4740">
            <w:pPr>
              <w:jc w:val="center"/>
              <w:rPr>
                <w:rFonts w:ascii="Arial Narrow" w:hAnsi="Arial Narrow"/>
                <w:sz w:val="18"/>
                <w:szCs w:val="18"/>
              </w:rPr>
            </w:pPr>
            <w:r>
              <w:rPr>
                <w:rFonts w:ascii="Arial Narrow" w:hAnsi="Arial Narrow"/>
                <w:sz w:val="18"/>
                <w:szCs w:val="18"/>
              </w:rPr>
              <w:t>BME</w:t>
            </w:r>
          </w:p>
        </w:tc>
        <w:tc>
          <w:tcPr>
            <w:tcW w:w="1440" w:type="dxa"/>
            <w:vAlign w:val="center"/>
          </w:tcPr>
          <w:p w14:paraId="224D6A62" w14:textId="64D4BD47"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_Ref372812553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93</w:t>
            </w:r>
            <w:r>
              <w:rPr>
                <w:rFonts w:ascii="Arial Narrow" w:hAnsi="Arial Narrow"/>
                <w:sz w:val="18"/>
                <w:szCs w:val="18"/>
              </w:rPr>
              <w:fldChar w:fldCharType="end"/>
            </w:r>
          </w:p>
        </w:tc>
      </w:tr>
      <w:tr w:rsidR="00BD5BBE" w14:paraId="5DE3571D" w14:textId="77777777" w:rsidTr="00FB4740">
        <w:trPr>
          <w:jc w:val="center"/>
        </w:trPr>
        <w:tc>
          <w:tcPr>
            <w:tcW w:w="1728" w:type="dxa"/>
            <w:vAlign w:val="center"/>
          </w:tcPr>
          <w:p w14:paraId="312F1CE5" w14:textId="77777777" w:rsidR="00BD5BBE" w:rsidRPr="008A1AF4" w:rsidRDefault="00BD5BBE" w:rsidP="00FB4740">
            <w:pPr>
              <w:jc w:val="center"/>
              <w:rPr>
                <w:rFonts w:ascii="Arial Narrow" w:hAnsi="Arial Narrow"/>
                <w:sz w:val="18"/>
                <w:szCs w:val="18"/>
              </w:rPr>
            </w:pPr>
            <w:r>
              <w:rPr>
                <w:rFonts w:ascii="Arial Narrow" w:hAnsi="Arial Narrow"/>
                <w:sz w:val="18"/>
                <w:szCs w:val="18"/>
              </w:rPr>
              <w:t>302</w:t>
            </w:r>
          </w:p>
        </w:tc>
        <w:tc>
          <w:tcPr>
            <w:tcW w:w="5040" w:type="dxa"/>
            <w:gridSpan w:val="2"/>
            <w:vAlign w:val="center"/>
          </w:tcPr>
          <w:p w14:paraId="77744F4F" w14:textId="77777777" w:rsidR="00BD5BBE" w:rsidRPr="00D53B13" w:rsidRDefault="00BD5BBE" w:rsidP="00FB4740">
            <w:pPr>
              <w:rPr>
                <w:rFonts w:ascii="Arial Narrow" w:hAnsi="Arial Narrow"/>
                <w:sz w:val="18"/>
                <w:szCs w:val="18"/>
              </w:rPr>
            </w:pPr>
            <w:r>
              <w:rPr>
                <w:rFonts w:ascii="Arial Narrow" w:hAnsi="Arial Narrow"/>
                <w:sz w:val="18"/>
                <w:szCs w:val="18"/>
              </w:rPr>
              <w:t>Compression Joint Seal</w:t>
            </w:r>
          </w:p>
        </w:tc>
        <w:tc>
          <w:tcPr>
            <w:tcW w:w="1440" w:type="dxa"/>
            <w:vAlign w:val="center"/>
          </w:tcPr>
          <w:p w14:paraId="44138CE6"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3D112F7E" w14:textId="77777777" w:rsidR="00BD5BBE" w:rsidRPr="008A1AF4" w:rsidRDefault="00BD5BBE" w:rsidP="00FB4740">
            <w:pPr>
              <w:jc w:val="center"/>
              <w:rPr>
                <w:rFonts w:ascii="Arial Narrow" w:hAnsi="Arial Narrow"/>
                <w:sz w:val="18"/>
                <w:szCs w:val="18"/>
              </w:rPr>
            </w:pPr>
            <w:r>
              <w:rPr>
                <w:rFonts w:ascii="Arial Narrow" w:hAnsi="Arial Narrow"/>
                <w:sz w:val="18"/>
                <w:szCs w:val="18"/>
              </w:rPr>
              <w:t>BME</w:t>
            </w:r>
          </w:p>
        </w:tc>
        <w:tc>
          <w:tcPr>
            <w:tcW w:w="1440" w:type="dxa"/>
            <w:vAlign w:val="center"/>
          </w:tcPr>
          <w:p w14:paraId="5757C9BE" w14:textId="3701F07B"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_Ref372812553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93</w:t>
            </w:r>
            <w:r>
              <w:rPr>
                <w:rFonts w:ascii="Arial Narrow" w:hAnsi="Arial Narrow"/>
                <w:sz w:val="18"/>
                <w:szCs w:val="18"/>
              </w:rPr>
              <w:fldChar w:fldCharType="end"/>
            </w:r>
          </w:p>
        </w:tc>
      </w:tr>
      <w:tr w:rsidR="00BD5BBE" w14:paraId="7301453F" w14:textId="77777777" w:rsidTr="00FB4740">
        <w:trPr>
          <w:jc w:val="center"/>
        </w:trPr>
        <w:tc>
          <w:tcPr>
            <w:tcW w:w="1728" w:type="dxa"/>
            <w:shd w:val="clear" w:color="auto" w:fill="auto"/>
            <w:vAlign w:val="center"/>
          </w:tcPr>
          <w:p w14:paraId="7591CC3F" w14:textId="77777777" w:rsidR="00BD5BBE" w:rsidRPr="008A1AF4" w:rsidRDefault="00BD5BBE" w:rsidP="00FB4740">
            <w:pPr>
              <w:jc w:val="center"/>
              <w:rPr>
                <w:rFonts w:ascii="Arial Narrow" w:hAnsi="Arial Narrow"/>
                <w:sz w:val="18"/>
                <w:szCs w:val="18"/>
              </w:rPr>
            </w:pPr>
            <w:r>
              <w:rPr>
                <w:rFonts w:ascii="Arial Narrow" w:hAnsi="Arial Narrow"/>
                <w:sz w:val="18"/>
                <w:szCs w:val="18"/>
              </w:rPr>
              <w:t>303</w:t>
            </w:r>
          </w:p>
        </w:tc>
        <w:tc>
          <w:tcPr>
            <w:tcW w:w="5040" w:type="dxa"/>
            <w:gridSpan w:val="2"/>
            <w:shd w:val="clear" w:color="auto" w:fill="auto"/>
            <w:vAlign w:val="center"/>
          </w:tcPr>
          <w:p w14:paraId="75558F7C" w14:textId="77777777" w:rsidR="00BD5BBE" w:rsidRPr="00D53B13" w:rsidRDefault="00BD5BBE" w:rsidP="00FB4740">
            <w:pPr>
              <w:rPr>
                <w:rFonts w:ascii="Arial Narrow" w:hAnsi="Arial Narrow"/>
                <w:sz w:val="18"/>
                <w:szCs w:val="18"/>
              </w:rPr>
            </w:pPr>
            <w:r>
              <w:rPr>
                <w:rFonts w:ascii="Arial Narrow" w:hAnsi="Arial Narrow"/>
                <w:sz w:val="18"/>
                <w:szCs w:val="18"/>
              </w:rPr>
              <w:t>Modular Joint</w:t>
            </w:r>
          </w:p>
        </w:tc>
        <w:tc>
          <w:tcPr>
            <w:tcW w:w="1440" w:type="dxa"/>
            <w:shd w:val="clear" w:color="auto" w:fill="auto"/>
            <w:vAlign w:val="center"/>
          </w:tcPr>
          <w:p w14:paraId="6E6E78F6"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shd w:val="clear" w:color="auto" w:fill="auto"/>
            <w:vAlign w:val="center"/>
          </w:tcPr>
          <w:p w14:paraId="1F236B62" w14:textId="77777777" w:rsidR="00BD5BBE" w:rsidRPr="008A1AF4" w:rsidRDefault="00BD5BBE" w:rsidP="00FB4740">
            <w:pPr>
              <w:jc w:val="center"/>
              <w:rPr>
                <w:rFonts w:ascii="Arial Narrow" w:hAnsi="Arial Narrow"/>
                <w:sz w:val="18"/>
                <w:szCs w:val="18"/>
              </w:rPr>
            </w:pPr>
            <w:r>
              <w:rPr>
                <w:rFonts w:ascii="Arial Narrow" w:hAnsi="Arial Narrow"/>
                <w:sz w:val="18"/>
                <w:szCs w:val="18"/>
              </w:rPr>
              <w:t>BME</w:t>
            </w:r>
          </w:p>
        </w:tc>
        <w:tc>
          <w:tcPr>
            <w:tcW w:w="1440" w:type="dxa"/>
            <w:shd w:val="clear" w:color="auto" w:fill="auto"/>
            <w:vAlign w:val="center"/>
          </w:tcPr>
          <w:p w14:paraId="2CDB4560" w14:textId="32B7C29B"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_Ref372812553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93</w:t>
            </w:r>
            <w:r>
              <w:rPr>
                <w:rFonts w:ascii="Arial Narrow" w:hAnsi="Arial Narrow"/>
                <w:sz w:val="18"/>
                <w:szCs w:val="18"/>
              </w:rPr>
              <w:fldChar w:fldCharType="end"/>
            </w:r>
          </w:p>
        </w:tc>
      </w:tr>
      <w:tr w:rsidR="00BD5BBE" w14:paraId="5CA35508" w14:textId="77777777" w:rsidTr="00FB4740">
        <w:trPr>
          <w:jc w:val="center"/>
        </w:trPr>
        <w:tc>
          <w:tcPr>
            <w:tcW w:w="1728" w:type="dxa"/>
            <w:vAlign w:val="center"/>
          </w:tcPr>
          <w:p w14:paraId="12CA65C5" w14:textId="77777777" w:rsidR="00BD5BBE" w:rsidRPr="008A1AF4" w:rsidRDefault="00BD5BBE" w:rsidP="00FB4740">
            <w:pPr>
              <w:jc w:val="center"/>
              <w:rPr>
                <w:rFonts w:ascii="Arial Narrow" w:hAnsi="Arial Narrow"/>
                <w:sz w:val="18"/>
                <w:szCs w:val="18"/>
              </w:rPr>
            </w:pPr>
            <w:r>
              <w:rPr>
                <w:rFonts w:ascii="Arial Narrow" w:hAnsi="Arial Narrow"/>
                <w:sz w:val="18"/>
                <w:szCs w:val="18"/>
              </w:rPr>
              <w:t>304</w:t>
            </w:r>
          </w:p>
        </w:tc>
        <w:tc>
          <w:tcPr>
            <w:tcW w:w="5040" w:type="dxa"/>
            <w:gridSpan w:val="2"/>
            <w:vAlign w:val="center"/>
          </w:tcPr>
          <w:p w14:paraId="79AEEEFC" w14:textId="77777777" w:rsidR="00BD5BBE" w:rsidRPr="00D53B13" w:rsidRDefault="00BD5BBE" w:rsidP="00FB4740">
            <w:pPr>
              <w:rPr>
                <w:rFonts w:ascii="Arial Narrow" w:hAnsi="Arial Narrow"/>
                <w:sz w:val="18"/>
                <w:szCs w:val="18"/>
              </w:rPr>
            </w:pPr>
            <w:r>
              <w:rPr>
                <w:rFonts w:ascii="Arial Narrow" w:hAnsi="Arial Narrow"/>
                <w:sz w:val="18"/>
                <w:szCs w:val="18"/>
              </w:rPr>
              <w:t>Open Expansion Joint</w:t>
            </w:r>
          </w:p>
        </w:tc>
        <w:tc>
          <w:tcPr>
            <w:tcW w:w="1440" w:type="dxa"/>
            <w:vAlign w:val="center"/>
          </w:tcPr>
          <w:p w14:paraId="4713312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4650BB4B" w14:textId="77777777" w:rsidR="00BD5BBE" w:rsidRPr="008A1AF4" w:rsidRDefault="00BD5BBE" w:rsidP="00FB4740">
            <w:pPr>
              <w:jc w:val="center"/>
              <w:rPr>
                <w:rFonts w:ascii="Arial Narrow" w:hAnsi="Arial Narrow"/>
                <w:sz w:val="18"/>
                <w:szCs w:val="18"/>
              </w:rPr>
            </w:pPr>
            <w:r>
              <w:rPr>
                <w:rFonts w:ascii="Arial Narrow" w:hAnsi="Arial Narrow"/>
                <w:sz w:val="18"/>
                <w:szCs w:val="18"/>
              </w:rPr>
              <w:t>BME</w:t>
            </w:r>
          </w:p>
        </w:tc>
        <w:tc>
          <w:tcPr>
            <w:tcW w:w="1440" w:type="dxa"/>
            <w:vAlign w:val="center"/>
          </w:tcPr>
          <w:p w14:paraId="222E1333" w14:textId="5696E4AB"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_Ref372812553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93</w:t>
            </w:r>
            <w:r>
              <w:rPr>
                <w:rFonts w:ascii="Arial Narrow" w:hAnsi="Arial Narrow"/>
                <w:sz w:val="18"/>
                <w:szCs w:val="18"/>
              </w:rPr>
              <w:fldChar w:fldCharType="end"/>
            </w:r>
          </w:p>
        </w:tc>
      </w:tr>
      <w:tr w:rsidR="00BD5BBE" w14:paraId="2469B5C5" w14:textId="77777777" w:rsidTr="00FB4740">
        <w:trPr>
          <w:jc w:val="center"/>
        </w:trPr>
        <w:tc>
          <w:tcPr>
            <w:tcW w:w="1728" w:type="dxa"/>
            <w:vAlign w:val="center"/>
          </w:tcPr>
          <w:p w14:paraId="0101F504" w14:textId="77777777" w:rsidR="00BD5BBE" w:rsidRPr="008A1AF4" w:rsidRDefault="00BD5BBE" w:rsidP="00FB4740">
            <w:pPr>
              <w:jc w:val="center"/>
              <w:rPr>
                <w:rFonts w:ascii="Arial Narrow" w:hAnsi="Arial Narrow"/>
                <w:sz w:val="18"/>
                <w:szCs w:val="18"/>
              </w:rPr>
            </w:pPr>
            <w:r>
              <w:rPr>
                <w:rFonts w:ascii="Arial Narrow" w:hAnsi="Arial Narrow"/>
                <w:sz w:val="18"/>
                <w:szCs w:val="18"/>
              </w:rPr>
              <w:t>305</w:t>
            </w:r>
          </w:p>
        </w:tc>
        <w:tc>
          <w:tcPr>
            <w:tcW w:w="5040" w:type="dxa"/>
            <w:gridSpan w:val="2"/>
            <w:vAlign w:val="center"/>
          </w:tcPr>
          <w:p w14:paraId="43215D84" w14:textId="77777777" w:rsidR="00BD5BBE" w:rsidRPr="00D53B13" w:rsidRDefault="00BD5BBE" w:rsidP="00FB4740">
            <w:pPr>
              <w:rPr>
                <w:rFonts w:ascii="Arial Narrow" w:hAnsi="Arial Narrow"/>
                <w:sz w:val="18"/>
                <w:szCs w:val="18"/>
              </w:rPr>
            </w:pPr>
            <w:r>
              <w:rPr>
                <w:rFonts w:ascii="Arial Narrow" w:hAnsi="Arial Narrow"/>
                <w:sz w:val="18"/>
                <w:szCs w:val="18"/>
              </w:rPr>
              <w:t>Assembly Joint without Seal</w:t>
            </w:r>
          </w:p>
        </w:tc>
        <w:tc>
          <w:tcPr>
            <w:tcW w:w="1440" w:type="dxa"/>
            <w:vAlign w:val="center"/>
          </w:tcPr>
          <w:p w14:paraId="720D5A3B"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054B8778" w14:textId="77777777" w:rsidR="00BD5BBE" w:rsidRPr="008A1AF4" w:rsidRDefault="00BD5BBE" w:rsidP="00FB4740">
            <w:pPr>
              <w:jc w:val="center"/>
              <w:rPr>
                <w:rFonts w:ascii="Arial Narrow" w:hAnsi="Arial Narrow"/>
                <w:sz w:val="18"/>
                <w:szCs w:val="18"/>
              </w:rPr>
            </w:pPr>
            <w:r>
              <w:rPr>
                <w:rFonts w:ascii="Arial Narrow" w:hAnsi="Arial Narrow"/>
                <w:sz w:val="18"/>
                <w:szCs w:val="18"/>
              </w:rPr>
              <w:t>BME</w:t>
            </w:r>
          </w:p>
        </w:tc>
        <w:tc>
          <w:tcPr>
            <w:tcW w:w="1440" w:type="dxa"/>
            <w:vAlign w:val="center"/>
          </w:tcPr>
          <w:p w14:paraId="3D98A7CA" w14:textId="567577AF"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_Ref372812553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93</w:t>
            </w:r>
            <w:r>
              <w:rPr>
                <w:rFonts w:ascii="Arial Narrow" w:hAnsi="Arial Narrow"/>
                <w:sz w:val="18"/>
                <w:szCs w:val="18"/>
              </w:rPr>
              <w:fldChar w:fldCharType="end"/>
            </w:r>
          </w:p>
        </w:tc>
      </w:tr>
      <w:tr w:rsidR="00BD5BBE" w14:paraId="57389789" w14:textId="77777777" w:rsidTr="00FB4740">
        <w:trPr>
          <w:jc w:val="center"/>
        </w:trPr>
        <w:tc>
          <w:tcPr>
            <w:tcW w:w="1728" w:type="dxa"/>
            <w:vAlign w:val="center"/>
          </w:tcPr>
          <w:p w14:paraId="066F01B0" w14:textId="77777777" w:rsidR="00BD5BBE" w:rsidRPr="008A1AF4" w:rsidRDefault="00BD5BBE" w:rsidP="00FB4740">
            <w:pPr>
              <w:jc w:val="center"/>
              <w:rPr>
                <w:rFonts w:ascii="Arial Narrow" w:hAnsi="Arial Narrow"/>
                <w:sz w:val="18"/>
                <w:szCs w:val="18"/>
              </w:rPr>
            </w:pPr>
            <w:r>
              <w:rPr>
                <w:rFonts w:ascii="Arial Narrow" w:hAnsi="Arial Narrow"/>
                <w:sz w:val="18"/>
                <w:szCs w:val="18"/>
              </w:rPr>
              <w:t>306</w:t>
            </w:r>
          </w:p>
        </w:tc>
        <w:tc>
          <w:tcPr>
            <w:tcW w:w="5040" w:type="dxa"/>
            <w:gridSpan w:val="2"/>
            <w:vAlign w:val="center"/>
          </w:tcPr>
          <w:p w14:paraId="6BA07C79" w14:textId="77777777" w:rsidR="00BD5BBE" w:rsidRPr="00D53B13" w:rsidRDefault="00BD5BBE" w:rsidP="00FB4740">
            <w:pPr>
              <w:rPr>
                <w:rFonts w:ascii="Arial Narrow" w:hAnsi="Arial Narrow"/>
                <w:sz w:val="18"/>
                <w:szCs w:val="18"/>
              </w:rPr>
            </w:pPr>
            <w:r>
              <w:rPr>
                <w:rFonts w:ascii="Arial Narrow" w:hAnsi="Arial Narrow"/>
                <w:sz w:val="18"/>
                <w:szCs w:val="18"/>
              </w:rPr>
              <w:t>Other Joint</w:t>
            </w:r>
          </w:p>
        </w:tc>
        <w:tc>
          <w:tcPr>
            <w:tcW w:w="1440" w:type="dxa"/>
            <w:vAlign w:val="center"/>
          </w:tcPr>
          <w:p w14:paraId="06D42F5D"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1529AA93" w14:textId="77777777" w:rsidR="00BD5BBE" w:rsidRPr="008A1AF4" w:rsidRDefault="00BD5BBE" w:rsidP="00FB4740">
            <w:pPr>
              <w:jc w:val="center"/>
              <w:rPr>
                <w:rFonts w:ascii="Arial Narrow" w:hAnsi="Arial Narrow"/>
                <w:sz w:val="18"/>
                <w:szCs w:val="18"/>
              </w:rPr>
            </w:pPr>
            <w:r>
              <w:rPr>
                <w:rFonts w:ascii="Arial Narrow" w:hAnsi="Arial Narrow"/>
                <w:sz w:val="18"/>
                <w:szCs w:val="18"/>
              </w:rPr>
              <w:t>BME</w:t>
            </w:r>
          </w:p>
        </w:tc>
        <w:tc>
          <w:tcPr>
            <w:tcW w:w="1440" w:type="dxa"/>
            <w:vAlign w:val="center"/>
          </w:tcPr>
          <w:p w14:paraId="7A818E2F" w14:textId="345E9D19" w:rsidR="00BD5BBE"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_Ref372812553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93</w:t>
            </w:r>
            <w:r>
              <w:rPr>
                <w:rFonts w:ascii="Arial Narrow" w:hAnsi="Arial Narrow"/>
                <w:sz w:val="18"/>
                <w:szCs w:val="18"/>
              </w:rPr>
              <w:fldChar w:fldCharType="end"/>
            </w:r>
          </w:p>
        </w:tc>
      </w:tr>
      <w:tr w:rsidR="00390652" w14:paraId="5796B2B4" w14:textId="77777777" w:rsidTr="00FB4740">
        <w:trPr>
          <w:cantSplit/>
          <w:jc w:val="center"/>
        </w:trPr>
        <w:tc>
          <w:tcPr>
            <w:tcW w:w="11088" w:type="dxa"/>
            <w:gridSpan w:val="6"/>
            <w:shd w:val="clear" w:color="auto" w:fill="D9D9D9" w:themeFill="background1" w:themeFillShade="D9"/>
            <w:vAlign w:val="center"/>
          </w:tcPr>
          <w:p w14:paraId="311A435A" w14:textId="77777777" w:rsidR="00390652" w:rsidRPr="00D53B13" w:rsidRDefault="003A5E13" w:rsidP="00FB4740">
            <w:pPr>
              <w:jc w:val="center"/>
              <w:rPr>
                <w:rFonts w:ascii="Arial Narrow" w:hAnsi="Arial Narrow"/>
                <w:b/>
                <w:sz w:val="18"/>
                <w:szCs w:val="18"/>
              </w:rPr>
            </w:pPr>
            <w:r>
              <w:lastRenderedPageBreak/>
              <w:br w:type="page"/>
            </w:r>
            <w:r w:rsidR="00390652" w:rsidRPr="00D53B13">
              <w:rPr>
                <w:rFonts w:ascii="Arial Narrow" w:hAnsi="Arial Narrow"/>
                <w:b/>
                <w:sz w:val="18"/>
                <w:szCs w:val="18"/>
              </w:rPr>
              <w:t>Bridge Approach/Roadway Elements</w:t>
            </w:r>
          </w:p>
        </w:tc>
      </w:tr>
      <w:tr w:rsidR="003A5E13" w14:paraId="274E1549" w14:textId="77777777" w:rsidTr="00A901FF">
        <w:trPr>
          <w:cantSplit/>
          <w:trHeight w:val="196"/>
          <w:jc w:val="center"/>
        </w:trPr>
        <w:tc>
          <w:tcPr>
            <w:tcW w:w="1728" w:type="dxa"/>
            <w:shd w:val="clear" w:color="auto" w:fill="auto"/>
            <w:vAlign w:val="center"/>
          </w:tcPr>
          <w:p w14:paraId="4B528984" w14:textId="77777777" w:rsidR="003A5E13" w:rsidRPr="005D79BD" w:rsidRDefault="003A5E13" w:rsidP="00A901FF">
            <w:pPr>
              <w:jc w:val="center"/>
              <w:rPr>
                <w:rFonts w:ascii="Arial Narrow" w:hAnsi="Arial Narrow"/>
                <w:b/>
                <w:sz w:val="20"/>
                <w:szCs w:val="20"/>
              </w:rPr>
            </w:pPr>
            <w:r w:rsidRPr="005D79BD">
              <w:rPr>
                <w:rFonts w:ascii="Arial Narrow" w:hAnsi="Arial Narrow"/>
                <w:b/>
                <w:sz w:val="20"/>
                <w:szCs w:val="20"/>
              </w:rPr>
              <w:t>Element Number</w:t>
            </w:r>
          </w:p>
        </w:tc>
        <w:tc>
          <w:tcPr>
            <w:tcW w:w="5040" w:type="dxa"/>
            <w:gridSpan w:val="2"/>
            <w:shd w:val="clear" w:color="auto" w:fill="auto"/>
            <w:vAlign w:val="center"/>
          </w:tcPr>
          <w:p w14:paraId="38727CE6" w14:textId="77777777" w:rsidR="003A5E13" w:rsidRPr="005D79BD" w:rsidRDefault="003A5E13" w:rsidP="00A901FF">
            <w:pPr>
              <w:jc w:val="center"/>
              <w:rPr>
                <w:rFonts w:ascii="Arial Narrow" w:hAnsi="Arial Narrow"/>
                <w:b/>
                <w:sz w:val="20"/>
                <w:szCs w:val="20"/>
              </w:rPr>
            </w:pPr>
            <w:r w:rsidRPr="005D79BD">
              <w:rPr>
                <w:rFonts w:ascii="Arial Narrow" w:hAnsi="Arial Narrow"/>
                <w:b/>
                <w:sz w:val="20"/>
                <w:szCs w:val="20"/>
              </w:rPr>
              <w:t>Element</w:t>
            </w:r>
          </w:p>
        </w:tc>
        <w:tc>
          <w:tcPr>
            <w:tcW w:w="1440" w:type="dxa"/>
            <w:shd w:val="clear" w:color="auto" w:fill="auto"/>
            <w:vAlign w:val="center"/>
          </w:tcPr>
          <w:p w14:paraId="1B2E4545" w14:textId="77777777" w:rsidR="003A5E13" w:rsidRPr="005D79BD" w:rsidRDefault="003A5E13" w:rsidP="00A901FF">
            <w:pPr>
              <w:jc w:val="center"/>
              <w:rPr>
                <w:rFonts w:ascii="Arial Narrow" w:hAnsi="Arial Narrow"/>
                <w:b/>
                <w:sz w:val="20"/>
                <w:szCs w:val="20"/>
              </w:rPr>
            </w:pPr>
            <w:r w:rsidRPr="005D79BD">
              <w:rPr>
                <w:rFonts w:ascii="Arial Narrow" w:hAnsi="Arial Narrow"/>
                <w:b/>
                <w:sz w:val="20"/>
                <w:szCs w:val="20"/>
              </w:rPr>
              <w:t>Units</w:t>
            </w:r>
          </w:p>
        </w:tc>
        <w:tc>
          <w:tcPr>
            <w:tcW w:w="1440" w:type="dxa"/>
            <w:shd w:val="clear" w:color="auto" w:fill="auto"/>
            <w:vAlign w:val="center"/>
          </w:tcPr>
          <w:p w14:paraId="59242701" w14:textId="77777777" w:rsidR="003A5E13" w:rsidRPr="005D79BD" w:rsidRDefault="003A5E13" w:rsidP="00A901FF">
            <w:pPr>
              <w:jc w:val="center"/>
              <w:rPr>
                <w:rFonts w:ascii="Arial Narrow" w:hAnsi="Arial Narrow"/>
                <w:b/>
                <w:sz w:val="20"/>
                <w:szCs w:val="20"/>
              </w:rPr>
            </w:pPr>
            <w:r w:rsidRPr="005D79BD">
              <w:rPr>
                <w:rFonts w:ascii="Arial Narrow" w:hAnsi="Arial Narrow"/>
                <w:b/>
                <w:sz w:val="20"/>
                <w:szCs w:val="20"/>
              </w:rPr>
              <w:t>Type</w:t>
            </w:r>
          </w:p>
        </w:tc>
        <w:tc>
          <w:tcPr>
            <w:tcW w:w="1440" w:type="dxa"/>
            <w:shd w:val="clear" w:color="auto" w:fill="auto"/>
          </w:tcPr>
          <w:p w14:paraId="5AF94161" w14:textId="77777777" w:rsidR="003A5E13" w:rsidRPr="005D79BD" w:rsidRDefault="003A5E13" w:rsidP="00A901FF">
            <w:pPr>
              <w:jc w:val="center"/>
              <w:rPr>
                <w:rFonts w:ascii="Arial Narrow" w:hAnsi="Arial Narrow"/>
                <w:b/>
                <w:sz w:val="20"/>
                <w:szCs w:val="20"/>
              </w:rPr>
            </w:pPr>
            <w:r w:rsidRPr="005D79BD">
              <w:rPr>
                <w:rFonts w:ascii="Arial Narrow" w:hAnsi="Arial Narrow"/>
                <w:b/>
                <w:sz w:val="20"/>
                <w:szCs w:val="20"/>
              </w:rPr>
              <w:t>Page Number</w:t>
            </w:r>
          </w:p>
        </w:tc>
      </w:tr>
      <w:tr w:rsidR="00BD5BBE" w14:paraId="6CD5B5E8" w14:textId="77777777" w:rsidTr="00FB4740">
        <w:trPr>
          <w:cantSplit/>
          <w:trHeight w:val="196"/>
          <w:jc w:val="center"/>
        </w:trPr>
        <w:tc>
          <w:tcPr>
            <w:tcW w:w="1728" w:type="dxa"/>
            <w:shd w:val="clear" w:color="auto" w:fill="auto"/>
            <w:vAlign w:val="center"/>
          </w:tcPr>
          <w:p w14:paraId="79934C56"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320</w:t>
            </w:r>
          </w:p>
        </w:tc>
        <w:tc>
          <w:tcPr>
            <w:tcW w:w="5040" w:type="dxa"/>
            <w:gridSpan w:val="2"/>
            <w:shd w:val="clear" w:color="auto" w:fill="auto"/>
            <w:vAlign w:val="center"/>
          </w:tcPr>
          <w:p w14:paraId="22E46FA3"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 xml:space="preserve">Prestressed Concrete </w:t>
            </w:r>
            <w:r>
              <w:rPr>
                <w:rFonts w:ascii="Arial Narrow" w:hAnsi="Arial Narrow"/>
                <w:sz w:val="18"/>
                <w:szCs w:val="18"/>
              </w:rPr>
              <w:t xml:space="preserve">Structural </w:t>
            </w:r>
            <w:r w:rsidRPr="0042790A">
              <w:rPr>
                <w:rFonts w:ascii="Arial Narrow" w:hAnsi="Arial Narrow"/>
                <w:sz w:val="18"/>
                <w:szCs w:val="18"/>
              </w:rPr>
              <w:t>Approach Slab</w:t>
            </w:r>
          </w:p>
        </w:tc>
        <w:tc>
          <w:tcPr>
            <w:tcW w:w="1440" w:type="dxa"/>
            <w:shd w:val="clear" w:color="auto" w:fill="auto"/>
            <w:vAlign w:val="center"/>
          </w:tcPr>
          <w:p w14:paraId="309B8560"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shd w:val="clear" w:color="auto" w:fill="auto"/>
            <w:vAlign w:val="center"/>
          </w:tcPr>
          <w:p w14:paraId="59588073"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BME</w:t>
            </w:r>
          </w:p>
        </w:tc>
        <w:tc>
          <w:tcPr>
            <w:tcW w:w="1440" w:type="dxa"/>
            <w:shd w:val="clear" w:color="auto" w:fill="auto"/>
            <w:vAlign w:val="center"/>
          </w:tcPr>
          <w:p w14:paraId="3344AE0B" w14:textId="0BE4D221"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_Ref372811921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45</w:t>
            </w:r>
            <w:r>
              <w:rPr>
                <w:rFonts w:ascii="Arial Narrow" w:hAnsi="Arial Narrow"/>
                <w:sz w:val="18"/>
                <w:szCs w:val="18"/>
              </w:rPr>
              <w:fldChar w:fldCharType="end"/>
            </w:r>
          </w:p>
        </w:tc>
      </w:tr>
      <w:tr w:rsidR="00BD5BBE" w14:paraId="725341AA" w14:textId="77777777" w:rsidTr="00FB4740">
        <w:trPr>
          <w:cantSplit/>
          <w:trHeight w:val="194"/>
          <w:jc w:val="center"/>
        </w:trPr>
        <w:tc>
          <w:tcPr>
            <w:tcW w:w="1728" w:type="dxa"/>
            <w:tcBorders>
              <w:bottom w:val="single" w:sz="4" w:space="0" w:color="auto"/>
            </w:tcBorders>
            <w:shd w:val="clear" w:color="auto" w:fill="auto"/>
            <w:vAlign w:val="center"/>
          </w:tcPr>
          <w:p w14:paraId="5DB08449"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321</w:t>
            </w:r>
          </w:p>
        </w:tc>
        <w:tc>
          <w:tcPr>
            <w:tcW w:w="5040" w:type="dxa"/>
            <w:gridSpan w:val="2"/>
            <w:tcBorders>
              <w:bottom w:val="single" w:sz="4" w:space="0" w:color="auto"/>
            </w:tcBorders>
            <w:shd w:val="clear" w:color="auto" w:fill="auto"/>
            <w:vAlign w:val="center"/>
          </w:tcPr>
          <w:p w14:paraId="57CFB9DD"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 xml:space="preserve">Reinforced Concrete </w:t>
            </w:r>
            <w:r>
              <w:rPr>
                <w:rFonts w:ascii="Arial Narrow" w:hAnsi="Arial Narrow"/>
                <w:sz w:val="18"/>
                <w:szCs w:val="18"/>
              </w:rPr>
              <w:t xml:space="preserve">Structural </w:t>
            </w:r>
            <w:r w:rsidRPr="0042790A">
              <w:rPr>
                <w:rFonts w:ascii="Arial Narrow" w:hAnsi="Arial Narrow"/>
                <w:sz w:val="18"/>
                <w:szCs w:val="18"/>
              </w:rPr>
              <w:t>Approach Slab</w:t>
            </w:r>
          </w:p>
        </w:tc>
        <w:tc>
          <w:tcPr>
            <w:tcW w:w="1440" w:type="dxa"/>
            <w:tcBorders>
              <w:bottom w:val="single" w:sz="4" w:space="0" w:color="auto"/>
            </w:tcBorders>
            <w:shd w:val="clear" w:color="auto" w:fill="auto"/>
            <w:vAlign w:val="center"/>
          </w:tcPr>
          <w:p w14:paraId="571A28DA"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tcBorders>
              <w:bottom w:val="single" w:sz="4" w:space="0" w:color="auto"/>
            </w:tcBorders>
            <w:shd w:val="clear" w:color="auto" w:fill="auto"/>
            <w:vAlign w:val="center"/>
          </w:tcPr>
          <w:p w14:paraId="219E1DAC"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BME</w:t>
            </w:r>
          </w:p>
        </w:tc>
        <w:tc>
          <w:tcPr>
            <w:tcW w:w="1440" w:type="dxa"/>
            <w:tcBorders>
              <w:bottom w:val="single" w:sz="4" w:space="0" w:color="auto"/>
            </w:tcBorders>
            <w:shd w:val="clear" w:color="auto" w:fill="auto"/>
            <w:vAlign w:val="center"/>
          </w:tcPr>
          <w:p w14:paraId="49E5073B" w14:textId="0F6DE37F"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390652" w14:paraId="66B6561C" w14:textId="77777777" w:rsidTr="00FB4740">
        <w:trPr>
          <w:cantSplit/>
          <w:jc w:val="center"/>
        </w:trPr>
        <w:tc>
          <w:tcPr>
            <w:tcW w:w="11088"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F0B11C9" w14:textId="77777777" w:rsidR="00390652" w:rsidRPr="00D53B13" w:rsidRDefault="00390652" w:rsidP="00FB4740">
            <w:pPr>
              <w:jc w:val="center"/>
              <w:rPr>
                <w:rFonts w:ascii="Arial Narrow" w:hAnsi="Arial Narrow"/>
                <w:b/>
                <w:sz w:val="18"/>
                <w:szCs w:val="18"/>
              </w:rPr>
            </w:pPr>
            <w:r w:rsidRPr="00D53B13">
              <w:rPr>
                <w:rFonts w:ascii="Arial Narrow" w:hAnsi="Arial Narrow"/>
                <w:b/>
                <w:sz w:val="18"/>
                <w:szCs w:val="18"/>
              </w:rPr>
              <w:t>Bridge Rail</w:t>
            </w:r>
          </w:p>
        </w:tc>
      </w:tr>
      <w:tr w:rsidR="00BD5BBE" w14:paraId="1CDDC184" w14:textId="77777777" w:rsidTr="00FB4740">
        <w:trPr>
          <w:cantSplit/>
          <w:jc w:val="center"/>
        </w:trPr>
        <w:tc>
          <w:tcPr>
            <w:tcW w:w="1728" w:type="dxa"/>
            <w:tcBorders>
              <w:top w:val="single" w:sz="4" w:space="0" w:color="auto"/>
              <w:left w:val="single" w:sz="4" w:space="0" w:color="auto"/>
              <w:bottom w:val="single" w:sz="4" w:space="0" w:color="auto"/>
              <w:right w:val="single" w:sz="4" w:space="0" w:color="auto"/>
            </w:tcBorders>
            <w:vAlign w:val="center"/>
          </w:tcPr>
          <w:p w14:paraId="7C126761"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330</w:t>
            </w:r>
          </w:p>
        </w:tc>
        <w:tc>
          <w:tcPr>
            <w:tcW w:w="5040" w:type="dxa"/>
            <w:gridSpan w:val="2"/>
            <w:tcBorders>
              <w:top w:val="single" w:sz="4" w:space="0" w:color="auto"/>
              <w:left w:val="single" w:sz="4" w:space="0" w:color="auto"/>
              <w:bottom w:val="single" w:sz="4" w:space="0" w:color="auto"/>
              <w:right w:val="single" w:sz="4" w:space="0" w:color="auto"/>
            </w:tcBorders>
            <w:vAlign w:val="center"/>
          </w:tcPr>
          <w:p w14:paraId="6914F410"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Metal Bridge Railing</w:t>
            </w:r>
          </w:p>
        </w:tc>
        <w:tc>
          <w:tcPr>
            <w:tcW w:w="1440" w:type="dxa"/>
            <w:tcBorders>
              <w:top w:val="single" w:sz="4" w:space="0" w:color="auto"/>
              <w:left w:val="single" w:sz="4" w:space="0" w:color="auto"/>
              <w:bottom w:val="single" w:sz="4" w:space="0" w:color="auto"/>
              <w:right w:val="single" w:sz="4" w:space="0" w:color="auto"/>
            </w:tcBorders>
            <w:vAlign w:val="center"/>
          </w:tcPr>
          <w:p w14:paraId="63E40584"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tcBorders>
              <w:top w:val="nil"/>
              <w:left w:val="single" w:sz="4" w:space="0" w:color="auto"/>
            </w:tcBorders>
            <w:vAlign w:val="center"/>
          </w:tcPr>
          <w:p w14:paraId="3DB494E3"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tcBorders>
              <w:top w:val="nil"/>
            </w:tcBorders>
            <w:vAlign w:val="center"/>
          </w:tcPr>
          <w:p w14:paraId="53C08C93" w14:textId="493BADC5"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_Ref371594827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21</w:t>
            </w:r>
            <w:r>
              <w:rPr>
                <w:rFonts w:ascii="Arial Narrow" w:hAnsi="Arial Narrow"/>
                <w:sz w:val="18"/>
                <w:szCs w:val="18"/>
              </w:rPr>
              <w:fldChar w:fldCharType="end"/>
            </w:r>
          </w:p>
        </w:tc>
      </w:tr>
      <w:tr w:rsidR="00BD5BBE" w14:paraId="0682A8B1" w14:textId="77777777" w:rsidTr="00FB4740">
        <w:trPr>
          <w:cantSplit/>
          <w:jc w:val="center"/>
        </w:trPr>
        <w:tc>
          <w:tcPr>
            <w:tcW w:w="1728" w:type="dxa"/>
            <w:tcBorders>
              <w:top w:val="single" w:sz="4" w:space="0" w:color="auto"/>
              <w:left w:val="single" w:sz="4" w:space="0" w:color="auto"/>
              <w:bottom w:val="single" w:sz="4" w:space="0" w:color="auto"/>
              <w:right w:val="single" w:sz="4" w:space="0" w:color="auto"/>
            </w:tcBorders>
            <w:vAlign w:val="center"/>
          </w:tcPr>
          <w:p w14:paraId="02559DD4"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331</w:t>
            </w:r>
          </w:p>
        </w:tc>
        <w:tc>
          <w:tcPr>
            <w:tcW w:w="5040" w:type="dxa"/>
            <w:gridSpan w:val="2"/>
            <w:tcBorders>
              <w:top w:val="single" w:sz="4" w:space="0" w:color="auto"/>
              <w:left w:val="single" w:sz="4" w:space="0" w:color="auto"/>
              <w:bottom w:val="single" w:sz="4" w:space="0" w:color="auto"/>
              <w:right w:val="single" w:sz="4" w:space="0" w:color="auto"/>
            </w:tcBorders>
            <w:vAlign w:val="center"/>
          </w:tcPr>
          <w:p w14:paraId="29947C53"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Reinforced Concrete Bridge Railing</w:t>
            </w:r>
          </w:p>
        </w:tc>
        <w:tc>
          <w:tcPr>
            <w:tcW w:w="1440" w:type="dxa"/>
            <w:tcBorders>
              <w:top w:val="single" w:sz="4" w:space="0" w:color="auto"/>
              <w:left w:val="single" w:sz="4" w:space="0" w:color="auto"/>
              <w:bottom w:val="single" w:sz="4" w:space="0" w:color="auto"/>
              <w:right w:val="single" w:sz="4" w:space="0" w:color="auto"/>
            </w:tcBorders>
            <w:vAlign w:val="center"/>
          </w:tcPr>
          <w:p w14:paraId="4072395F"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tcBorders>
              <w:left w:val="single" w:sz="4" w:space="0" w:color="auto"/>
            </w:tcBorders>
            <w:vAlign w:val="center"/>
          </w:tcPr>
          <w:p w14:paraId="790FCB59"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6DF90D5D" w14:textId="673DA0B6"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_Ref371673684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31</w:t>
            </w:r>
            <w:r>
              <w:rPr>
                <w:rFonts w:ascii="Arial Narrow" w:hAnsi="Arial Narrow"/>
                <w:sz w:val="18"/>
                <w:szCs w:val="18"/>
              </w:rPr>
              <w:fldChar w:fldCharType="end"/>
            </w:r>
          </w:p>
        </w:tc>
      </w:tr>
      <w:tr w:rsidR="00BD5BBE" w14:paraId="3B675B3E" w14:textId="77777777" w:rsidTr="00FB4740">
        <w:trPr>
          <w:cantSplit/>
          <w:jc w:val="center"/>
        </w:trPr>
        <w:tc>
          <w:tcPr>
            <w:tcW w:w="1728" w:type="dxa"/>
            <w:tcBorders>
              <w:top w:val="single" w:sz="4" w:space="0" w:color="auto"/>
              <w:left w:val="single" w:sz="4" w:space="0" w:color="auto"/>
              <w:bottom w:val="single" w:sz="4" w:space="0" w:color="auto"/>
              <w:right w:val="single" w:sz="4" w:space="0" w:color="auto"/>
            </w:tcBorders>
            <w:vAlign w:val="center"/>
          </w:tcPr>
          <w:p w14:paraId="5D8E442C"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332</w:t>
            </w:r>
          </w:p>
        </w:tc>
        <w:tc>
          <w:tcPr>
            <w:tcW w:w="5040" w:type="dxa"/>
            <w:gridSpan w:val="2"/>
            <w:tcBorders>
              <w:top w:val="single" w:sz="4" w:space="0" w:color="auto"/>
              <w:left w:val="single" w:sz="4" w:space="0" w:color="auto"/>
              <w:bottom w:val="single" w:sz="4" w:space="0" w:color="auto"/>
              <w:right w:val="single" w:sz="4" w:space="0" w:color="auto"/>
            </w:tcBorders>
            <w:vAlign w:val="center"/>
          </w:tcPr>
          <w:p w14:paraId="35DA3CD4"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Timber Bridge Railing</w:t>
            </w:r>
          </w:p>
        </w:tc>
        <w:tc>
          <w:tcPr>
            <w:tcW w:w="1440" w:type="dxa"/>
            <w:tcBorders>
              <w:top w:val="single" w:sz="4" w:space="0" w:color="auto"/>
              <w:left w:val="single" w:sz="4" w:space="0" w:color="auto"/>
              <w:bottom w:val="single" w:sz="4" w:space="0" w:color="auto"/>
              <w:right w:val="single" w:sz="4" w:space="0" w:color="auto"/>
            </w:tcBorders>
            <w:vAlign w:val="center"/>
          </w:tcPr>
          <w:p w14:paraId="105C59A0"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tcBorders>
              <w:left w:val="single" w:sz="4" w:space="0" w:color="auto"/>
            </w:tcBorders>
            <w:vAlign w:val="center"/>
          </w:tcPr>
          <w:p w14:paraId="41E702FA"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5669FEF8" w14:textId="3A6937F8" w:rsidR="00BD5BBE" w:rsidRPr="0042790A"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_Ref371673715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59</w:t>
            </w:r>
            <w:r>
              <w:rPr>
                <w:rFonts w:ascii="Arial Narrow" w:hAnsi="Arial Narrow"/>
                <w:sz w:val="18"/>
                <w:szCs w:val="18"/>
              </w:rPr>
              <w:fldChar w:fldCharType="end"/>
            </w:r>
          </w:p>
        </w:tc>
      </w:tr>
      <w:tr w:rsidR="00BD5BBE" w14:paraId="51DFD444" w14:textId="77777777" w:rsidTr="00FB4740">
        <w:trPr>
          <w:cantSplit/>
          <w:jc w:val="center"/>
        </w:trPr>
        <w:tc>
          <w:tcPr>
            <w:tcW w:w="1728" w:type="dxa"/>
            <w:tcBorders>
              <w:top w:val="single" w:sz="4" w:space="0" w:color="auto"/>
            </w:tcBorders>
            <w:shd w:val="clear" w:color="auto" w:fill="auto"/>
            <w:vAlign w:val="center"/>
          </w:tcPr>
          <w:p w14:paraId="072429A0"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333</w:t>
            </w:r>
          </w:p>
        </w:tc>
        <w:tc>
          <w:tcPr>
            <w:tcW w:w="5040" w:type="dxa"/>
            <w:gridSpan w:val="2"/>
            <w:tcBorders>
              <w:top w:val="single" w:sz="4" w:space="0" w:color="auto"/>
            </w:tcBorders>
            <w:shd w:val="clear" w:color="auto" w:fill="auto"/>
            <w:vAlign w:val="center"/>
          </w:tcPr>
          <w:p w14:paraId="115D9946" w14:textId="77777777" w:rsidR="00BD5BBE" w:rsidRPr="0042790A" w:rsidRDefault="00BD5BBE" w:rsidP="00FB4740">
            <w:pPr>
              <w:rPr>
                <w:rFonts w:ascii="Arial Narrow" w:hAnsi="Arial Narrow"/>
                <w:sz w:val="18"/>
                <w:szCs w:val="18"/>
              </w:rPr>
            </w:pPr>
            <w:r>
              <w:rPr>
                <w:rFonts w:ascii="Arial Narrow" w:hAnsi="Arial Narrow"/>
                <w:sz w:val="18"/>
                <w:szCs w:val="18"/>
              </w:rPr>
              <w:t xml:space="preserve">Other Material </w:t>
            </w:r>
            <w:r w:rsidRPr="0042790A">
              <w:rPr>
                <w:rFonts w:ascii="Arial Narrow" w:hAnsi="Arial Narrow"/>
                <w:sz w:val="18"/>
                <w:szCs w:val="18"/>
              </w:rPr>
              <w:t>Bridge Railing</w:t>
            </w:r>
          </w:p>
        </w:tc>
        <w:tc>
          <w:tcPr>
            <w:tcW w:w="1440" w:type="dxa"/>
            <w:tcBorders>
              <w:top w:val="single" w:sz="4" w:space="0" w:color="auto"/>
            </w:tcBorders>
            <w:shd w:val="clear" w:color="auto" w:fill="auto"/>
            <w:vAlign w:val="center"/>
          </w:tcPr>
          <w:p w14:paraId="4ECDC41B"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shd w:val="clear" w:color="auto" w:fill="auto"/>
            <w:vAlign w:val="center"/>
          </w:tcPr>
          <w:p w14:paraId="46E92A0F"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shd w:val="clear" w:color="auto" w:fill="auto"/>
            <w:vAlign w:val="center"/>
          </w:tcPr>
          <w:p w14:paraId="79FF4AA7" w14:textId="1DF22F00" w:rsidR="00BD5BBE" w:rsidRPr="0042790A" w:rsidRDefault="00D95F0C"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_Ref504719025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79</w:t>
            </w:r>
            <w:r>
              <w:rPr>
                <w:rFonts w:ascii="Arial Narrow" w:hAnsi="Arial Narrow"/>
                <w:sz w:val="18"/>
                <w:szCs w:val="18"/>
              </w:rPr>
              <w:fldChar w:fldCharType="end"/>
            </w:r>
          </w:p>
        </w:tc>
      </w:tr>
      <w:tr w:rsidR="00BD5BBE" w14:paraId="10768B8D" w14:textId="77777777" w:rsidTr="00FB4740">
        <w:trPr>
          <w:cantSplit/>
          <w:jc w:val="center"/>
        </w:trPr>
        <w:tc>
          <w:tcPr>
            <w:tcW w:w="1728" w:type="dxa"/>
            <w:vAlign w:val="center"/>
          </w:tcPr>
          <w:p w14:paraId="12DF0840"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334</w:t>
            </w:r>
          </w:p>
        </w:tc>
        <w:tc>
          <w:tcPr>
            <w:tcW w:w="5040" w:type="dxa"/>
            <w:gridSpan w:val="2"/>
            <w:vAlign w:val="center"/>
          </w:tcPr>
          <w:p w14:paraId="114C4709" w14:textId="77777777" w:rsidR="00BD5BBE" w:rsidRPr="0042790A" w:rsidRDefault="00BD5BBE" w:rsidP="00FB4740">
            <w:pPr>
              <w:rPr>
                <w:rFonts w:ascii="Arial Narrow" w:hAnsi="Arial Narrow"/>
                <w:sz w:val="18"/>
                <w:szCs w:val="18"/>
              </w:rPr>
            </w:pPr>
            <w:r w:rsidRPr="0042790A">
              <w:rPr>
                <w:rFonts w:ascii="Arial Narrow" w:hAnsi="Arial Narrow"/>
                <w:sz w:val="18"/>
                <w:szCs w:val="18"/>
              </w:rPr>
              <w:t>Masonry Bridge Railing</w:t>
            </w:r>
          </w:p>
        </w:tc>
        <w:tc>
          <w:tcPr>
            <w:tcW w:w="1440" w:type="dxa"/>
            <w:vAlign w:val="center"/>
          </w:tcPr>
          <w:p w14:paraId="364DD832" w14:textId="77777777" w:rsidR="00BD5BBE" w:rsidRPr="0042790A" w:rsidRDefault="00BD5BBE" w:rsidP="004A730A">
            <w:pPr>
              <w:jc w:val="center"/>
              <w:rPr>
                <w:rFonts w:ascii="Arial Narrow" w:hAnsi="Arial Narrow"/>
                <w:sz w:val="18"/>
                <w:szCs w:val="18"/>
              </w:rPr>
            </w:pPr>
            <w:r w:rsidRPr="0042790A">
              <w:rPr>
                <w:rFonts w:ascii="Arial Narrow" w:hAnsi="Arial Narrow"/>
                <w:sz w:val="18"/>
                <w:szCs w:val="18"/>
              </w:rPr>
              <w:t>L</w:t>
            </w:r>
            <w:r>
              <w:rPr>
                <w:rFonts w:ascii="Arial Narrow" w:hAnsi="Arial Narrow"/>
                <w:sz w:val="18"/>
                <w:szCs w:val="18"/>
              </w:rPr>
              <w:t>F</w:t>
            </w:r>
          </w:p>
        </w:tc>
        <w:tc>
          <w:tcPr>
            <w:tcW w:w="1440" w:type="dxa"/>
            <w:vAlign w:val="center"/>
          </w:tcPr>
          <w:p w14:paraId="636BCB48"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NBE</w:t>
            </w:r>
          </w:p>
        </w:tc>
        <w:tc>
          <w:tcPr>
            <w:tcW w:w="1440" w:type="dxa"/>
            <w:vAlign w:val="center"/>
          </w:tcPr>
          <w:p w14:paraId="3962702F" w14:textId="5ED85022" w:rsidR="00BD5BBE" w:rsidRPr="0042790A" w:rsidRDefault="005D79BD"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_Ref504662688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71</w:t>
            </w:r>
            <w:r>
              <w:rPr>
                <w:rFonts w:ascii="Arial Narrow" w:hAnsi="Arial Narrow"/>
                <w:sz w:val="18"/>
                <w:szCs w:val="18"/>
              </w:rPr>
              <w:fldChar w:fldCharType="end"/>
            </w:r>
          </w:p>
        </w:tc>
      </w:tr>
      <w:tr w:rsidR="00390652" w14:paraId="23148645" w14:textId="77777777" w:rsidTr="00FB4740">
        <w:trPr>
          <w:cantSplit/>
          <w:jc w:val="center"/>
        </w:trPr>
        <w:tc>
          <w:tcPr>
            <w:tcW w:w="11088" w:type="dxa"/>
            <w:gridSpan w:val="6"/>
            <w:shd w:val="clear" w:color="auto" w:fill="D9D9D9" w:themeFill="background1" w:themeFillShade="D9"/>
            <w:vAlign w:val="center"/>
          </w:tcPr>
          <w:p w14:paraId="2ED456D9" w14:textId="77777777" w:rsidR="00390652" w:rsidRPr="00D53B13" w:rsidRDefault="00390652" w:rsidP="00FB4740">
            <w:pPr>
              <w:jc w:val="center"/>
              <w:rPr>
                <w:rFonts w:ascii="Arial Narrow" w:hAnsi="Arial Narrow"/>
                <w:b/>
                <w:sz w:val="18"/>
                <w:szCs w:val="18"/>
              </w:rPr>
            </w:pPr>
            <w:r w:rsidRPr="00D53B13">
              <w:rPr>
                <w:rFonts w:ascii="Arial Narrow" w:hAnsi="Arial Narrow"/>
                <w:b/>
                <w:sz w:val="18"/>
                <w:szCs w:val="18"/>
              </w:rPr>
              <w:t>Wearing Surfaces</w:t>
            </w:r>
          </w:p>
        </w:tc>
      </w:tr>
      <w:tr w:rsidR="00BD5BBE" w14:paraId="0C41A6DD" w14:textId="77777777" w:rsidTr="00FB4740">
        <w:trPr>
          <w:cantSplit/>
          <w:jc w:val="center"/>
        </w:trPr>
        <w:tc>
          <w:tcPr>
            <w:tcW w:w="1728" w:type="dxa"/>
            <w:shd w:val="clear" w:color="auto" w:fill="auto"/>
            <w:vAlign w:val="center"/>
          </w:tcPr>
          <w:p w14:paraId="656FCAD3"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510</w:t>
            </w:r>
          </w:p>
        </w:tc>
        <w:tc>
          <w:tcPr>
            <w:tcW w:w="5040" w:type="dxa"/>
            <w:gridSpan w:val="2"/>
            <w:shd w:val="clear" w:color="auto" w:fill="auto"/>
            <w:vAlign w:val="center"/>
          </w:tcPr>
          <w:p w14:paraId="0CC4DE9E" w14:textId="77777777" w:rsidR="00BD5BBE" w:rsidRPr="0042790A" w:rsidRDefault="00BD5BBE" w:rsidP="00FB4740">
            <w:pPr>
              <w:rPr>
                <w:rFonts w:ascii="Arial Narrow" w:hAnsi="Arial Narrow"/>
                <w:sz w:val="18"/>
                <w:szCs w:val="18"/>
              </w:rPr>
            </w:pPr>
            <w:r>
              <w:rPr>
                <w:rFonts w:ascii="Arial Narrow" w:hAnsi="Arial Narrow"/>
                <w:sz w:val="18"/>
                <w:szCs w:val="18"/>
              </w:rPr>
              <w:t>Wearing Surfaces (Other)</w:t>
            </w:r>
          </w:p>
        </w:tc>
        <w:tc>
          <w:tcPr>
            <w:tcW w:w="1440" w:type="dxa"/>
            <w:shd w:val="clear" w:color="auto" w:fill="auto"/>
            <w:vAlign w:val="center"/>
          </w:tcPr>
          <w:p w14:paraId="779CFE54"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shd w:val="clear" w:color="auto" w:fill="auto"/>
            <w:vAlign w:val="center"/>
          </w:tcPr>
          <w:p w14:paraId="5CD5DFCA" w14:textId="77777777" w:rsidR="00BD5BBE" w:rsidRPr="0042790A" w:rsidRDefault="00BD5BBE" w:rsidP="00FB4740">
            <w:pPr>
              <w:jc w:val="center"/>
              <w:rPr>
                <w:rFonts w:ascii="Arial Narrow" w:hAnsi="Arial Narrow"/>
                <w:sz w:val="18"/>
                <w:szCs w:val="18"/>
              </w:rPr>
            </w:pPr>
            <w:r w:rsidRPr="0042790A">
              <w:rPr>
                <w:rFonts w:ascii="Arial Narrow" w:hAnsi="Arial Narrow"/>
                <w:sz w:val="18"/>
                <w:szCs w:val="18"/>
              </w:rPr>
              <w:t>BME</w:t>
            </w:r>
          </w:p>
        </w:tc>
        <w:tc>
          <w:tcPr>
            <w:tcW w:w="1440" w:type="dxa"/>
            <w:shd w:val="clear" w:color="auto" w:fill="auto"/>
            <w:vAlign w:val="center"/>
          </w:tcPr>
          <w:p w14:paraId="13F72B37" w14:textId="4488C792"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_Ref372812648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103</w:t>
            </w:r>
            <w:r>
              <w:rPr>
                <w:rFonts w:ascii="Arial Narrow" w:hAnsi="Arial Narrow"/>
                <w:sz w:val="18"/>
                <w:szCs w:val="18"/>
              </w:rPr>
              <w:fldChar w:fldCharType="end"/>
            </w:r>
          </w:p>
        </w:tc>
      </w:tr>
      <w:tr w:rsidR="00BD5BBE" w14:paraId="2D9EA1DC" w14:textId="77777777" w:rsidTr="00FB4740">
        <w:trPr>
          <w:cantSplit/>
          <w:jc w:val="center"/>
        </w:trPr>
        <w:tc>
          <w:tcPr>
            <w:tcW w:w="1728" w:type="dxa"/>
            <w:shd w:val="clear" w:color="auto" w:fill="auto"/>
            <w:vAlign w:val="center"/>
          </w:tcPr>
          <w:p w14:paraId="4DAB2382" w14:textId="77777777" w:rsidR="00BD5BBE" w:rsidRPr="0042790A" w:rsidRDefault="00BD5BBE" w:rsidP="00FB4740">
            <w:pPr>
              <w:jc w:val="center"/>
              <w:rPr>
                <w:rFonts w:ascii="Arial Narrow" w:hAnsi="Arial Narrow"/>
                <w:sz w:val="18"/>
                <w:szCs w:val="18"/>
              </w:rPr>
            </w:pPr>
            <w:r>
              <w:rPr>
                <w:rFonts w:ascii="Arial Narrow" w:hAnsi="Arial Narrow"/>
                <w:sz w:val="18"/>
                <w:szCs w:val="18"/>
              </w:rPr>
              <w:t>8000</w:t>
            </w:r>
          </w:p>
        </w:tc>
        <w:tc>
          <w:tcPr>
            <w:tcW w:w="5040" w:type="dxa"/>
            <w:gridSpan w:val="2"/>
            <w:shd w:val="clear" w:color="auto" w:fill="auto"/>
            <w:vAlign w:val="center"/>
          </w:tcPr>
          <w:p w14:paraId="397E070C" w14:textId="77777777" w:rsidR="00BD5BBE" w:rsidRDefault="00BD5BBE" w:rsidP="00FB4740">
            <w:pPr>
              <w:rPr>
                <w:rFonts w:ascii="Arial Narrow" w:hAnsi="Arial Narrow"/>
                <w:sz w:val="18"/>
                <w:szCs w:val="18"/>
              </w:rPr>
            </w:pPr>
            <w:r>
              <w:rPr>
                <w:rFonts w:ascii="Arial Narrow" w:hAnsi="Arial Narrow"/>
                <w:sz w:val="18"/>
                <w:szCs w:val="18"/>
              </w:rPr>
              <w:t>Wearing Surface (Bare)</w:t>
            </w:r>
          </w:p>
        </w:tc>
        <w:tc>
          <w:tcPr>
            <w:tcW w:w="1440" w:type="dxa"/>
            <w:shd w:val="clear" w:color="auto" w:fill="auto"/>
            <w:vAlign w:val="center"/>
          </w:tcPr>
          <w:p w14:paraId="32E12283" w14:textId="77777777" w:rsidR="00BD5BBE" w:rsidRPr="0042790A" w:rsidRDefault="00BD5BBE" w:rsidP="004A730A">
            <w:pPr>
              <w:jc w:val="center"/>
              <w:rPr>
                <w:rFonts w:ascii="Arial Narrow" w:hAnsi="Arial Narrow"/>
                <w:sz w:val="18"/>
                <w:szCs w:val="18"/>
              </w:rPr>
            </w:pPr>
            <w:r>
              <w:rPr>
                <w:rFonts w:ascii="Arial Narrow" w:hAnsi="Arial Narrow"/>
                <w:sz w:val="18"/>
                <w:szCs w:val="18"/>
              </w:rPr>
              <w:t>SF</w:t>
            </w:r>
          </w:p>
        </w:tc>
        <w:tc>
          <w:tcPr>
            <w:tcW w:w="1440" w:type="dxa"/>
            <w:shd w:val="clear" w:color="auto" w:fill="auto"/>
            <w:vAlign w:val="center"/>
          </w:tcPr>
          <w:p w14:paraId="01F5DC8D" w14:textId="5DA87632" w:rsidR="00BD5BBE" w:rsidRPr="0042790A" w:rsidRDefault="00633604" w:rsidP="00FB4740">
            <w:pPr>
              <w:jc w:val="center"/>
              <w:rPr>
                <w:rFonts w:ascii="Arial Narrow" w:hAnsi="Arial Narrow"/>
                <w:sz w:val="18"/>
                <w:szCs w:val="18"/>
              </w:rPr>
            </w:pPr>
            <w:r>
              <w:rPr>
                <w:rFonts w:ascii="Arial Narrow" w:hAnsi="Arial Narrow"/>
                <w:sz w:val="18"/>
                <w:szCs w:val="18"/>
              </w:rPr>
              <w:t>ADE</w:t>
            </w:r>
          </w:p>
        </w:tc>
        <w:tc>
          <w:tcPr>
            <w:tcW w:w="1440" w:type="dxa"/>
            <w:shd w:val="clear" w:color="auto" w:fill="auto"/>
            <w:vAlign w:val="center"/>
          </w:tcPr>
          <w:p w14:paraId="501AC259" w14:textId="2AC0262B" w:rsidR="00BD5BBE" w:rsidRPr="0042790A" w:rsidRDefault="00BD5BBE" w:rsidP="00FB474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_Ref372812648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103</w:t>
            </w:r>
            <w:r>
              <w:rPr>
                <w:rFonts w:ascii="Arial Narrow" w:hAnsi="Arial Narrow"/>
                <w:sz w:val="18"/>
                <w:szCs w:val="18"/>
              </w:rPr>
              <w:fldChar w:fldCharType="end"/>
            </w:r>
          </w:p>
        </w:tc>
      </w:tr>
      <w:tr w:rsidR="00D74E52" w14:paraId="4F635330" w14:textId="77777777" w:rsidTr="00FB4740">
        <w:trPr>
          <w:cantSplit/>
          <w:jc w:val="center"/>
          <w:ins w:id="239" w:author="Todd Demski, Brian Schmidt" w:date="2024-02-27T13:29:00Z"/>
        </w:trPr>
        <w:tc>
          <w:tcPr>
            <w:tcW w:w="1728" w:type="dxa"/>
            <w:shd w:val="clear" w:color="auto" w:fill="auto"/>
            <w:vAlign w:val="center"/>
          </w:tcPr>
          <w:p w14:paraId="1C2BC571" w14:textId="03A2C790" w:rsidR="00D74E52" w:rsidRDefault="00D74E52" w:rsidP="00D74E52">
            <w:pPr>
              <w:jc w:val="center"/>
              <w:rPr>
                <w:ins w:id="240" w:author="Todd Demski, Brian Schmidt" w:date="2024-02-27T13:29:00Z"/>
                <w:rFonts w:ascii="Arial Narrow" w:hAnsi="Arial Narrow"/>
                <w:sz w:val="18"/>
                <w:szCs w:val="18"/>
              </w:rPr>
            </w:pPr>
            <w:ins w:id="241" w:author="Todd Demski, Brian Schmidt" w:date="2024-02-27T13:29:00Z">
              <w:r>
                <w:rPr>
                  <w:rFonts w:ascii="Arial Narrow" w:hAnsi="Arial Narrow"/>
                  <w:sz w:val="18"/>
                  <w:szCs w:val="18"/>
                </w:rPr>
                <w:t>8207</w:t>
              </w:r>
            </w:ins>
          </w:p>
        </w:tc>
        <w:tc>
          <w:tcPr>
            <w:tcW w:w="5040" w:type="dxa"/>
            <w:gridSpan w:val="2"/>
            <w:shd w:val="clear" w:color="auto" w:fill="auto"/>
            <w:vAlign w:val="center"/>
          </w:tcPr>
          <w:p w14:paraId="56422E81" w14:textId="7DF1F0F7" w:rsidR="00D74E52" w:rsidRDefault="00D74E52" w:rsidP="00D74E52">
            <w:pPr>
              <w:rPr>
                <w:ins w:id="242" w:author="Todd Demski, Brian Schmidt" w:date="2024-02-27T13:29:00Z"/>
                <w:rFonts w:ascii="Arial Narrow" w:hAnsi="Arial Narrow"/>
                <w:sz w:val="18"/>
                <w:szCs w:val="18"/>
              </w:rPr>
            </w:pPr>
            <w:ins w:id="243" w:author="Todd Demski, Brian Schmidt" w:date="2024-02-27T13:29:00Z">
              <w:r w:rsidRPr="00D74E52">
                <w:rPr>
                  <w:rFonts w:ascii="Arial Narrow" w:hAnsi="Arial Narrow"/>
                  <w:sz w:val="18"/>
                  <w:szCs w:val="18"/>
                </w:rPr>
                <w:t>Reinforced Concrete Median</w:t>
              </w:r>
            </w:ins>
          </w:p>
        </w:tc>
        <w:tc>
          <w:tcPr>
            <w:tcW w:w="1440" w:type="dxa"/>
            <w:shd w:val="clear" w:color="auto" w:fill="auto"/>
            <w:vAlign w:val="center"/>
          </w:tcPr>
          <w:p w14:paraId="43FEFC61" w14:textId="74C27ECC" w:rsidR="00D74E52" w:rsidRDefault="00D74E52" w:rsidP="00D74E52">
            <w:pPr>
              <w:jc w:val="center"/>
              <w:rPr>
                <w:ins w:id="244" w:author="Todd Demski, Brian Schmidt" w:date="2024-02-27T13:29:00Z"/>
                <w:rFonts w:ascii="Arial Narrow" w:hAnsi="Arial Narrow"/>
                <w:sz w:val="18"/>
                <w:szCs w:val="18"/>
              </w:rPr>
            </w:pPr>
            <w:ins w:id="245" w:author="Todd Demski, Brian Schmidt" w:date="2024-02-27T13:29:00Z">
              <w:r>
                <w:rPr>
                  <w:rFonts w:ascii="Arial Narrow" w:hAnsi="Arial Narrow"/>
                  <w:sz w:val="18"/>
                  <w:szCs w:val="18"/>
                </w:rPr>
                <w:t>SF</w:t>
              </w:r>
            </w:ins>
          </w:p>
        </w:tc>
        <w:tc>
          <w:tcPr>
            <w:tcW w:w="1440" w:type="dxa"/>
            <w:shd w:val="clear" w:color="auto" w:fill="auto"/>
            <w:vAlign w:val="center"/>
          </w:tcPr>
          <w:p w14:paraId="2824F633" w14:textId="14625016" w:rsidR="00D74E52" w:rsidRDefault="00D74E52" w:rsidP="00D74E52">
            <w:pPr>
              <w:jc w:val="center"/>
              <w:rPr>
                <w:ins w:id="246" w:author="Todd Demski, Brian Schmidt" w:date="2024-02-27T13:29:00Z"/>
                <w:rFonts w:ascii="Arial Narrow" w:hAnsi="Arial Narrow"/>
                <w:sz w:val="18"/>
                <w:szCs w:val="18"/>
              </w:rPr>
            </w:pPr>
            <w:ins w:id="247" w:author="Todd Demski, Brian Schmidt" w:date="2024-02-27T13:29:00Z">
              <w:r>
                <w:rPr>
                  <w:rFonts w:ascii="Arial Narrow" w:hAnsi="Arial Narrow"/>
                  <w:sz w:val="18"/>
                  <w:szCs w:val="18"/>
                </w:rPr>
                <w:t>ADE</w:t>
              </w:r>
            </w:ins>
          </w:p>
        </w:tc>
        <w:tc>
          <w:tcPr>
            <w:tcW w:w="1440" w:type="dxa"/>
            <w:shd w:val="clear" w:color="auto" w:fill="auto"/>
            <w:vAlign w:val="center"/>
          </w:tcPr>
          <w:p w14:paraId="2D05B7A7" w14:textId="587C80BD" w:rsidR="00D74E52" w:rsidRPr="00C448BD" w:rsidRDefault="00E16220" w:rsidP="00D74E52">
            <w:pPr>
              <w:jc w:val="center"/>
              <w:rPr>
                <w:ins w:id="248" w:author="Todd Demski, Brian Schmidt" w:date="2024-02-27T13:29:00Z"/>
                <w:rFonts w:ascii="Arial Narrow" w:hAnsi="Arial Narrow"/>
                <w:sz w:val="18"/>
                <w:szCs w:val="18"/>
              </w:rPr>
            </w:pPr>
            <w:ins w:id="249" w:author="Todd Demski, Brian Schmidt" w:date="2024-02-27T13:29:00Z">
              <w:r>
                <w:fldChar w:fldCharType="begin"/>
              </w:r>
              <w:r>
                <w:instrText xml:space="preserve"> HYPERLINK \l "_Wearing_Surfaces" </w:instrText>
              </w:r>
              <w:r>
                <w:fldChar w:fldCharType="separate"/>
              </w:r>
              <w:r w:rsidR="00C448BD" w:rsidRPr="00C448BD">
                <w:rPr>
                  <w:rStyle w:val="Hyperlink"/>
                  <w:rFonts w:ascii="Arial Narrow" w:hAnsi="Arial Narrow"/>
                  <w:color w:val="auto"/>
                  <w:sz w:val="18"/>
                  <w:szCs w:val="18"/>
                  <w:u w:val="none"/>
                </w:rPr>
                <w:t>103</w:t>
              </w:r>
              <w:r>
                <w:rPr>
                  <w:rStyle w:val="Hyperlink"/>
                  <w:rFonts w:ascii="Arial Narrow" w:hAnsi="Arial Narrow"/>
                  <w:color w:val="auto"/>
                  <w:sz w:val="18"/>
                  <w:szCs w:val="18"/>
                  <w:u w:val="none"/>
                </w:rPr>
                <w:fldChar w:fldCharType="end"/>
              </w:r>
            </w:ins>
          </w:p>
        </w:tc>
      </w:tr>
      <w:tr w:rsidR="00D74E52" w14:paraId="6B6B46DE" w14:textId="77777777" w:rsidTr="00FB4740">
        <w:trPr>
          <w:cantSplit/>
          <w:jc w:val="center"/>
          <w:ins w:id="250" w:author="Todd Demski, Brian Schmidt" w:date="2024-02-27T13:29:00Z"/>
        </w:trPr>
        <w:tc>
          <w:tcPr>
            <w:tcW w:w="1728" w:type="dxa"/>
            <w:shd w:val="clear" w:color="auto" w:fill="auto"/>
            <w:vAlign w:val="center"/>
          </w:tcPr>
          <w:p w14:paraId="307B4A41" w14:textId="4BD96C9F" w:rsidR="00D74E52" w:rsidRDefault="00D74E52" w:rsidP="00D74E52">
            <w:pPr>
              <w:jc w:val="center"/>
              <w:rPr>
                <w:ins w:id="251" w:author="Todd Demski, Brian Schmidt" w:date="2024-02-27T13:29:00Z"/>
                <w:rFonts w:ascii="Arial Narrow" w:hAnsi="Arial Narrow"/>
                <w:sz w:val="18"/>
                <w:szCs w:val="18"/>
              </w:rPr>
            </w:pPr>
            <w:ins w:id="252" w:author="Todd Demski, Brian Schmidt" w:date="2024-02-27T13:29:00Z">
              <w:r>
                <w:rPr>
                  <w:rFonts w:ascii="Arial Narrow" w:hAnsi="Arial Narrow"/>
                  <w:sz w:val="18"/>
                  <w:szCs w:val="18"/>
                </w:rPr>
                <w:t>8209</w:t>
              </w:r>
            </w:ins>
          </w:p>
        </w:tc>
        <w:tc>
          <w:tcPr>
            <w:tcW w:w="5040" w:type="dxa"/>
            <w:gridSpan w:val="2"/>
            <w:shd w:val="clear" w:color="auto" w:fill="auto"/>
            <w:vAlign w:val="center"/>
          </w:tcPr>
          <w:p w14:paraId="04DC7616" w14:textId="3F4BCCB6" w:rsidR="00D74E52" w:rsidRDefault="00D74E52" w:rsidP="00D74E52">
            <w:pPr>
              <w:rPr>
                <w:ins w:id="253" w:author="Todd Demski, Brian Schmidt" w:date="2024-02-27T13:29:00Z"/>
                <w:rFonts w:ascii="Arial Narrow" w:hAnsi="Arial Narrow"/>
                <w:sz w:val="18"/>
                <w:szCs w:val="18"/>
              </w:rPr>
            </w:pPr>
            <w:ins w:id="254" w:author="Todd Demski, Brian Schmidt" w:date="2024-02-27T13:29:00Z">
              <w:r w:rsidRPr="00D74E52">
                <w:rPr>
                  <w:rFonts w:ascii="Arial Narrow" w:hAnsi="Arial Narrow"/>
                  <w:sz w:val="18"/>
                  <w:szCs w:val="18"/>
                </w:rPr>
                <w:t>Reinforced Concrete Sidewalk</w:t>
              </w:r>
            </w:ins>
          </w:p>
        </w:tc>
        <w:tc>
          <w:tcPr>
            <w:tcW w:w="1440" w:type="dxa"/>
            <w:shd w:val="clear" w:color="auto" w:fill="auto"/>
            <w:vAlign w:val="center"/>
          </w:tcPr>
          <w:p w14:paraId="18AACEA3" w14:textId="4F02DBD0" w:rsidR="00D74E52" w:rsidRDefault="00D74E52" w:rsidP="00D74E52">
            <w:pPr>
              <w:jc w:val="center"/>
              <w:rPr>
                <w:ins w:id="255" w:author="Todd Demski, Brian Schmidt" w:date="2024-02-27T13:29:00Z"/>
                <w:rFonts w:ascii="Arial Narrow" w:hAnsi="Arial Narrow"/>
                <w:sz w:val="18"/>
                <w:szCs w:val="18"/>
              </w:rPr>
            </w:pPr>
            <w:ins w:id="256" w:author="Todd Demski, Brian Schmidt" w:date="2024-02-27T13:29:00Z">
              <w:r>
                <w:rPr>
                  <w:rFonts w:ascii="Arial Narrow" w:hAnsi="Arial Narrow"/>
                  <w:sz w:val="18"/>
                  <w:szCs w:val="18"/>
                </w:rPr>
                <w:t>SF</w:t>
              </w:r>
            </w:ins>
          </w:p>
        </w:tc>
        <w:tc>
          <w:tcPr>
            <w:tcW w:w="1440" w:type="dxa"/>
            <w:shd w:val="clear" w:color="auto" w:fill="auto"/>
            <w:vAlign w:val="center"/>
          </w:tcPr>
          <w:p w14:paraId="6BC5EFDF" w14:textId="6EB87DE5" w:rsidR="00D74E52" w:rsidRDefault="00D74E52" w:rsidP="00D74E52">
            <w:pPr>
              <w:jc w:val="center"/>
              <w:rPr>
                <w:ins w:id="257" w:author="Todd Demski, Brian Schmidt" w:date="2024-02-27T13:29:00Z"/>
                <w:rFonts w:ascii="Arial Narrow" w:hAnsi="Arial Narrow"/>
                <w:sz w:val="18"/>
                <w:szCs w:val="18"/>
              </w:rPr>
            </w:pPr>
            <w:ins w:id="258" w:author="Todd Demski, Brian Schmidt" w:date="2024-02-27T13:29:00Z">
              <w:r>
                <w:rPr>
                  <w:rFonts w:ascii="Arial Narrow" w:hAnsi="Arial Narrow"/>
                  <w:sz w:val="18"/>
                  <w:szCs w:val="18"/>
                </w:rPr>
                <w:t>ADE</w:t>
              </w:r>
            </w:ins>
          </w:p>
        </w:tc>
        <w:tc>
          <w:tcPr>
            <w:tcW w:w="1440" w:type="dxa"/>
            <w:shd w:val="clear" w:color="auto" w:fill="auto"/>
            <w:vAlign w:val="center"/>
          </w:tcPr>
          <w:p w14:paraId="239021BE" w14:textId="21D9F76A" w:rsidR="00D74E52" w:rsidRPr="00C448BD" w:rsidRDefault="00E16220" w:rsidP="00D74E52">
            <w:pPr>
              <w:jc w:val="center"/>
              <w:rPr>
                <w:ins w:id="259" w:author="Todd Demski, Brian Schmidt" w:date="2024-02-27T13:29:00Z"/>
                <w:rFonts w:ascii="Arial Narrow" w:hAnsi="Arial Narrow"/>
                <w:sz w:val="18"/>
                <w:szCs w:val="18"/>
              </w:rPr>
            </w:pPr>
            <w:ins w:id="260" w:author="Todd Demski, Brian Schmidt" w:date="2024-02-27T13:29:00Z">
              <w:r>
                <w:fldChar w:fldCharType="begin"/>
              </w:r>
              <w:r>
                <w:instrText xml:space="preserve"> HYPERLINK \l "_Wearing_Surfaces" </w:instrText>
              </w:r>
              <w:r>
                <w:fldChar w:fldCharType="separate"/>
              </w:r>
              <w:r w:rsidR="00C448BD" w:rsidRPr="00C448BD">
                <w:rPr>
                  <w:rStyle w:val="Hyperlink"/>
                  <w:rFonts w:ascii="Arial Narrow" w:hAnsi="Arial Narrow"/>
                  <w:color w:val="auto"/>
                  <w:sz w:val="18"/>
                  <w:szCs w:val="18"/>
                  <w:u w:val="none"/>
                </w:rPr>
                <w:t>103</w:t>
              </w:r>
              <w:r>
                <w:rPr>
                  <w:rStyle w:val="Hyperlink"/>
                  <w:rFonts w:ascii="Arial Narrow" w:hAnsi="Arial Narrow"/>
                  <w:color w:val="auto"/>
                  <w:sz w:val="18"/>
                  <w:szCs w:val="18"/>
                  <w:u w:val="none"/>
                </w:rPr>
                <w:fldChar w:fldCharType="end"/>
              </w:r>
            </w:ins>
          </w:p>
        </w:tc>
      </w:tr>
      <w:tr w:rsidR="00D74E52" w14:paraId="35593ACF" w14:textId="77777777" w:rsidTr="00FB4740">
        <w:trPr>
          <w:cantSplit/>
          <w:jc w:val="center"/>
          <w:ins w:id="261" w:author="Todd Demski, Brian Schmidt" w:date="2024-02-27T13:29:00Z"/>
        </w:trPr>
        <w:tc>
          <w:tcPr>
            <w:tcW w:w="1728" w:type="dxa"/>
            <w:shd w:val="clear" w:color="auto" w:fill="auto"/>
            <w:vAlign w:val="center"/>
          </w:tcPr>
          <w:p w14:paraId="41AE4AC7" w14:textId="6E1A5546" w:rsidR="00D74E52" w:rsidRDefault="00D74E52" w:rsidP="00D74E52">
            <w:pPr>
              <w:jc w:val="center"/>
              <w:rPr>
                <w:ins w:id="262" w:author="Todd Demski, Brian Schmidt" w:date="2024-02-27T13:29:00Z"/>
                <w:rFonts w:ascii="Arial Narrow" w:hAnsi="Arial Narrow"/>
                <w:sz w:val="18"/>
                <w:szCs w:val="18"/>
              </w:rPr>
            </w:pPr>
            <w:ins w:id="263" w:author="Todd Demski, Brian Schmidt" w:date="2024-02-27T13:29:00Z">
              <w:r>
                <w:rPr>
                  <w:rFonts w:ascii="Arial Narrow" w:hAnsi="Arial Narrow"/>
                  <w:sz w:val="18"/>
                  <w:szCs w:val="18"/>
                </w:rPr>
                <w:t>8508</w:t>
              </w:r>
            </w:ins>
          </w:p>
        </w:tc>
        <w:tc>
          <w:tcPr>
            <w:tcW w:w="5040" w:type="dxa"/>
            <w:gridSpan w:val="2"/>
            <w:shd w:val="clear" w:color="auto" w:fill="auto"/>
            <w:vAlign w:val="center"/>
          </w:tcPr>
          <w:p w14:paraId="56778511" w14:textId="034656B2" w:rsidR="00D74E52" w:rsidRDefault="00D74E52" w:rsidP="00D74E52">
            <w:pPr>
              <w:rPr>
                <w:ins w:id="264" w:author="Todd Demski, Brian Schmidt" w:date="2024-02-27T13:29:00Z"/>
                <w:rFonts w:ascii="Arial Narrow" w:hAnsi="Arial Narrow"/>
                <w:sz w:val="18"/>
                <w:szCs w:val="18"/>
              </w:rPr>
            </w:pPr>
            <w:ins w:id="265" w:author="Todd Demski, Brian Schmidt" w:date="2024-02-27T13:29:00Z">
              <w:r>
                <w:rPr>
                  <w:rFonts w:ascii="Arial Narrow" w:hAnsi="Arial Narrow"/>
                  <w:sz w:val="18"/>
                  <w:szCs w:val="18"/>
                </w:rPr>
                <w:t>Asphaltic Chip Seal</w:t>
              </w:r>
            </w:ins>
          </w:p>
        </w:tc>
        <w:tc>
          <w:tcPr>
            <w:tcW w:w="1440" w:type="dxa"/>
            <w:shd w:val="clear" w:color="auto" w:fill="auto"/>
            <w:vAlign w:val="center"/>
          </w:tcPr>
          <w:p w14:paraId="4238AFAC" w14:textId="3C788C4F" w:rsidR="00D74E52" w:rsidRDefault="00D74E52" w:rsidP="00D74E52">
            <w:pPr>
              <w:jc w:val="center"/>
              <w:rPr>
                <w:ins w:id="266" w:author="Todd Demski, Brian Schmidt" w:date="2024-02-27T13:29:00Z"/>
                <w:rFonts w:ascii="Arial Narrow" w:hAnsi="Arial Narrow"/>
                <w:sz w:val="18"/>
                <w:szCs w:val="18"/>
              </w:rPr>
            </w:pPr>
            <w:ins w:id="267" w:author="Todd Demski, Brian Schmidt" w:date="2024-02-27T13:29:00Z">
              <w:r>
                <w:rPr>
                  <w:rFonts w:ascii="Arial Narrow" w:hAnsi="Arial Narrow"/>
                  <w:sz w:val="18"/>
                  <w:szCs w:val="18"/>
                </w:rPr>
                <w:t>SF</w:t>
              </w:r>
            </w:ins>
          </w:p>
        </w:tc>
        <w:tc>
          <w:tcPr>
            <w:tcW w:w="1440" w:type="dxa"/>
            <w:shd w:val="clear" w:color="auto" w:fill="auto"/>
            <w:vAlign w:val="center"/>
          </w:tcPr>
          <w:p w14:paraId="13B832CD" w14:textId="77AB7B87" w:rsidR="00D74E52" w:rsidRDefault="00D74E52" w:rsidP="00D74E52">
            <w:pPr>
              <w:jc w:val="center"/>
              <w:rPr>
                <w:ins w:id="268" w:author="Todd Demski, Brian Schmidt" w:date="2024-02-27T13:29:00Z"/>
                <w:rFonts w:ascii="Arial Narrow" w:hAnsi="Arial Narrow"/>
                <w:sz w:val="18"/>
                <w:szCs w:val="18"/>
              </w:rPr>
            </w:pPr>
            <w:ins w:id="269" w:author="Todd Demski, Brian Schmidt" w:date="2024-02-27T13:29:00Z">
              <w:r>
                <w:rPr>
                  <w:rFonts w:ascii="Arial Narrow" w:hAnsi="Arial Narrow"/>
                  <w:sz w:val="18"/>
                  <w:szCs w:val="18"/>
                </w:rPr>
                <w:t>ADE</w:t>
              </w:r>
            </w:ins>
          </w:p>
        </w:tc>
        <w:tc>
          <w:tcPr>
            <w:tcW w:w="1440" w:type="dxa"/>
            <w:shd w:val="clear" w:color="auto" w:fill="auto"/>
            <w:vAlign w:val="center"/>
          </w:tcPr>
          <w:p w14:paraId="1C81A9BB" w14:textId="0C21C445" w:rsidR="00D74E52" w:rsidRPr="00C448BD" w:rsidRDefault="00E16220" w:rsidP="00D74E52">
            <w:pPr>
              <w:jc w:val="center"/>
              <w:rPr>
                <w:ins w:id="270" w:author="Todd Demski, Brian Schmidt" w:date="2024-02-27T13:29:00Z"/>
                <w:rFonts w:ascii="Arial Narrow" w:hAnsi="Arial Narrow"/>
                <w:sz w:val="18"/>
                <w:szCs w:val="18"/>
              </w:rPr>
            </w:pPr>
            <w:ins w:id="271" w:author="Todd Demski, Brian Schmidt" w:date="2024-02-27T13:29:00Z">
              <w:r>
                <w:fldChar w:fldCharType="begin"/>
              </w:r>
              <w:r>
                <w:instrText xml:space="preserve"> HYPERLINK \l "_Wearing_Surfaces" </w:instrText>
              </w:r>
              <w:r>
                <w:fldChar w:fldCharType="separate"/>
              </w:r>
              <w:r w:rsidR="00C448BD" w:rsidRPr="00C448BD">
                <w:rPr>
                  <w:rStyle w:val="Hyperlink"/>
                  <w:rFonts w:ascii="Arial Narrow" w:hAnsi="Arial Narrow"/>
                  <w:color w:val="auto"/>
                  <w:sz w:val="18"/>
                  <w:szCs w:val="18"/>
                  <w:u w:val="none"/>
                </w:rPr>
                <w:t>103</w:t>
              </w:r>
              <w:r>
                <w:rPr>
                  <w:rStyle w:val="Hyperlink"/>
                  <w:rFonts w:ascii="Arial Narrow" w:hAnsi="Arial Narrow"/>
                  <w:color w:val="auto"/>
                  <w:sz w:val="18"/>
                  <w:szCs w:val="18"/>
                  <w:u w:val="none"/>
                </w:rPr>
                <w:fldChar w:fldCharType="end"/>
              </w:r>
            </w:ins>
          </w:p>
        </w:tc>
      </w:tr>
      <w:tr w:rsidR="00D74E52" w14:paraId="748428B2" w14:textId="77777777" w:rsidTr="00813C40">
        <w:trPr>
          <w:cantSplit/>
          <w:jc w:val="center"/>
        </w:trPr>
        <w:tc>
          <w:tcPr>
            <w:tcW w:w="1728" w:type="dxa"/>
            <w:vAlign w:val="center"/>
          </w:tcPr>
          <w:p w14:paraId="06D9C86A" w14:textId="4AB4B8AF" w:rsidR="00D74E52" w:rsidRDefault="00BD5BBE" w:rsidP="00D74E52">
            <w:pPr>
              <w:jc w:val="center"/>
              <w:rPr>
                <w:rFonts w:ascii="Arial Narrow" w:hAnsi="Arial Narrow"/>
                <w:sz w:val="18"/>
                <w:szCs w:val="18"/>
              </w:rPr>
            </w:pPr>
            <w:del w:id="272" w:author="Todd Demski, Brian Schmidt" w:date="2024-02-27T13:29:00Z">
              <w:r w:rsidRPr="0042790A">
                <w:rPr>
                  <w:rFonts w:ascii="Arial Narrow" w:hAnsi="Arial Narrow"/>
                  <w:sz w:val="18"/>
                  <w:szCs w:val="18"/>
                </w:rPr>
                <w:delText>8511</w:delText>
              </w:r>
            </w:del>
            <w:ins w:id="273" w:author="Todd Demski, Brian Schmidt" w:date="2024-02-27T13:29:00Z">
              <w:r w:rsidR="00D74E52">
                <w:rPr>
                  <w:rFonts w:ascii="Arial Narrow" w:hAnsi="Arial Narrow"/>
                  <w:sz w:val="18"/>
                  <w:szCs w:val="18"/>
                </w:rPr>
                <w:t>8509</w:t>
              </w:r>
            </w:ins>
          </w:p>
        </w:tc>
        <w:tc>
          <w:tcPr>
            <w:tcW w:w="5040" w:type="dxa"/>
            <w:gridSpan w:val="2"/>
            <w:vAlign w:val="center"/>
          </w:tcPr>
          <w:p w14:paraId="6BEA31B1" w14:textId="0C218EA5" w:rsidR="00D74E52" w:rsidRDefault="00D74E52" w:rsidP="00D74E52">
            <w:pPr>
              <w:rPr>
                <w:rFonts w:ascii="Arial Narrow" w:hAnsi="Arial Narrow"/>
                <w:sz w:val="18"/>
                <w:szCs w:val="18"/>
              </w:rPr>
            </w:pPr>
            <w:ins w:id="274" w:author="Todd Demski, Brian Schmidt" w:date="2024-02-27T13:29:00Z">
              <w:r>
                <w:rPr>
                  <w:rFonts w:ascii="Arial Narrow" w:hAnsi="Arial Narrow"/>
                  <w:sz w:val="18"/>
                  <w:szCs w:val="18"/>
                </w:rPr>
                <w:t>HMA (</w:t>
              </w:r>
            </w:ins>
            <w:r>
              <w:rPr>
                <w:rFonts w:ascii="Arial Narrow" w:hAnsi="Arial Narrow"/>
                <w:sz w:val="18"/>
                <w:szCs w:val="18"/>
              </w:rPr>
              <w:t>AC</w:t>
            </w:r>
            <w:ins w:id="275" w:author="Todd Demski, Brian Schmidt" w:date="2024-02-27T13:29:00Z">
              <w:r>
                <w:rPr>
                  <w:rFonts w:ascii="Arial Narrow" w:hAnsi="Arial Narrow"/>
                  <w:sz w:val="18"/>
                  <w:szCs w:val="18"/>
                </w:rPr>
                <w:t>)</w:t>
              </w:r>
            </w:ins>
            <w:r>
              <w:rPr>
                <w:rFonts w:ascii="Arial Narrow" w:hAnsi="Arial Narrow"/>
                <w:sz w:val="18"/>
                <w:szCs w:val="18"/>
              </w:rPr>
              <w:t xml:space="preserve"> Overlay</w:t>
            </w:r>
            <w:ins w:id="276" w:author="Todd Demski, Brian Schmidt" w:date="2024-02-27T13:29:00Z">
              <w:r>
                <w:rPr>
                  <w:rFonts w:ascii="Arial Narrow" w:hAnsi="Arial Narrow"/>
                  <w:sz w:val="18"/>
                  <w:szCs w:val="18"/>
                </w:rPr>
                <w:t xml:space="preserve"> with Sheet Membrane</w:t>
              </w:r>
            </w:ins>
          </w:p>
        </w:tc>
        <w:tc>
          <w:tcPr>
            <w:tcW w:w="1440" w:type="dxa"/>
            <w:vAlign w:val="center"/>
          </w:tcPr>
          <w:p w14:paraId="1281536E" w14:textId="7E6A08BC" w:rsidR="00D74E52" w:rsidRDefault="00D74E52" w:rsidP="00D74E52">
            <w:pPr>
              <w:jc w:val="center"/>
              <w:rPr>
                <w:rFonts w:ascii="Arial Narrow" w:hAnsi="Arial Narrow"/>
                <w:sz w:val="18"/>
                <w:szCs w:val="18"/>
              </w:rPr>
            </w:pPr>
            <w:r>
              <w:rPr>
                <w:rFonts w:ascii="Arial Narrow" w:hAnsi="Arial Narrow"/>
                <w:sz w:val="18"/>
                <w:szCs w:val="18"/>
              </w:rPr>
              <w:t>SF</w:t>
            </w:r>
          </w:p>
        </w:tc>
        <w:tc>
          <w:tcPr>
            <w:tcW w:w="1440" w:type="dxa"/>
            <w:vAlign w:val="center"/>
          </w:tcPr>
          <w:p w14:paraId="066A6DD1" w14:textId="44DE085C" w:rsidR="00D74E52" w:rsidRDefault="00D74E52" w:rsidP="00D74E52">
            <w:pPr>
              <w:jc w:val="center"/>
              <w:rPr>
                <w:rFonts w:ascii="Arial Narrow" w:hAnsi="Arial Narrow"/>
                <w:sz w:val="18"/>
                <w:szCs w:val="18"/>
              </w:rPr>
            </w:pPr>
            <w:r>
              <w:rPr>
                <w:rFonts w:ascii="Arial Narrow" w:hAnsi="Arial Narrow"/>
                <w:sz w:val="18"/>
                <w:szCs w:val="18"/>
              </w:rPr>
              <w:t>ADE</w:t>
            </w:r>
          </w:p>
        </w:tc>
        <w:tc>
          <w:tcPr>
            <w:tcW w:w="1440" w:type="dxa"/>
            <w:vAlign w:val="center"/>
          </w:tcPr>
          <w:p w14:paraId="3C03B003" w14:textId="121DF8E7" w:rsidR="00D74E52" w:rsidRPr="00C448BD" w:rsidRDefault="00BD5BBE" w:rsidP="00D74E52">
            <w:pPr>
              <w:jc w:val="center"/>
              <w:rPr>
                <w:rFonts w:ascii="Arial Narrow" w:hAnsi="Arial Narrow"/>
                <w:sz w:val="18"/>
                <w:szCs w:val="18"/>
              </w:rPr>
            </w:pPr>
            <w:del w:id="277" w:author="Todd Demski, Brian Schmidt" w:date="2024-02-27T13:29:00Z">
              <w:r>
                <w:rPr>
                  <w:rFonts w:ascii="Arial Narrow" w:hAnsi="Arial Narrow"/>
                  <w:sz w:val="18"/>
                  <w:szCs w:val="18"/>
                </w:rPr>
                <w:fldChar w:fldCharType="begin"/>
              </w:r>
              <w:r>
                <w:rPr>
                  <w:rFonts w:ascii="Arial Narrow" w:hAnsi="Arial Narrow"/>
                  <w:sz w:val="18"/>
                  <w:szCs w:val="18"/>
                </w:rPr>
                <w:delInstrText xml:space="preserve"> PAGEREF _Ref372812648 \h </w:delInstrText>
              </w:r>
              <w:r>
                <w:rPr>
                  <w:rFonts w:ascii="Arial Narrow" w:hAnsi="Arial Narrow"/>
                  <w:sz w:val="18"/>
                  <w:szCs w:val="18"/>
                </w:rPr>
              </w:r>
              <w:r>
                <w:rPr>
                  <w:rFonts w:ascii="Arial Narrow" w:hAnsi="Arial Narrow"/>
                  <w:sz w:val="18"/>
                  <w:szCs w:val="18"/>
                </w:rPr>
                <w:fldChar w:fldCharType="separate"/>
              </w:r>
              <w:r w:rsidR="00CC0628">
                <w:rPr>
                  <w:rFonts w:ascii="Arial Narrow" w:hAnsi="Arial Narrow"/>
                  <w:noProof/>
                  <w:sz w:val="18"/>
                  <w:szCs w:val="18"/>
                </w:rPr>
                <w:delText>97</w:delText>
              </w:r>
              <w:r>
                <w:rPr>
                  <w:rFonts w:ascii="Arial Narrow" w:hAnsi="Arial Narrow"/>
                  <w:sz w:val="18"/>
                  <w:szCs w:val="18"/>
                </w:rPr>
                <w:fldChar w:fldCharType="end"/>
              </w:r>
            </w:del>
            <w:ins w:id="278" w:author="Todd Demski, Brian Schmidt" w:date="2024-02-27T13:29:00Z">
              <w:r w:rsidR="00E16220">
                <w:fldChar w:fldCharType="begin"/>
              </w:r>
              <w:r w:rsidR="00E16220">
                <w:instrText xml:space="preserve"> HYPERLINK \l "_Wearing_Surfaces" </w:instrText>
              </w:r>
              <w:r w:rsidR="00E16220">
                <w:fldChar w:fldCharType="separate"/>
              </w:r>
              <w:r w:rsidR="00C448BD" w:rsidRPr="00C448BD">
                <w:rPr>
                  <w:rStyle w:val="Hyperlink"/>
                  <w:rFonts w:ascii="Arial Narrow" w:hAnsi="Arial Narrow"/>
                  <w:color w:val="auto"/>
                  <w:sz w:val="18"/>
                  <w:szCs w:val="18"/>
                  <w:u w:val="none"/>
                </w:rPr>
                <w:t>103</w:t>
              </w:r>
              <w:r w:rsidR="00E16220">
                <w:rPr>
                  <w:rStyle w:val="Hyperlink"/>
                  <w:rFonts w:ascii="Arial Narrow" w:hAnsi="Arial Narrow"/>
                  <w:color w:val="auto"/>
                  <w:sz w:val="18"/>
                  <w:szCs w:val="18"/>
                  <w:u w:val="none"/>
                </w:rPr>
                <w:fldChar w:fldCharType="end"/>
              </w:r>
            </w:ins>
          </w:p>
        </w:tc>
      </w:tr>
      <w:tr w:rsidR="00D74E52" w14:paraId="5E709339" w14:textId="77777777" w:rsidTr="00813C40">
        <w:trPr>
          <w:cantSplit/>
          <w:jc w:val="center"/>
        </w:trPr>
        <w:tc>
          <w:tcPr>
            <w:tcW w:w="1728" w:type="dxa"/>
            <w:vAlign w:val="center"/>
          </w:tcPr>
          <w:p w14:paraId="5E3BE3F9" w14:textId="22E27BE7" w:rsidR="00D74E52" w:rsidRDefault="00BD5BBE" w:rsidP="00D74E52">
            <w:pPr>
              <w:jc w:val="center"/>
              <w:rPr>
                <w:rFonts w:ascii="Arial Narrow" w:hAnsi="Arial Narrow"/>
                <w:sz w:val="18"/>
                <w:szCs w:val="18"/>
              </w:rPr>
            </w:pPr>
            <w:del w:id="279" w:author="Todd Demski, Brian Schmidt" w:date="2024-02-27T13:29:00Z">
              <w:r w:rsidRPr="0042790A">
                <w:rPr>
                  <w:rFonts w:ascii="Arial Narrow" w:hAnsi="Arial Narrow"/>
                  <w:sz w:val="18"/>
                  <w:szCs w:val="18"/>
                </w:rPr>
                <w:delText>8512</w:delText>
              </w:r>
            </w:del>
            <w:ins w:id="280" w:author="Todd Demski, Brian Schmidt" w:date="2024-02-27T13:29:00Z">
              <w:r w:rsidR="00D74E52">
                <w:rPr>
                  <w:rFonts w:ascii="Arial Narrow" w:hAnsi="Arial Narrow"/>
                  <w:sz w:val="18"/>
                  <w:szCs w:val="18"/>
                </w:rPr>
                <w:t>8510</w:t>
              </w:r>
            </w:ins>
          </w:p>
        </w:tc>
        <w:tc>
          <w:tcPr>
            <w:tcW w:w="5040" w:type="dxa"/>
            <w:gridSpan w:val="2"/>
            <w:vAlign w:val="center"/>
          </w:tcPr>
          <w:p w14:paraId="3AA5BD9F" w14:textId="65B8196B" w:rsidR="00D74E52" w:rsidRDefault="00D74E52" w:rsidP="00D74E52">
            <w:pPr>
              <w:rPr>
                <w:rFonts w:ascii="Arial Narrow" w:hAnsi="Arial Narrow"/>
                <w:sz w:val="18"/>
                <w:szCs w:val="18"/>
              </w:rPr>
            </w:pPr>
            <w:ins w:id="281" w:author="Todd Demski, Brian Schmidt" w:date="2024-02-27T13:29:00Z">
              <w:r>
                <w:rPr>
                  <w:rFonts w:ascii="Arial Narrow" w:hAnsi="Arial Narrow"/>
                  <w:sz w:val="18"/>
                  <w:szCs w:val="18"/>
                </w:rPr>
                <w:t>HMA (</w:t>
              </w:r>
            </w:ins>
            <w:r>
              <w:rPr>
                <w:rFonts w:ascii="Arial Narrow" w:hAnsi="Arial Narrow"/>
                <w:sz w:val="18"/>
                <w:szCs w:val="18"/>
              </w:rPr>
              <w:t>AC</w:t>
            </w:r>
            <w:ins w:id="282" w:author="Todd Demski, Brian Schmidt" w:date="2024-02-27T13:29:00Z">
              <w:r>
                <w:rPr>
                  <w:rFonts w:ascii="Arial Narrow" w:hAnsi="Arial Narrow"/>
                  <w:sz w:val="18"/>
                  <w:szCs w:val="18"/>
                </w:rPr>
                <w:t>)</w:t>
              </w:r>
            </w:ins>
            <w:r>
              <w:rPr>
                <w:rFonts w:ascii="Arial Narrow" w:hAnsi="Arial Narrow"/>
                <w:sz w:val="18"/>
                <w:szCs w:val="18"/>
              </w:rPr>
              <w:t xml:space="preserve"> Overlay </w:t>
            </w:r>
            <w:del w:id="283" w:author="Todd Demski, Brian Schmidt" w:date="2024-02-27T13:29:00Z">
              <w:r w:rsidR="00BD5BBE" w:rsidRPr="0042790A">
                <w:rPr>
                  <w:rFonts w:ascii="Arial Narrow" w:hAnsi="Arial Narrow"/>
                  <w:sz w:val="18"/>
                  <w:szCs w:val="18"/>
                </w:rPr>
                <w:delText>&amp;</w:delText>
              </w:r>
            </w:del>
            <w:ins w:id="284" w:author="Todd Demski, Brian Schmidt" w:date="2024-02-27T13:29:00Z">
              <w:r>
                <w:rPr>
                  <w:rFonts w:ascii="Arial Narrow" w:hAnsi="Arial Narrow"/>
                  <w:sz w:val="18"/>
                  <w:szCs w:val="18"/>
                </w:rPr>
                <w:t>with Spray</w:t>
              </w:r>
            </w:ins>
            <w:r>
              <w:rPr>
                <w:rFonts w:ascii="Arial Narrow" w:hAnsi="Arial Narrow"/>
                <w:sz w:val="18"/>
                <w:szCs w:val="18"/>
              </w:rPr>
              <w:t xml:space="preserve"> Membrane</w:t>
            </w:r>
          </w:p>
        </w:tc>
        <w:tc>
          <w:tcPr>
            <w:tcW w:w="1440" w:type="dxa"/>
            <w:vAlign w:val="center"/>
          </w:tcPr>
          <w:p w14:paraId="03684166" w14:textId="5566919F" w:rsidR="00D74E52" w:rsidRDefault="00D74E52" w:rsidP="00D74E52">
            <w:pPr>
              <w:jc w:val="center"/>
              <w:rPr>
                <w:rFonts w:ascii="Arial Narrow" w:hAnsi="Arial Narrow"/>
                <w:sz w:val="18"/>
                <w:szCs w:val="18"/>
              </w:rPr>
            </w:pPr>
            <w:r>
              <w:rPr>
                <w:rFonts w:ascii="Arial Narrow" w:hAnsi="Arial Narrow"/>
                <w:sz w:val="18"/>
                <w:szCs w:val="18"/>
              </w:rPr>
              <w:t>SF</w:t>
            </w:r>
          </w:p>
        </w:tc>
        <w:tc>
          <w:tcPr>
            <w:tcW w:w="1440" w:type="dxa"/>
            <w:vAlign w:val="center"/>
          </w:tcPr>
          <w:p w14:paraId="51A1A837" w14:textId="5AED702E" w:rsidR="00D74E52" w:rsidRDefault="00D74E52" w:rsidP="00D74E52">
            <w:pPr>
              <w:jc w:val="center"/>
              <w:rPr>
                <w:rFonts w:ascii="Arial Narrow" w:hAnsi="Arial Narrow"/>
                <w:sz w:val="18"/>
                <w:szCs w:val="18"/>
              </w:rPr>
            </w:pPr>
            <w:r>
              <w:rPr>
                <w:rFonts w:ascii="Arial Narrow" w:hAnsi="Arial Narrow"/>
                <w:sz w:val="18"/>
                <w:szCs w:val="18"/>
              </w:rPr>
              <w:t>ADE</w:t>
            </w:r>
          </w:p>
        </w:tc>
        <w:tc>
          <w:tcPr>
            <w:tcW w:w="1440" w:type="dxa"/>
            <w:vAlign w:val="center"/>
          </w:tcPr>
          <w:p w14:paraId="41BF2EBB" w14:textId="62B4092B" w:rsidR="00D74E52" w:rsidRPr="00C448BD" w:rsidRDefault="00BD5BBE" w:rsidP="00D74E52">
            <w:pPr>
              <w:jc w:val="center"/>
              <w:rPr>
                <w:rFonts w:ascii="Arial Narrow" w:hAnsi="Arial Narrow"/>
                <w:sz w:val="18"/>
                <w:szCs w:val="18"/>
              </w:rPr>
            </w:pPr>
            <w:del w:id="285" w:author="Todd Demski, Brian Schmidt" w:date="2024-02-27T13:29:00Z">
              <w:r>
                <w:rPr>
                  <w:rFonts w:ascii="Arial Narrow" w:hAnsi="Arial Narrow"/>
                  <w:sz w:val="18"/>
                  <w:szCs w:val="18"/>
                </w:rPr>
                <w:fldChar w:fldCharType="begin"/>
              </w:r>
              <w:r>
                <w:rPr>
                  <w:rFonts w:ascii="Arial Narrow" w:hAnsi="Arial Narrow"/>
                  <w:sz w:val="18"/>
                  <w:szCs w:val="18"/>
                </w:rPr>
                <w:delInstrText xml:space="preserve"> PAGEREF _Ref372812648 \h </w:delInstrText>
              </w:r>
              <w:r>
                <w:rPr>
                  <w:rFonts w:ascii="Arial Narrow" w:hAnsi="Arial Narrow"/>
                  <w:sz w:val="18"/>
                  <w:szCs w:val="18"/>
                </w:rPr>
              </w:r>
              <w:r>
                <w:rPr>
                  <w:rFonts w:ascii="Arial Narrow" w:hAnsi="Arial Narrow"/>
                  <w:sz w:val="18"/>
                  <w:szCs w:val="18"/>
                </w:rPr>
                <w:fldChar w:fldCharType="separate"/>
              </w:r>
              <w:r w:rsidR="00CC0628">
                <w:rPr>
                  <w:rFonts w:ascii="Arial Narrow" w:hAnsi="Arial Narrow"/>
                  <w:noProof/>
                  <w:sz w:val="18"/>
                  <w:szCs w:val="18"/>
                </w:rPr>
                <w:delText>97</w:delText>
              </w:r>
              <w:r>
                <w:rPr>
                  <w:rFonts w:ascii="Arial Narrow" w:hAnsi="Arial Narrow"/>
                  <w:sz w:val="18"/>
                  <w:szCs w:val="18"/>
                </w:rPr>
                <w:fldChar w:fldCharType="end"/>
              </w:r>
            </w:del>
            <w:ins w:id="286" w:author="Todd Demski, Brian Schmidt" w:date="2024-02-27T13:29:00Z">
              <w:r w:rsidR="00E16220">
                <w:fldChar w:fldCharType="begin"/>
              </w:r>
              <w:r w:rsidR="00E16220">
                <w:instrText xml:space="preserve"> HYPERLINK \l "_Wearing_Surfaces" </w:instrText>
              </w:r>
              <w:r w:rsidR="00E16220">
                <w:fldChar w:fldCharType="separate"/>
              </w:r>
              <w:r w:rsidR="00C448BD" w:rsidRPr="00C448BD">
                <w:rPr>
                  <w:rStyle w:val="Hyperlink"/>
                  <w:rFonts w:ascii="Arial Narrow" w:hAnsi="Arial Narrow"/>
                  <w:color w:val="auto"/>
                  <w:sz w:val="18"/>
                  <w:szCs w:val="18"/>
                  <w:u w:val="none"/>
                </w:rPr>
                <w:t>103</w:t>
              </w:r>
              <w:r w:rsidR="00E16220">
                <w:rPr>
                  <w:rStyle w:val="Hyperlink"/>
                  <w:rFonts w:ascii="Arial Narrow" w:hAnsi="Arial Narrow"/>
                  <w:color w:val="auto"/>
                  <w:sz w:val="18"/>
                  <w:szCs w:val="18"/>
                  <w:u w:val="none"/>
                </w:rPr>
                <w:fldChar w:fldCharType="end"/>
              </w:r>
            </w:ins>
          </w:p>
        </w:tc>
      </w:tr>
      <w:tr w:rsidR="00D74E52" w14:paraId="781451AC" w14:textId="77777777" w:rsidTr="00FB4740">
        <w:trPr>
          <w:cantSplit/>
          <w:jc w:val="center"/>
          <w:ins w:id="287" w:author="Todd Demski, Brian Schmidt" w:date="2024-02-27T13:29:00Z"/>
        </w:trPr>
        <w:tc>
          <w:tcPr>
            <w:tcW w:w="1728" w:type="dxa"/>
            <w:vAlign w:val="center"/>
          </w:tcPr>
          <w:p w14:paraId="39B43104" w14:textId="77777777" w:rsidR="00D74E52" w:rsidRPr="0042790A" w:rsidRDefault="00D74E52" w:rsidP="00D74E52">
            <w:pPr>
              <w:jc w:val="center"/>
              <w:rPr>
                <w:ins w:id="288" w:author="Todd Demski, Brian Schmidt" w:date="2024-02-27T13:29:00Z"/>
                <w:rFonts w:ascii="Arial Narrow" w:hAnsi="Arial Narrow"/>
                <w:sz w:val="18"/>
                <w:szCs w:val="18"/>
              </w:rPr>
            </w:pPr>
            <w:ins w:id="289" w:author="Todd Demski, Brian Schmidt" w:date="2024-02-27T13:29:00Z">
              <w:r w:rsidRPr="0042790A">
                <w:rPr>
                  <w:rFonts w:ascii="Arial Narrow" w:hAnsi="Arial Narrow"/>
                  <w:sz w:val="18"/>
                  <w:szCs w:val="18"/>
                </w:rPr>
                <w:t>8511</w:t>
              </w:r>
            </w:ins>
          </w:p>
        </w:tc>
        <w:tc>
          <w:tcPr>
            <w:tcW w:w="5040" w:type="dxa"/>
            <w:gridSpan w:val="2"/>
            <w:vAlign w:val="center"/>
          </w:tcPr>
          <w:p w14:paraId="50C933DA" w14:textId="53FECC98" w:rsidR="00D74E52" w:rsidRPr="0042790A" w:rsidRDefault="00D74E52" w:rsidP="00D74E52">
            <w:pPr>
              <w:rPr>
                <w:ins w:id="290" w:author="Todd Demski, Brian Schmidt" w:date="2024-02-27T13:29:00Z"/>
                <w:rFonts w:ascii="Arial Narrow" w:hAnsi="Arial Narrow"/>
                <w:sz w:val="18"/>
                <w:szCs w:val="18"/>
              </w:rPr>
            </w:pPr>
            <w:ins w:id="291" w:author="Todd Demski, Brian Schmidt" w:date="2024-02-27T13:29:00Z">
              <w:r>
                <w:rPr>
                  <w:rFonts w:ascii="Arial Narrow" w:hAnsi="Arial Narrow"/>
                  <w:sz w:val="18"/>
                  <w:szCs w:val="18"/>
                </w:rPr>
                <w:t>HMA (</w:t>
              </w:r>
              <w:r w:rsidRPr="0042790A">
                <w:rPr>
                  <w:rFonts w:ascii="Arial Narrow" w:hAnsi="Arial Narrow"/>
                  <w:sz w:val="18"/>
                  <w:szCs w:val="18"/>
                </w:rPr>
                <w:t>AC</w:t>
              </w:r>
              <w:r>
                <w:rPr>
                  <w:rFonts w:ascii="Arial Narrow" w:hAnsi="Arial Narrow"/>
                  <w:sz w:val="18"/>
                  <w:szCs w:val="18"/>
                </w:rPr>
                <w:t>)</w:t>
              </w:r>
              <w:r w:rsidRPr="0042790A">
                <w:rPr>
                  <w:rFonts w:ascii="Arial Narrow" w:hAnsi="Arial Narrow"/>
                  <w:sz w:val="18"/>
                  <w:szCs w:val="18"/>
                </w:rPr>
                <w:t xml:space="preserve"> Overlay</w:t>
              </w:r>
              <w:r w:rsidR="00F21C67">
                <w:rPr>
                  <w:rFonts w:ascii="Arial Narrow" w:hAnsi="Arial Narrow"/>
                  <w:sz w:val="18"/>
                  <w:szCs w:val="18"/>
                </w:rPr>
                <w:t xml:space="preserve"> without Membrane</w:t>
              </w:r>
            </w:ins>
          </w:p>
        </w:tc>
        <w:tc>
          <w:tcPr>
            <w:tcW w:w="1440" w:type="dxa"/>
            <w:vAlign w:val="center"/>
          </w:tcPr>
          <w:p w14:paraId="51D72463" w14:textId="77777777" w:rsidR="00D74E52" w:rsidRPr="0042790A" w:rsidRDefault="00D74E52" w:rsidP="00D74E52">
            <w:pPr>
              <w:jc w:val="center"/>
              <w:rPr>
                <w:ins w:id="292" w:author="Todd Demski, Brian Schmidt" w:date="2024-02-27T13:29:00Z"/>
                <w:rFonts w:ascii="Arial Narrow" w:hAnsi="Arial Narrow"/>
                <w:sz w:val="18"/>
                <w:szCs w:val="18"/>
              </w:rPr>
            </w:pPr>
            <w:ins w:id="293" w:author="Todd Demski, Brian Schmidt" w:date="2024-02-27T13:29:00Z">
              <w:r>
                <w:rPr>
                  <w:rFonts w:ascii="Arial Narrow" w:hAnsi="Arial Narrow"/>
                  <w:sz w:val="18"/>
                  <w:szCs w:val="18"/>
                </w:rPr>
                <w:t>SF</w:t>
              </w:r>
            </w:ins>
          </w:p>
        </w:tc>
        <w:tc>
          <w:tcPr>
            <w:tcW w:w="1440" w:type="dxa"/>
            <w:vAlign w:val="center"/>
          </w:tcPr>
          <w:p w14:paraId="459BBCE9" w14:textId="77777777" w:rsidR="00D74E52" w:rsidRPr="0042790A" w:rsidRDefault="00D74E52" w:rsidP="00D74E52">
            <w:pPr>
              <w:jc w:val="center"/>
              <w:rPr>
                <w:ins w:id="294" w:author="Todd Demski, Brian Schmidt" w:date="2024-02-27T13:29:00Z"/>
                <w:rFonts w:ascii="Arial Narrow" w:hAnsi="Arial Narrow"/>
                <w:sz w:val="18"/>
                <w:szCs w:val="18"/>
              </w:rPr>
            </w:pPr>
            <w:ins w:id="295" w:author="Todd Demski, Brian Schmidt" w:date="2024-02-27T13:29:00Z">
              <w:r>
                <w:rPr>
                  <w:rFonts w:ascii="Arial Narrow" w:hAnsi="Arial Narrow"/>
                  <w:sz w:val="18"/>
                  <w:szCs w:val="18"/>
                </w:rPr>
                <w:t>ADE</w:t>
              </w:r>
            </w:ins>
          </w:p>
        </w:tc>
        <w:tc>
          <w:tcPr>
            <w:tcW w:w="1440" w:type="dxa"/>
            <w:vAlign w:val="center"/>
          </w:tcPr>
          <w:p w14:paraId="02AB1369" w14:textId="6499B7AF" w:rsidR="00D74E52" w:rsidRDefault="00D74E52" w:rsidP="00D74E52">
            <w:pPr>
              <w:jc w:val="center"/>
              <w:rPr>
                <w:ins w:id="296" w:author="Todd Demski, Brian Schmidt" w:date="2024-02-27T13:29:00Z"/>
                <w:rFonts w:ascii="Arial Narrow" w:hAnsi="Arial Narrow"/>
                <w:sz w:val="18"/>
                <w:szCs w:val="18"/>
              </w:rPr>
            </w:pPr>
            <w:ins w:id="297" w:author="Todd Demski, Brian Schmidt" w:date="2024-02-27T13:29:00Z">
              <w:r>
                <w:rPr>
                  <w:rFonts w:ascii="Arial Narrow" w:hAnsi="Arial Narrow"/>
                  <w:sz w:val="18"/>
                  <w:szCs w:val="18"/>
                </w:rPr>
                <w:fldChar w:fldCharType="begin"/>
              </w:r>
              <w:r>
                <w:rPr>
                  <w:rFonts w:ascii="Arial Narrow" w:hAnsi="Arial Narrow"/>
                  <w:sz w:val="18"/>
                  <w:szCs w:val="18"/>
                </w:rPr>
                <w:instrText xml:space="preserve"> PAGEREF _Ref372812648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103</w:t>
              </w:r>
              <w:r>
                <w:rPr>
                  <w:rFonts w:ascii="Arial Narrow" w:hAnsi="Arial Narrow"/>
                  <w:sz w:val="18"/>
                  <w:szCs w:val="18"/>
                </w:rPr>
                <w:fldChar w:fldCharType="end"/>
              </w:r>
            </w:ins>
          </w:p>
        </w:tc>
      </w:tr>
      <w:tr w:rsidR="00D74E52" w14:paraId="3B821503" w14:textId="77777777" w:rsidTr="00FB4740">
        <w:trPr>
          <w:cantSplit/>
          <w:jc w:val="center"/>
          <w:ins w:id="298" w:author="Todd Demski, Brian Schmidt" w:date="2024-02-27T13:29:00Z"/>
        </w:trPr>
        <w:tc>
          <w:tcPr>
            <w:tcW w:w="1728" w:type="dxa"/>
            <w:vAlign w:val="center"/>
          </w:tcPr>
          <w:p w14:paraId="3E8E2BF9" w14:textId="77777777" w:rsidR="00D74E52" w:rsidRPr="0042790A" w:rsidRDefault="00D74E52" w:rsidP="00D74E52">
            <w:pPr>
              <w:jc w:val="center"/>
              <w:rPr>
                <w:ins w:id="299" w:author="Todd Demski, Brian Schmidt" w:date="2024-02-27T13:29:00Z"/>
                <w:rFonts w:ascii="Arial Narrow" w:hAnsi="Arial Narrow"/>
                <w:sz w:val="18"/>
                <w:szCs w:val="18"/>
              </w:rPr>
            </w:pPr>
            <w:ins w:id="300" w:author="Todd Demski, Brian Schmidt" w:date="2024-02-27T13:29:00Z">
              <w:r w:rsidRPr="0042790A">
                <w:rPr>
                  <w:rFonts w:ascii="Arial Narrow" w:hAnsi="Arial Narrow"/>
                  <w:sz w:val="18"/>
                  <w:szCs w:val="18"/>
                </w:rPr>
                <w:t>8512</w:t>
              </w:r>
            </w:ins>
          </w:p>
        </w:tc>
        <w:tc>
          <w:tcPr>
            <w:tcW w:w="5040" w:type="dxa"/>
            <w:gridSpan w:val="2"/>
            <w:vAlign w:val="center"/>
          </w:tcPr>
          <w:p w14:paraId="6F39BD01" w14:textId="227AB0CB" w:rsidR="00D74E52" w:rsidRPr="0042790A" w:rsidRDefault="00D74E52" w:rsidP="00D74E52">
            <w:pPr>
              <w:rPr>
                <w:ins w:id="301" w:author="Todd Demski, Brian Schmidt" w:date="2024-02-27T13:29:00Z"/>
                <w:rFonts w:ascii="Arial Narrow" w:hAnsi="Arial Narrow"/>
                <w:sz w:val="18"/>
                <w:szCs w:val="18"/>
              </w:rPr>
            </w:pPr>
            <w:ins w:id="302" w:author="Todd Demski, Brian Schmidt" w:date="2024-02-27T13:29:00Z">
              <w:r>
                <w:rPr>
                  <w:rFonts w:ascii="Arial Narrow" w:hAnsi="Arial Narrow"/>
                  <w:sz w:val="18"/>
                  <w:szCs w:val="18"/>
                </w:rPr>
                <w:t>HMA (</w:t>
              </w:r>
              <w:r w:rsidRPr="0042790A">
                <w:rPr>
                  <w:rFonts w:ascii="Arial Narrow" w:hAnsi="Arial Narrow"/>
                  <w:sz w:val="18"/>
                  <w:szCs w:val="18"/>
                </w:rPr>
                <w:t>AC</w:t>
              </w:r>
              <w:r>
                <w:rPr>
                  <w:rFonts w:ascii="Arial Narrow" w:hAnsi="Arial Narrow"/>
                  <w:sz w:val="18"/>
                  <w:szCs w:val="18"/>
                </w:rPr>
                <w:t>)</w:t>
              </w:r>
              <w:r w:rsidRPr="0042790A">
                <w:rPr>
                  <w:rFonts w:ascii="Arial Narrow" w:hAnsi="Arial Narrow"/>
                  <w:sz w:val="18"/>
                  <w:szCs w:val="18"/>
                </w:rPr>
                <w:t xml:space="preserve"> Overlay</w:t>
              </w:r>
              <w:r>
                <w:rPr>
                  <w:rFonts w:ascii="Arial Narrow" w:hAnsi="Arial Narrow"/>
                  <w:sz w:val="18"/>
                  <w:szCs w:val="18"/>
                </w:rPr>
                <w:t xml:space="preserve"> – Polymer Modified (PMA)</w:t>
              </w:r>
            </w:ins>
          </w:p>
        </w:tc>
        <w:tc>
          <w:tcPr>
            <w:tcW w:w="1440" w:type="dxa"/>
            <w:vAlign w:val="center"/>
          </w:tcPr>
          <w:p w14:paraId="1514CF7E" w14:textId="77777777" w:rsidR="00D74E52" w:rsidRPr="0042790A" w:rsidRDefault="00D74E52" w:rsidP="00D74E52">
            <w:pPr>
              <w:jc w:val="center"/>
              <w:rPr>
                <w:ins w:id="303" w:author="Todd Demski, Brian Schmidt" w:date="2024-02-27T13:29:00Z"/>
                <w:rFonts w:ascii="Arial Narrow" w:hAnsi="Arial Narrow"/>
                <w:sz w:val="18"/>
                <w:szCs w:val="18"/>
              </w:rPr>
            </w:pPr>
            <w:ins w:id="304" w:author="Todd Demski, Brian Schmidt" w:date="2024-02-27T13:29:00Z">
              <w:r>
                <w:rPr>
                  <w:rFonts w:ascii="Arial Narrow" w:hAnsi="Arial Narrow"/>
                  <w:sz w:val="18"/>
                  <w:szCs w:val="18"/>
                </w:rPr>
                <w:t>SF</w:t>
              </w:r>
            </w:ins>
          </w:p>
        </w:tc>
        <w:tc>
          <w:tcPr>
            <w:tcW w:w="1440" w:type="dxa"/>
            <w:vAlign w:val="center"/>
          </w:tcPr>
          <w:p w14:paraId="5A68DFA0" w14:textId="77777777" w:rsidR="00D74E52" w:rsidRPr="0042790A" w:rsidRDefault="00D74E52" w:rsidP="00D74E52">
            <w:pPr>
              <w:jc w:val="center"/>
              <w:rPr>
                <w:ins w:id="305" w:author="Todd Demski, Brian Schmidt" w:date="2024-02-27T13:29:00Z"/>
                <w:rFonts w:ascii="Arial Narrow" w:hAnsi="Arial Narrow"/>
                <w:sz w:val="18"/>
                <w:szCs w:val="18"/>
              </w:rPr>
            </w:pPr>
            <w:ins w:id="306" w:author="Todd Demski, Brian Schmidt" w:date="2024-02-27T13:29:00Z">
              <w:r w:rsidRPr="000706C7">
                <w:rPr>
                  <w:rFonts w:ascii="Arial Narrow" w:hAnsi="Arial Narrow"/>
                  <w:sz w:val="18"/>
                  <w:szCs w:val="18"/>
                </w:rPr>
                <w:t>ADE</w:t>
              </w:r>
            </w:ins>
          </w:p>
        </w:tc>
        <w:tc>
          <w:tcPr>
            <w:tcW w:w="1440" w:type="dxa"/>
            <w:vAlign w:val="center"/>
          </w:tcPr>
          <w:p w14:paraId="0457E893" w14:textId="5F0F0CD4" w:rsidR="00D74E52" w:rsidRPr="000706C7" w:rsidRDefault="00D74E52" w:rsidP="00D74E52">
            <w:pPr>
              <w:jc w:val="center"/>
              <w:rPr>
                <w:ins w:id="307" w:author="Todd Demski, Brian Schmidt" w:date="2024-02-27T13:29:00Z"/>
                <w:rFonts w:ascii="Arial Narrow" w:hAnsi="Arial Narrow"/>
                <w:sz w:val="18"/>
                <w:szCs w:val="18"/>
              </w:rPr>
            </w:pPr>
            <w:ins w:id="308" w:author="Todd Demski, Brian Schmidt" w:date="2024-02-27T13:29:00Z">
              <w:r>
                <w:rPr>
                  <w:rFonts w:ascii="Arial Narrow" w:hAnsi="Arial Narrow"/>
                  <w:sz w:val="18"/>
                  <w:szCs w:val="18"/>
                </w:rPr>
                <w:fldChar w:fldCharType="begin"/>
              </w:r>
              <w:r>
                <w:rPr>
                  <w:rFonts w:ascii="Arial Narrow" w:hAnsi="Arial Narrow"/>
                  <w:sz w:val="18"/>
                  <w:szCs w:val="18"/>
                </w:rPr>
                <w:instrText xml:space="preserve"> PAGEREF _Ref372812648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103</w:t>
              </w:r>
              <w:r>
                <w:rPr>
                  <w:rFonts w:ascii="Arial Narrow" w:hAnsi="Arial Narrow"/>
                  <w:sz w:val="18"/>
                  <w:szCs w:val="18"/>
                </w:rPr>
                <w:fldChar w:fldCharType="end"/>
              </w:r>
            </w:ins>
          </w:p>
        </w:tc>
      </w:tr>
      <w:tr w:rsidR="00D74E52" w14:paraId="425EC599" w14:textId="77777777" w:rsidTr="00FB4740">
        <w:trPr>
          <w:cantSplit/>
          <w:jc w:val="center"/>
        </w:trPr>
        <w:tc>
          <w:tcPr>
            <w:tcW w:w="1728" w:type="dxa"/>
            <w:vAlign w:val="center"/>
          </w:tcPr>
          <w:p w14:paraId="086CE41E"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8513</w:t>
            </w:r>
          </w:p>
        </w:tc>
        <w:tc>
          <w:tcPr>
            <w:tcW w:w="5040" w:type="dxa"/>
            <w:gridSpan w:val="2"/>
            <w:vAlign w:val="center"/>
          </w:tcPr>
          <w:p w14:paraId="54780613" w14:textId="4CCAA6A5" w:rsidR="00D74E52" w:rsidRPr="0042790A" w:rsidRDefault="00D74E52" w:rsidP="00D74E52">
            <w:pPr>
              <w:rPr>
                <w:rFonts w:ascii="Arial Narrow" w:hAnsi="Arial Narrow"/>
                <w:sz w:val="18"/>
                <w:szCs w:val="18"/>
              </w:rPr>
            </w:pPr>
            <w:r w:rsidRPr="0042790A">
              <w:rPr>
                <w:rFonts w:ascii="Arial Narrow" w:hAnsi="Arial Narrow"/>
                <w:sz w:val="18"/>
                <w:szCs w:val="18"/>
              </w:rPr>
              <w:t>Thin Polymer Overlay</w:t>
            </w:r>
            <w:ins w:id="309" w:author="Todd Demski, Brian Schmidt" w:date="2024-02-27T13:29:00Z">
              <w:r>
                <w:rPr>
                  <w:rFonts w:ascii="Arial Narrow" w:hAnsi="Arial Narrow"/>
                  <w:sz w:val="18"/>
                  <w:szCs w:val="18"/>
                </w:rPr>
                <w:t xml:space="preserve"> (TPO)</w:t>
              </w:r>
            </w:ins>
          </w:p>
        </w:tc>
        <w:tc>
          <w:tcPr>
            <w:tcW w:w="1440" w:type="dxa"/>
            <w:vAlign w:val="center"/>
          </w:tcPr>
          <w:p w14:paraId="1B8DE311" w14:textId="77777777" w:rsidR="00D74E52" w:rsidRPr="0042790A" w:rsidRDefault="00D74E52" w:rsidP="00D74E52">
            <w:pPr>
              <w:jc w:val="center"/>
              <w:rPr>
                <w:rFonts w:ascii="Arial Narrow" w:hAnsi="Arial Narrow"/>
                <w:sz w:val="18"/>
                <w:szCs w:val="18"/>
              </w:rPr>
            </w:pPr>
            <w:r>
              <w:rPr>
                <w:rFonts w:ascii="Arial Narrow" w:hAnsi="Arial Narrow"/>
                <w:sz w:val="18"/>
                <w:szCs w:val="18"/>
              </w:rPr>
              <w:t>SF</w:t>
            </w:r>
          </w:p>
        </w:tc>
        <w:tc>
          <w:tcPr>
            <w:tcW w:w="1440" w:type="dxa"/>
            <w:vAlign w:val="center"/>
          </w:tcPr>
          <w:p w14:paraId="2D4CC6B0" w14:textId="77777777" w:rsidR="00D74E52" w:rsidRPr="0042790A" w:rsidRDefault="00D74E52" w:rsidP="00D74E52">
            <w:pPr>
              <w:jc w:val="center"/>
              <w:rPr>
                <w:rFonts w:ascii="Arial Narrow" w:hAnsi="Arial Narrow"/>
                <w:sz w:val="18"/>
                <w:szCs w:val="18"/>
              </w:rPr>
            </w:pPr>
            <w:r w:rsidRPr="000706C7">
              <w:rPr>
                <w:rFonts w:ascii="Arial Narrow" w:hAnsi="Arial Narrow"/>
                <w:sz w:val="18"/>
                <w:szCs w:val="18"/>
              </w:rPr>
              <w:t>ADE</w:t>
            </w:r>
          </w:p>
        </w:tc>
        <w:tc>
          <w:tcPr>
            <w:tcW w:w="1440" w:type="dxa"/>
            <w:vAlign w:val="center"/>
          </w:tcPr>
          <w:p w14:paraId="756F1AA9" w14:textId="114AFF20" w:rsidR="00D74E52" w:rsidRPr="000706C7" w:rsidRDefault="00D74E52" w:rsidP="00D74E5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_Ref372812648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103</w:t>
            </w:r>
            <w:r>
              <w:rPr>
                <w:rFonts w:ascii="Arial Narrow" w:hAnsi="Arial Narrow"/>
                <w:sz w:val="18"/>
                <w:szCs w:val="18"/>
              </w:rPr>
              <w:fldChar w:fldCharType="end"/>
            </w:r>
          </w:p>
        </w:tc>
      </w:tr>
      <w:tr w:rsidR="00D74E52" w14:paraId="0483E719" w14:textId="77777777" w:rsidTr="00FB4740">
        <w:trPr>
          <w:cantSplit/>
          <w:jc w:val="center"/>
        </w:trPr>
        <w:tc>
          <w:tcPr>
            <w:tcW w:w="1728" w:type="dxa"/>
            <w:vAlign w:val="center"/>
          </w:tcPr>
          <w:p w14:paraId="48CF5054"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8514</w:t>
            </w:r>
          </w:p>
        </w:tc>
        <w:tc>
          <w:tcPr>
            <w:tcW w:w="5040" w:type="dxa"/>
            <w:gridSpan w:val="2"/>
            <w:vAlign w:val="center"/>
          </w:tcPr>
          <w:p w14:paraId="544986DF" w14:textId="77777777" w:rsidR="00D74E52" w:rsidRPr="0042790A" w:rsidRDefault="00D74E52" w:rsidP="00D74E52">
            <w:pPr>
              <w:rPr>
                <w:rFonts w:ascii="Arial Narrow" w:hAnsi="Arial Narrow"/>
                <w:sz w:val="18"/>
                <w:szCs w:val="18"/>
              </w:rPr>
            </w:pPr>
            <w:r w:rsidRPr="0042790A">
              <w:rPr>
                <w:rFonts w:ascii="Arial Narrow" w:hAnsi="Arial Narrow"/>
                <w:sz w:val="18"/>
                <w:szCs w:val="18"/>
              </w:rPr>
              <w:t>Concrete Overlay</w:t>
            </w:r>
          </w:p>
        </w:tc>
        <w:tc>
          <w:tcPr>
            <w:tcW w:w="1440" w:type="dxa"/>
            <w:vAlign w:val="center"/>
          </w:tcPr>
          <w:p w14:paraId="23C8097B" w14:textId="77777777" w:rsidR="00D74E52" w:rsidRPr="0042790A" w:rsidRDefault="00D74E52" w:rsidP="00D74E52">
            <w:pPr>
              <w:jc w:val="center"/>
              <w:rPr>
                <w:rFonts w:ascii="Arial Narrow" w:hAnsi="Arial Narrow"/>
                <w:sz w:val="18"/>
                <w:szCs w:val="18"/>
              </w:rPr>
            </w:pPr>
            <w:r>
              <w:rPr>
                <w:rFonts w:ascii="Arial Narrow" w:hAnsi="Arial Narrow"/>
                <w:sz w:val="18"/>
                <w:szCs w:val="18"/>
              </w:rPr>
              <w:t>SF</w:t>
            </w:r>
          </w:p>
        </w:tc>
        <w:tc>
          <w:tcPr>
            <w:tcW w:w="1440" w:type="dxa"/>
            <w:vAlign w:val="center"/>
          </w:tcPr>
          <w:p w14:paraId="4C207FCF" w14:textId="77777777" w:rsidR="00D74E52" w:rsidRPr="0042790A" w:rsidRDefault="00D74E52" w:rsidP="00D74E52">
            <w:pPr>
              <w:jc w:val="center"/>
              <w:rPr>
                <w:rFonts w:ascii="Arial Narrow" w:hAnsi="Arial Narrow"/>
                <w:sz w:val="18"/>
                <w:szCs w:val="18"/>
              </w:rPr>
            </w:pPr>
            <w:r w:rsidRPr="000706C7">
              <w:rPr>
                <w:rFonts w:ascii="Arial Narrow" w:hAnsi="Arial Narrow"/>
                <w:sz w:val="18"/>
                <w:szCs w:val="18"/>
              </w:rPr>
              <w:t>ADE</w:t>
            </w:r>
          </w:p>
        </w:tc>
        <w:tc>
          <w:tcPr>
            <w:tcW w:w="1440" w:type="dxa"/>
            <w:vAlign w:val="center"/>
          </w:tcPr>
          <w:p w14:paraId="15D41705" w14:textId="691F39BF" w:rsidR="00D74E52" w:rsidRPr="000706C7" w:rsidRDefault="00D74E52" w:rsidP="00D74E5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_Ref372812648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103</w:t>
            </w:r>
            <w:r>
              <w:rPr>
                <w:rFonts w:ascii="Arial Narrow" w:hAnsi="Arial Narrow"/>
                <w:sz w:val="18"/>
                <w:szCs w:val="18"/>
              </w:rPr>
              <w:fldChar w:fldCharType="end"/>
            </w:r>
          </w:p>
        </w:tc>
      </w:tr>
      <w:tr w:rsidR="00D74E52" w14:paraId="491A90B2" w14:textId="77777777" w:rsidTr="00FB4740">
        <w:trPr>
          <w:cantSplit/>
          <w:jc w:val="center"/>
        </w:trPr>
        <w:tc>
          <w:tcPr>
            <w:tcW w:w="1728" w:type="dxa"/>
            <w:vAlign w:val="center"/>
          </w:tcPr>
          <w:p w14:paraId="53455A1C"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8515</w:t>
            </w:r>
          </w:p>
        </w:tc>
        <w:tc>
          <w:tcPr>
            <w:tcW w:w="5040" w:type="dxa"/>
            <w:gridSpan w:val="2"/>
            <w:vAlign w:val="center"/>
          </w:tcPr>
          <w:p w14:paraId="269ECE92" w14:textId="77777777" w:rsidR="00D74E52" w:rsidRPr="0042790A" w:rsidRDefault="00D74E52" w:rsidP="00D74E52">
            <w:pPr>
              <w:rPr>
                <w:rFonts w:ascii="Arial Narrow" w:hAnsi="Arial Narrow"/>
                <w:sz w:val="18"/>
                <w:szCs w:val="18"/>
              </w:rPr>
            </w:pPr>
            <w:r w:rsidRPr="0042790A">
              <w:rPr>
                <w:rFonts w:ascii="Arial Narrow" w:hAnsi="Arial Narrow"/>
                <w:sz w:val="18"/>
                <w:szCs w:val="18"/>
              </w:rPr>
              <w:t>Polyester Concrete Overlay</w:t>
            </w:r>
          </w:p>
        </w:tc>
        <w:tc>
          <w:tcPr>
            <w:tcW w:w="1440" w:type="dxa"/>
            <w:vAlign w:val="center"/>
          </w:tcPr>
          <w:p w14:paraId="35678E2E" w14:textId="77777777" w:rsidR="00D74E52" w:rsidRPr="0042790A" w:rsidRDefault="00D74E52" w:rsidP="00D74E52">
            <w:pPr>
              <w:jc w:val="center"/>
              <w:rPr>
                <w:rFonts w:ascii="Arial Narrow" w:hAnsi="Arial Narrow"/>
                <w:sz w:val="18"/>
                <w:szCs w:val="18"/>
              </w:rPr>
            </w:pPr>
            <w:r>
              <w:rPr>
                <w:rFonts w:ascii="Arial Narrow" w:hAnsi="Arial Narrow"/>
                <w:sz w:val="18"/>
                <w:szCs w:val="18"/>
              </w:rPr>
              <w:t>SF</w:t>
            </w:r>
          </w:p>
        </w:tc>
        <w:tc>
          <w:tcPr>
            <w:tcW w:w="1440" w:type="dxa"/>
            <w:vAlign w:val="center"/>
          </w:tcPr>
          <w:p w14:paraId="60C65E10" w14:textId="77777777" w:rsidR="00D74E52" w:rsidRPr="0042790A" w:rsidRDefault="00D74E52" w:rsidP="00D74E52">
            <w:pPr>
              <w:jc w:val="center"/>
              <w:rPr>
                <w:rFonts w:ascii="Arial Narrow" w:hAnsi="Arial Narrow"/>
                <w:sz w:val="18"/>
                <w:szCs w:val="18"/>
              </w:rPr>
            </w:pPr>
            <w:r w:rsidRPr="000706C7">
              <w:rPr>
                <w:rFonts w:ascii="Arial Narrow" w:hAnsi="Arial Narrow"/>
                <w:sz w:val="18"/>
                <w:szCs w:val="18"/>
              </w:rPr>
              <w:t>ADE</w:t>
            </w:r>
          </w:p>
        </w:tc>
        <w:tc>
          <w:tcPr>
            <w:tcW w:w="1440" w:type="dxa"/>
            <w:vAlign w:val="center"/>
          </w:tcPr>
          <w:p w14:paraId="35138679" w14:textId="6370114E" w:rsidR="00D74E52" w:rsidRPr="000706C7" w:rsidRDefault="00D74E52" w:rsidP="00D74E5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_Ref372812648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103</w:t>
            </w:r>
            <w:r>
              <w:rPr>
                <w:rFonts w:ascii="Arial Narrow" w:hAnsi="Arial Narrow"/>
                <w:sz w:val="18"/>
                <w:szCs w:val="18"/>
              </w:rPr>
              <w:fldChar w:fldCharType="end"/>
            </w:r>
          </w:p>
        </w:tc>
      </w:tr>
      <w:tr w:rsidR="00D74E52" w14:paraId="482EE8AC" w14:textId="77777777" w:rsidTr="00FB4740">
        <w:trPr>
          <w:cantSplit/>
          <w:jc w:val="center"/>
        </w:trPr>
        <w:tc>
          <w:tcPr>
            <w:tcW w:w="11088" w:type="dxa"/>
            <w:gridSpan w:val="6"/>
            <w:shd w:val="clear" w:color="auto" w:fill="D9D9D9" w:themeFill="background1" w:themeFillShade="D9"/>
            <w:vAlign w:val="center"/>
          </w:tcPr>
          <w:p w14:paraId="1B2DD41C" w14:textId="77777777" w:rsidR="00D74E52" w:rsidRPr="00D53B13" w:rsidRDefault="00D74E52" w:rsidP="00D74E52">
            <w:pPr>
              <w:jc w:val="center"/>
              <w:rPr>
                <w:rFonts w:ascii="Arial Narrow" w:hAnsi="Arial Narrow"/>
                <w:b/>
                <w:sz w:val="18"/>
                <w:szCs w:val="18"/>
              </w:rPr>
            </w:pPr>
            <w:r>
              <w:rPr>
                <w:rFonts w:ascii="Arial Narrow" w:hAnsi="Arial Narrow"/>
                <w:b/>
                <w:sz w:val="18"/>
                <w:szCs w:val="18"/>
              </w:rPr>
              <w:t>Steel Protective Coatings</w:t>
            </w:r>
          </w:p>
        </w:tc>
      </w:tr>
      <w:tr w:rsidR="00D74E52" w14:paraId="416EF773" w14:textId="77777777" w:rsidTr="00FB4740">
        <w:trPr>
          <w:cantSplit/>
          <w:jc w:val="center"/>
        </w:trPr>
        <w:tc>
          <w:tcPr>
            <w:tcW w:w="1728" w:type="dxa"/>
            <w:shd w:val="clear" w:color="auto" w:fill="auto"/>
            <w:vAlign w:val="center"/>
          </w:tcPr>
          <w:p w14:paraId="4AA0F8A8"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515</w:t>
            </w:r>
          </w:p>
        </w:tc>
        <w:tc>
          <w:tcPr>
            <w:tcW w:w="5040" w:type="dxa"/>
            <w:gridSpan w:val="2"/>
            <w:shd w:val="clear" w:color="auto" w:fill="auto"/>
            <w:vAlign w:val="center"/>
          </w:tcPr>
          <w:p w14:paraId="1C702DA2" w14:textId="77777777" w:rsidR="00D74E52" w:rsidRPr="0042790A" w:rsidRDefault="00D74E52" w:rsidP="00D74E52">
            <w:pPr>
              <w:rPr>
                <w:rFonts w:ascii="Arial Narrow" w:hAnsi="Arial Narrow"/>
                <w:sz w:val="18"/>
                <w:szCs w:val="18"/>
              </w:rPr>
            </w:pPr>
            <w:r>
              <w:rPr>
                <w:rFonts w:ascii="Arial Narrow" w:hAnsi="Arial Narrow"/>
                <w:sz w:val="18"/>
                <w:szCs w:val="18"/>
              </w:rPr>
              <w:t>Steel Protective Coating (Other)</w:t>
            </w:r>
          </w:p>
        </w:tc>
        <w:tc>
          <w:tcPr>
            <w:tcW w:w="1440" w:type="dxa"/>
            <w:shd w:val="clear" w:color="auto" w:fill="auto"/>
            <w:vAlign w:val="center"/>
          </w:tcPr>
          <w:p w14:paraId="16936936" w14:textId="77777777" w:rsidR="00D74E52" w:rsidRPr="0042790A" w:rsidRDefault="00D74E52" w:rsidP="00D74E52">
            <w:pPr>
              <w:jc w:val="center"/>
              <w:rPr>
                <w:rFonts w:ascii="Arial Narrow" w:hAnsi="Arial Narrow"/>
                <w:sz w:val="18"/>
                <w:szCs w:val="18"/>
              </w:rPr>
            </w:pPr>
            <w:r>
              <w:rPr>
                <w:rFonts w:ascii="Arial Narrow" w:hAnsi="Arial Narrow"/>
                <w:sz w:val="18"/>
                <w:szCs w:val="18"/>
              </w:rPr>
              <w:t>SF</w:t>
            </w:r>
          </w:p>
        </w:tc>
        <w:tc>
          <w:tcPr>
            <w:tcW w:w="1440" w:type="dxa"/>
            <w:shd w:val="clear" w:color="auto" w:fill="auto"/>
            <w:vAlign w:val="center"/>
          </w:tcPr>
          <w:p w14:paraId="3037E96D"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BME</w:t>
            </w:r>
          </w:p>
        </w:tc>
        <w:tc>
          <w:tcPr>
            <w:tcW w:w="1440" w:type="dxa"/>
            <w:shd w:val="clear" w:color="auto" w:fill="auto"/>
            <w:vAlign w:val="center"/>
          </w:tcPr>
          <w:p w14:paraId="6C02C5E6" w14:textId="00147BE1" w:rsidR="00D74E52" w:rsidRPr="0042790A" w:rsidRDefault="00D74E52" w:rsidP="00D74E5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_Ref371673788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99</w:t>
            </w:r>
            <w:r>
              <w:rPr>
                <w:rFonts w:ascii="Arial Narrow" w:hAnsi="Arial Narrow"/>
                <w:sz w:val="18"/>
                <w:szCs w:val="18"/>
              </w:rPr>
              <w:fldChar w:fldCharType="end"/>
            </w:r>
          </w:p>
        </w:tc>
      </w:tr>
      <w:tr w:rsidR="00D74E52" w14:paraId="5D925BB2" w14:textId="77777777" w:rsidTr="00FB4740">
        <w:trPr>
          <w:cantSplit/>
          <w:jc w:val="center"/>
        </w:trPr>
        <w:tc>
          <w:tcPr>
            <w:tcW w:w="1728" w:type="dxa"/>
            <w:shd w:val="clear" w:color="auto" w:fill="auto"/>
            <w:vAlign w:val="center"/>
          </w:tcPr>
          <w:p w14:paraId="5917CA05"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8516</w:t>
            </w:r>
          </w:p>
        </w:tc>
        <w:tc>
          <w:tcPr>
            <w:tcW w:w="5040" w:type="dxa"/>
            <w:gridSpan w:val="2"/>
            <w:shd w:val="clear" w:color="auto" w:fill="auto"/>
            <w:vAlign w:val="center"/>
          </w:tcPr>
          <w:p w14:paraId="00AE1A75" w14:textId="77777777" w:rsidR="00D74E52" w:rsidRPr="0042790A" w:rsidRDefault="00D74E52" w:rsidP="00D74E52">
            <w:pPr>
              <w:rPr>
                <w:rFonts w:ascii="Arial Narrow" w:hAnsi="Arial Narrow"/>
                <w:sz w:val="18"/>
                <w:szCs w:val="18"/>
              </w:rPr>
            </w:pPr>
            <w:r w:rsidRPr="0042790A">
              <w:rPr>
                <w:rFonts w:ascii="Arial Narrow" w:hAnsi="Arial Narrow"/>
                <w:sz w:val="18"/>
                <w:szCs w:val="18"/>
              </w:rPr>
              <w:t>Painted Steel</w:t>
            </w:r>
          </w:p>
        </w:tc>
        <w:tc>
          <w:tcPr>
            <w:tcW w:w="1440" w:type="dxa"/>
            <w:shd w:val="clear" w:color="auto" w:fill="auto"/>
            <w:vAlign w:val="center"/>
          </w:tcPr>
          <w:p w14:paraId="3239988D" w14:textId="77777777" w:rsidR="00D74E52" w:rsidRPr="0042790A" w:rsidRDefault="00D74E52" w:rsidP="00D74E52">
            <w:pPr>
              <w:jc w:val="center"/>
              <w:rPr>
                <w:rFonts w:ascii="Arial Narrow" w:hAnsi="Arial Narrow"/>
                <w:sz w:val="18"/>
                <w:szCs w:val="18"/>
              </w:rPr>
            </w:pPr>
            <w:r>
              <w:rPr>
                <w:rFonts w:ascii="Arial Narrow" w:hAnsi="Arial Narrow"/>
                <w:sz w:val="18"/>
                <w:szCs w:val="18"/>
              </w:rPr>
              <w:t>SF</w:t>
            </w:r>
          </w:p>
        </w:tc>
        <w:tc>
          <w:tcPr>
            <w:tcW w:w="1440" w:type="dxa"/>
            <w:shd w:val="clear" w:color="auto" w:fill="auto"/>
            <w:vAlign w:val="center"/>
          </w:tcPr>
          <w:p w14:paraId="669E2CD7"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AD</w:t>
            </w:r>
            <w:r>
              <w:rPr>
                <w:rFonts w:ascii="Arial Narrow" w:hAnsi="Arial Narrow"/>
                <w:sz w:val="18"/>
                <w:szCs w:val="18"/>
              </w:rPr>
              <w:t>E</w:t>
            </w:r>
          </w:p>
        </w:tc>
        <w:tc>
          <w:tcPr>
            <w:tcW w:w="1440" w:type="dxa"/>
            <w:shd w:val="clear" w:color="auto" w:fill="auto"/>
            <w:vAlign w:val="center"/>
          </w:tcPr>
          <w:p w14:paraId="5D2B34B8" w14:textId="52095DF7" w:rsidR="00D74E52" w:rsidRPr="0042790A" w:rsidRDefault="00D74E52" w:rsidP="00D74E5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_Ref371673788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99</w:t>
            </w:r>
            <w:r>
              <w:rPr>
                <w:rFonts w:ascii="Arial Narrow" w:hAnsi="Arial Narrow"/>
                <w:sz w:val="18"/>
                <w:szCs w:val="18"/>
              </w:rPr>
              <w:fldChar w:fldCharType="end"/>
            </w:r>
          </w:p>
        </w:tc>
      </w:tr>
      <w:tr w:rsidR="00D74E52" w14:paraId="3C80700B" w14:textId="77777777" w:rsidTr="00FB4740">
        <w:trPr>
          <w:cantSplit/>
          <w:jc w:val="center"/>
        </w:trPr>
        <w:tc>
          <w:tcPr>
            <w:tcW w:w="1728" w:type="dxa"/>
            <w:shd w:val="clear" w:color="auto" w:fill="auto"/>
            <w:vAlign w:val="center"/>
          </w:tcPr>
          <w:p w14:paraId="52D4A83C"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8517</w:t>
            </w:r>
          </w:p>
        </w:tc>
        <w:tc>
          <w:tcPr>
            <w:tcW w:w="5040" w:type="dxa"/>
            <w:gridSpan w:val="2"/>
            <w:shd w:val="clear" w:color="auto" w:fill="auto"/>
            <w:vAlign w:val="center"/>
          </w:tcPr>
          <w:p w14:paraId="4346E734" w14:textId="77777777" w:rsidR="00D74E52" w:rsidRPr="0042790A" w:rsidRDefault="00D74E52" w:rsidP="00D74E52">
            <w:pPr>
              <w:rPr>
                <w:rFonts w:ascii="Arial Narrow" w:hAnsi="Arial Narrow"/>
                <w:sz w:val="18"/>
                <w:szCs w:val="18"/>
              </w:rPr>
            </w:pPr>
            <w:r w:rsidRPr="0042790A">
              <w:rPr>
                <w:rFonts w:ascii="Arial Narrow" w:hAnsi="Arial Narrow"/>
                <w:sz w:val="18"/>
                <w:szCs w:val="18"/>
              </w:rPr>
              <w:t>Weathering Steel</w:t>
            </w:r>
          </w:p>
        </w:tc>
        <w:tc>
          <w:tcPr>
            <w:tcW w:w="1440" w:type="dxa"/>
            <w:shd w:val="clear" w:color="auto" w:fill="auto"/>
            <w:vAlign w:val="center"/>
          </w:tcPr>
          <w:p w14:paraId="122094D4" w14:textId="77777777" w:rsidR="00D74E52" w:rsidRPr="0042790A" w:rsidRDefault="00D74E52" w:rsidP="00D74E52">
            <w:pPr>
              <w:jc w:val="center"/>
              <w:rPr>
                <w:rFonts w:ascii="Arial Narrow" w:hAnsi="Arial Narrow"/>
                <w:sz w:val="18"/>
                <w:szCs w:val="18"/>
              </w:rPr>
            </w:pPr>
            <w:r>
              <w:rPr>
                <w:rFonts w:ascii="Arial Narrow" w:hAnsi="Arial Narrow"/>
                <w:sz w:val="18"/>
                <w:szCs w:val="18"/>
              </w:rPr>
              <w:t>SF</w:t>
            </w:r>
          </w:p>
        </w:tc>
        <w:tc>
          <w:tcPr>
            <w:tcW w:w="1440" w:type="dxa"/>
            <w:shd w:val="clear" w:color="auto" w:fill="auto"/>
            <w:vAlign w:val="center"/>
          </w:tcPr>
          <w:p w14:paraId="06FA41D1"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AD</w:t>
            </w:r>
            <w:r>
              <w:rPr>
                <w:rFonts w:ascii="Arial Narrow" w:hAnsi="Arial Narrow"/>
                <w:sz w:val="18"/>
                <w:szCs w:val="18"/>
              </w:rPr>
              <w:t>E</w:t>
            </w:r>
          </w:p>
        </w:tc>
        <w:tc>
          <w:tcPr>
            <w:tcW w:w="1440" w:type="dxa"/>
            <w:shd w:val="clear" w:color="auto" w:fill="auto"/>
            <w:vAlign w:val="center"/>
          </w:tcPr>
          <w:p w14:paraId="49BB9643" w14:textId="55CE4FF0" w:rsidR="00D74E52" w:rsidRPr="0042790A" w:rsidRDefault="00D74E52" w:rsidP="00D74E5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_Ref371673788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99</w:t>
            </w:r>
            <w:r>
              <w:rPr>
                <w:rFonts w:ascii="Arial Narrow" w:hAnsi="Arial Narrow"/>
                <w:sz w:val="18"/>
                <w:szCs w:val="18"/>
              </w:rPr>
              <w:fldChar w:fldCharType="end"/>
            </w:r>
          </w:p>
        </w:tc>
      </w:tr>
      <w:tr w:rsidR="00D74E52" w14:paraId="6E4D4533" w14:textId="77777777" w:rsidTr="00B405E2">
        <w:trPr>
          <w:cantSplit/>
          <w:jc w:val="center"/>
        </w:trPr>
        <w:tc>
          <w:tcPr>
            <w:tcW w:w="1728" w:type="dxa"/>
            <w:tcBorders>
              <w:bottom w:val="single" w:sz="4" w:space="0" w:color="auto"/>
            </w:tcBorders>
            <w:shd w:val="clear" w:color="auto" w:fill="auto"/>
            <w:vAlign w:val="center"/>
          </w:tcPr>
          <w:p w14:paraId="26571876"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8518</w:t>
            </w:r>
          </w:p>
        </w:tc>
        <w:tc>
          <w:tcPr>
            <w:tcW w:w="5040" w:type="dxa"/>
            <w:gridSpan w:val="2"/>
            <w:tcBorders>
              <w:bottom w:val="single" w:sz="4" w:space="0" w:color="auto"/>
            </w:tcBorders>
            <w:shd w:val="clear" w:color="auto" w:fill="auto"/>
            <w:vAlign w:val="center"/>
          </w:tcPr>
          <w:p w14:paraId="76521EC3" w14:textId="77777777" w:rsidR="00D74E52" w:rsidRPr="0042790A" w:rsidRDefault="00D74E52" w:rsidP="00D74E52">
            <w:pPr>
              <w:rPr>
                <w:rFonts w:ascii="Arial Narrow" w:hAnsi="Arial Narrow"/>
                <w:sz w:val="18"/>
                <w:szCs w:val="18"/>
              </w:rPr>
            </w:pPr>
            <w:r w:rsidRPr="0042790A">
              <w:rPr>
                <w:rFonts w:ascii="Arial Narrow" w:hAnsi="Arial Narrow"/>
                <w:sz w:val="18"/>
                <w:szCs w:val="18"/>
              </w:rPr>
              <w:t>Galvanization</w:t>
            </w:r>
          </w:p>
        </w:tc>
        <w:tc>
          <w:tcPr>
            <w:tcW w:w="1440" w:type="dxa"/>
            <w:tcBorders>
              <w:bottom w:val="single" w:sz="4" w:space="0" w:color="auto"/>
            </w:tcBorders>
            <w:shd w:val="clear" w:color="auto" w:fill="auto"/>
            <w:vAlign w:val="center"/>
          </w:tcPr>
          <w:p w14:paraId="47730C03" w14:textId="77777777" w:rsidR="00D74E52" w:rsidRPr="0042790A" w:rsidRDefault="00D74E52" w:rsidP="00D74E52">
            <w:pPr>
              <w:jc w:val="center"/>
              <w:rPr>
                <w:rFonts w:ascii="Arial Narrow" w:hAnsi="Arial Narrow"/>
                <w:sz w:val="18"/>
                <w:szCs w:val="18"/>
              </w:rPr>
            </w:pPr>
            <w:r>
              <w:rPr>
                <w:rFonts w:ascii="Arial Narrow" w:hAnsi="Arial Narrow"/>
                <w:sz w:val="18"/>
                <w:szCs w:val="18"/>
              </w:rPr>
              <w:t>SF</w:t>
            </w:r>
          </w:p>
        </w:tc>
        <w:tc>
          <w:tcPr>
            <w:tcW w:w="1440" w:type="dxa"/>
            <w:tcBorders>
              <w:bottom w:val="single" w:sz="4" w:space="0" w:color="auto"/>
            </w:tcBorders>
            <w:shd w:val="clear" w:color="auto" w:fill="auto"/>
            <w:vAlign w:val="center"/>
          </w:tcPr>
          <w:p w14:paraId="23A09B98"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AD</w:t>
            </w:r>
            <w:r>
              <w:rPr>
                <w:rFonts w:ascii="Arial Narrow" w:hAnsi="Arial Narrow"/>
                <w:sz w:val="18"/>
                <w:szCs w:val="18"/>
              </w:rPr>
              <w:t>E</w:t>
            </w:r>
          </w:p>
        </w:tc>
        <w:tc>
          <w:tcPr>
            <w:tcW w:w="1440" w:type="dxa"/>
            <w:tcBorders>
              <w:bottom w:val="single" w:sz="4" w:space="0" w:color="auto"/>
            </w:tcBorders>
            <w:shd w:val="clear" w:color="auto" w:fill="auto"/>
            <w:vAlign w:val="center"/>
          </w:tcPr>
          <w:p w14:paraId="637DDB27" w14:textId="314C6E10" w:rsidR="00D74E52" w:rsidRPr="0042790A" w:rsidRDefault="00D74E52" w:rsidP="00D74E5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_Ref371673788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99</w:t>
            </w:r>
            <w:r>
              <w:rPr>
                <w:rFonts w:ascii="Arial Narrow" w:hAnsi="Arial Narrow"/>
                <w:sz w:val="18"/>
                <w:szCs w:val="18"/>
              </w:rPr>
              <w:fldChar w:fldCharType="end"/>
            </w:r>
          </w:p>
        </w:tc>
      </w:tr>
      <w:tr w:rsidR="00D74E52" w14:paraId="0E05B8D5" w14:textId="77777777" w:rsidTr="00B405E2">
        <w:trPr>
          <w:cantSplit/>
          <w:jc w:val="center"/>
        </w:trPr>
        <w:tc>
          <w:tcPr>
            <w:tcW w:w="1728" w:type="dxa"/>
            <w:tcBorders>
              <w:bottom w:val="single" w:sz="4" w:space="0" w:color="auto"/>
            </w:tcBorders>
            <w:shd w:val="clear" w:color="auto" w:fill="auto"/>
            <w:vAlign w:val="center"/>
          </w:tcPr>
          <w:p w14:paraId="2564B428"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8519</w:t>
            </w:r>
          </w:p>
        </w:tc>
        <w:tc>
          <w:tcPr>
            <w:tcW w:w="5040" w:type="dxa"/>
            <w:gridSpan w:val="2"/>
            <w:tcBorders>
              <w:bottom w:val="single" w:sz="4" w:space="0" w:color="auto"/>
            </w:tcBorders>
            <w:shd w:val="clear" w:color="auto" w:fill="auto"/>
            <w:vAlign w:val="center"/>
          </w:tcPr>
          <w:p w14:paraId="23603B79" w14:textId="77777777" w:rsidR="00D74E52" w:rsidRPr="0042790A" w:rsidRDefault="00D74E52" w:rsidP="00D74E52">
            <w:pPr>
              <w:rPr>
                <w:rFonts w:ascii="Arial Narrow" w:hAnsi="Arial Narrow"/>
                <w:sz w:val="18"/>
                <w:szCs w:val="18"/>
              </w:rPr>
            </w:pPr>
            <w:r w:rsidRPr="0042790A">
              <w:rPr>
                <w:rFonts w:ascii="Arial Narrow" w:hAnsi="Arial Narrow"/>
                <w:sz w:val="18"/>
                <w:szCs w:val="18"/>
              </w:rPr>
              <w:t>Duplex Systems</w:t>
            </w:r>
          </w:p>
        </w:tc>
        <w:tc>
          <w:tcPr>
            <w:tcW w:w="1440" w:type="dxa"/>
            <w:tcBorders>
              <w:bottom w:val="single" w:sz="4" w:space="0" w:color="auto"/>
            </w:tcBorders>
            <w:shd w:val="clear" w:color="auto" w:fill="auto"/>
            <w:vAlign w:val="center"/>
          </w:tcPr>
          <w:p w14:paraId="3DD65BBC" w14:textId="77777777" w:rsidR="00D74E52" w:rsidRPr="0042790A" w:rsidRDefault="00D74E52" w:rsidP="00D74E52">
            <w:pPr>
              <w:jc w:val="center"/>
              <w:rPr>
                <w:rFonts w:ascii="Arial Narrow" w:hAnsi="Arial Narrow"/>
                <w:sz w:val="18"/>
                <w:szCs w:val="18"/>
              </w:rPr>
            </w:pPr>
            <w:r>
              <w:rPr>
                <w:rFonts w:ascii="Arial Narrow" w:hAnsi="Arial Narrow"/>
                <w:sz w:val="18"/>
                <w:szCs w:val="18"/>
              </w:rPr>
              <w:t>SF</w:t>
            </w:r>
          </w:p>
        </w:tc>
        <w:tc>
          <w:tcPr>
            <w:tcW w:w="1440" w:type="dxa"/>
            <w:tcBorders>
              <w:bottom w:val="single" w:sz="4" w:space="0" w:color="auto"/>
            </w:tcBorders>
            <w:shd w:val="clear" w:color="auto" w:fill="auto"/>
            <w:vAlign w:val="center"/>
          </w:tcPr>
          <w:p w14:paraId="638A1FC6" w14:textId="77777777" w:rsidR="00D74E52" w:rsidRPr="0042790A" w:rsidRDefault="00D74E52" w:rsidP="00D74E52">
            <w:pPr>
              <w:jc w:val="center"/>
              <w:rPr>
                <w:rFonts w:ascii="Arial Narrow" w:hAnsi="Arial Narrow"/>
                <w:sz w:val="18"/>
                <w:szCs w:val="18"/>
              </w:rPr>
            </w:pPr>
            <w:r w:rsidRPr="0042790A">
              <w:rPr>
                <w:rFonts w:ascii="Arial Narrow" w:hAnsi="Arial Narrow"/>
                <w:sz w:val="18"/>
                <w:szCs w:val="18"/>
              </w:rPr>
              <w:t>AD</w:t>
            </w:r>
            <w:r>
              <w:rPr>
                <w:rFonts w:ascii="Arial Narrow" w:hAnsi="Arial Narrow"/>
                <w:sz w:val="18"/>
                <w:szCs w:val="18"/>
              </w:rPr>
              <w:t>E</w:t>
            </w:r>
          </w:p>
        </w:tc>
        <w:tc>
          <w:tcPr>
            <w:tcW w:w="1440" w:type="dxa"/>
            <w:tcBorders>
              <w:bottom w:val="single" w:sz="4" w:space="0" w:color="auto"/>
            </w:tcBorders>
            <w:shd w:val="clear" w:color="auto" w:fill="auto"/>
            <w:vAlign w:val="center"/>
          </w:tcPr>
          <w:p w14:paraId="44F1DF06" w14:textId="735C975E" w:rsidR="00D74E52" w:rsidRPr="0042790A" w:rsidRDefault="00D74E52" w:rsidP="00D74E52">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_Ref371673788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99</w:t>
            </w:r>
            <w:r>
              <w:rPr>
                <w:rFonts w:ascii="Arial Narrow" w:hAnsi="Arial Narrow"/>
                <w:sz w:val="18"/>
                <w:szCs w:val="18"/>
              </w:rPr>
              <w:fldChar w:fldCharType="end"/>
            </w:r>
          </w:p>
        </w:tc>
      </w:tr>
    </w:tbl>
    <w:p w14:paraId="572F254B" w14:textId="381CEB34" w:rsidR="00FE6344" w:rsidRDefault="00FE6344" w:rsidP="00390652">
      <w:pPr>
        <w:rPr>
          <w:ins w:id="310" w:author="Todd Demski, Brian Schmidt" w:date="2024-02-27T13:29:00Z"/>
        </w:rPr>
      </w:pPr>
      <w:bookmarkStart w:id="311" w:name="_Ref371585563"/>
      <w:bookmarkStart w:id="312" w:name="_Ref371585568"/>
      <w:bookmarkStart w:id="313" w:name="_Ref371586582"/>
      <w:bookmarkStart w:id="314" w:name="_Ref371586588"/>
      <w:bookmarkStart w:id="315" w:name="_Ref371587060"/>
      <w:bookmarkStart w:id="316" w:name="_Ref371587062"/>
    </w:p>
    <w:tbl>
      <w:tblPr>
        <w:tblStyle w:val="TableGrid"/>
        <w:tblW w:w="11088" w:type="dxa"/>
        <w:jc w:val="center"/>
        <w:tblLayout w:type="fixed"/>
        <w:tblLook w:val="04A0" w:firstRow="1" w:lastRow="0" w:firstColumn="1" w:lastColumn="0" w:noHBand="0" w:noVBand="1"/>
      </w:tblPr>
      <w:tblGrid>
        <w:gridCol w:w="1728"/>
        <w:gridCol w:w="5040"/>
        <w:gridCol w:w="1440"/>
        <w:gridCol w:w="1440"/>
        <w:gridCol w:w="1440"/>
      </w:tblGrid>
      <w:tr w:rsidR="00FF0730" w:rsidRPr="005F6173" w14:paraId="60A342BC" w14:textId="77777777" w:rsidTr="00FF0730">
        <w:trPr>
          <w:cantSplit/>
          <w:jc w:val="center"/>
        </w:trPr>
        <w:tc>
          <w:tcPr>
            <w:tcW w:w="11088" w:type="dxa"/>
            <w:gridSpan w:val="5"/>
            <w:tcBorders>
              <w:top w:val="single" w:sz="4" w:space="0" w:color="auto"/>
            </w:tcBorders>
            <w:shd w:val="clear" w:color="auto" w:fill="D9D9D9" w:themeFill="background1" w:themeFillShade="D9"/>
            <w:vAlign w:val="center"/>
          </w:tcPr>
          <w:p w14:paraId="685D5C1A" w14:textId="77777777" w:rsidR="00FF0730" w:rsidRPr="005F6173" w:rsidRDefault="00FF0730" w:rsidP="00FF0730">
            <w:pPr>
              <w:jc w:val="center"/>
              <w:rPr>
                <w:rFonts w:ascii="Arial Narrow" w:hAnsi="Arial Narrow"/>
                <w:b/>
                <w:sz w:val="18"/>
                <w:szCs w:val="18"/>
              </w:rPr>
            </w:pPr>
            <w:r>
              <w:rPr>
                <w:rFonts w:ascii="Arial Narrow" w:hAnsi="Arial Narrow"/>
                <w:b/>
                <w:sz w:val="18"/>
                <w:szCs w:val="18"/>
              </w:rPr>
              <w:lastRenderedPageBreak/>
              <w:t>Reinforcing Steel</w:t>
            </w:r>
            <w:r w:rsidRPr="005F6173">
              <w:rPr>
                <w:rFonts w:ascii="Arial Narrow" w:hAnsi="Arial Narrow"/>
                <w:b/>
                <w:sz w:val="18"/>
                <w:szCs w:val="18"/>
              </w:rPr>
              <w:t xml:space="preserve"> Protective System</w:t>
            </w:r>
          </w:p>
        </w:tc>
      </w:tr>
      <w:tr w:rsidR="00FF0730" w14:paraId="5AD22320" w14:textId="77777777" w:rsidTr="00FF0730">
        <w:trPr>
          <w:cantSplit/>
          <w:jc w:val="center"/>
          <w:ins w:id="317" w:author="Todd Demski, Brian Schmidt" w:date="2024-02-27T13:29:00Z"/>
        </w:trPr>
        <w:tc>
          <w:tcPr>
            <w:tcW w:w="1728" w:type="dxa"/>
            <w:shd w:val="clear" w:color="auto" w:fill="auto"/>
            <w:vAlign w:val="center"/>
          </w:tcPr>
          <w:p w14:paraId="724418B6" w14:textId="77777777" w:rsidR="00FF0730" w:rsidRPr="0042790A" w:rsidRDefault="00FF0730" w:rsidP="00FF0730">
            <w:pPr>
              <w:jc w:val="center"/>
              <w:rPr>
                <w:ins w:id="318" w:author="Todd Demski, Brian Schmidt" w:date="2024-02-27T13:29:00Z"/>
                <w:rFonts w:ascii="Arial Narrow" w:hAnsi="Arial Narrow"/>
                <w:sz w:val="18"/>
                <w:szCs w:val="18"/>
              </w:rPr>
            </w:pPr>
            <w:ins w:id="319" w:author="Todd Demski, Brian Schmidt" w:date="2024-02-27T13:29:00Z">
              <w:r w:rsidRPr="003C1ACB">
                <w:rPr>
                  <w:rFonts w:ascii="Arial Narrow" w:hAnsi="Arial Narrow"/>
                  <w:b/>
                  <w:sz w:val="20"/>
                  <w:szCs w:val="20"/>
                </w:rPr>
                <w:t>Element N</w:t>
              </w:r>
              <w:r>
                <w:rPr>
                  <w:rFonts w:ascii="Arial Narrow" w:hAnsi="Arial Narrow"/>
                  <w:b/>
                  <w:sz w:val="20"/>
                  <w:szCs w:val="20"/>
                </w:rPr>
                <w:t>umber</w:t>
              </w:r>
            </w:ins>
          </w:p>
        </w:tc>
        <w:tc>
          <w:tcPr>
            <w:tcW w:w="5040" w:type="dxa"/>
            <w:shd w:val="clear" w:color="auto" w:fill="auto"/>
            <w:vAlign w:val="center"/>
          </w:tcPr>
          <w:p w14:paraId="3974E5F8" w14:textId="77777777" w:rsidR="00FF0730" w:rsidRPr="0042790A" w:rsidRDefault="00FF0730" w:rsidP="00FF0730">
            <w:pPr>
              <w:jc w:val="center"/>
              <w:rPr>
                <w:ins w:id="320" w:author="Todd Demski, Brian Schmidt" w:date="2024-02-27T13:29:00Z"/>
                <w:rFonts w:ascii="Arial Narrow" w:hAnsi="Arial Narrow"/>
                <w:sz w:val="18"/>
                <w:szCs w:val="18"/>
              </w:rPr>
            </w:pPr>
            <w:ins w:id="321" w:author="Todd Demski, Brian Schmidt" w:date="2024-02-27T13:29:00Z">
              <w:r w:rsidRPr="003C1ACB">
                <w:rPr>
                  <w:rFonts w:ascii="Arial Narrow" w:hAnsi="Arial Narrow"/>
                  <w:b/>
                  <w:sz w:val="20"/>
                  <w:szCs w:val="20"/>
                </w:rPr>
                <w:t>Element</w:t>
              </w:r>
            </w:ins>
          </w:p>
        </w:tc>
        <w:tc>
          <w:tcPr>
            <w:tcW w:w="1440" w:type="dxa"/>
            <w:shd w:val="clear" w:color="auto" w:fill="auto"/>
            <w:vAlign w:val="center"/>
          </w:tcPr>
          <w:p w14:paraId="54A72BA4" w14:textId="77777777" w:rsidR="00FF0730" w:rsidRDefault="00FF0730" w:rsidP="00FF0730">
            <w:pPr>
              <w:jc w:val="center"/>
              <w:rPr>
                <w:ins w:id="322" w:author="Todd Demski, Brian Schmidt" w:date="2024-02-27T13:29:00Z"/>
                <w:rFonts w:ascii="Arial Narrow" w:hAnsi="Arial Narrow"/>
                <w:sz w:val="18"/>
                <w:szCs w:val="18"/>
              </w:rPr>
            </w:pPr>
            <w:ins w:id="323" w:author="Todd Demski, Brian Schmidt" w:date="2024-02-27T13:29:00Z">
              <w:r w:rsidRPr="003C1ACB">
                <w:rPr>
                  <w:rFonts w:ascii="Arial Narrow" w:hAnsi="Arial Narrow"/>
                  <w:b/>
                  <w:sz w:val="20"/>
                  <w:szCs w:val="20"/>
                </w:rPr>
                <w:t>Units</w:t>
              </w:r>
            </w:ins>
          </w:p>
        </w:tc>
        <w:tc>
          <w:tcPr>
            <w:tcW w:w="1440" w:type="dxa"/>
            <w:shd w:val="clear" w:color="auto" w:fill="auto"/>
            <w:vAlign w:val="center"/>
          </w:tcPr>
          <w:p w14:paraId="2C421689" w14:textId="77777777" w:rsidR="00FF0730" w:rsidRPr="0042790A" w:rsidRDefault="00FF0730" w:rsidP="00FF0730">
            <w:pPr>
              <w:jc w:val="center"/>
              <w:rPr>
                <w:ins w:id="324" w:author="Todd Demski, Brian Schmidt" w:date="2024-02-27T13:29:00Z"/>
                <w:rFonts w:ascii="Arial Narrow" w:hAnsi="Arial Narrow"/>
                <w:sz w:val="18"/>
                <w:szCs w:val="18"/>
              </w:rPr>
            </w:pPr>
            <w:ins w:id="325" w:author="Todd Demski, Brian Schmidt" w:date="2024-02-27T13:29:00Z">
              <w:r>
                <w:rPr>
                  <w:rFonts w:ascii="Arial Narrow" w:hAnsi="Arial Narrow"/>
                  <w:b/>
                  <w:sz w:val="20"/>
                  <w:szCs w:val="20"/>
                </w:rPr>
                <w:t>Type</w:t>
              </w:r>
            </w:ins>
          </w:p>
        </w:tc>
        <w:tc>
          <w:tcPr>
            <w:tcW w:w="1440" w:type="dxa"/>
            <w:shd w:val="clear" w:color="auto" w:fill="auto"/>
          </w:tcPr>
          <w:p w14:paraId="7E674515" w14:textId="77777777" w:rsidR="00FF0730" w:rsidRDefault="00FF0730" w:rsidP="00FF0730">
            <w:pPr>
              <w:jc w:val="center"/>
              <w:rPr>
                <w:ins w:id="326" w:author="Todd Demski, Brian Schmidt" w:date="2024-02-27T13:29:00Z"/>
                <w:rFonts w:ascii="Arial Narrow" w:hAnsi="Arial Narrow"/>
                <w:sz w:val="18"/>
                <w:szCs w:val="18"/>
              </w:rPr>
            </w:pPr>
            <w:ins w:id="327" w:author="Todd Demski, Brian Schmidt" w:date="2024-02-27T13:29:00Z">
              <w:r>
                <w:rPr>
                  <w:rFonts w:ascii="Arial Narrow" w:hAnsi="Arial Narrow"/>
                  <w:b/>
                  <w:sz w:val="20"/>
                  <w:szCs w:val="20"/>
                </w:rPr>
                <w:t>Page Number</w:t>
              </w:r>
            </w:ins>
          </w:p>
        </w:tc>
      </w:tr>
      <w:tr w:rsidR="00FF0730" w:rsidRPr="0042790A" w14:paraId="1D3F0A6D" w14:textId="77777777" w:rsidTr="00FF0730">
        <w:trPr>
          <w:cantSplit/>
          <w:jc w:val="center"/>
        </w:trPr>
        <w:tc>
          <w:tcPr>
            <w:tcW w:w="1728" w:type="dxa"/>
            <w:shd w:val="clear" w:color="auto" w:fill="auto"/>
            <w:vAlign w:val="center"/>
          </w:tcPr>
          <w:p w14:paraId="4A9A5D10"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520</w:t>
            </w:r>
          </w:p>
        </w:tc>
        <w:tc>
          <w:tcPr>
            <w:tcW w:w="5040" w:type="dxa"/>
            <w:shd w:val="clear" w:color="auto" w:fill="auto"/>
            <w:vAlign w:val="center"/>
          </w:tcPr>
          <w:p w14:paraId="1EF111DF" w14:textId="77777777" w:rsidR="00FF0730" w:rsidRPr="0042790A" w:rsidRDefault="00FF0730" w:rsidP="00FF0730">
            <w:pPr>
              <w:rPr>
                <w:rFonts w:ascii="Arial Narrow" w:hAnsi="Arial Narrow"/>
                <w:sz w:val="18"/>
                <w:szCs w:val="18"/>
              </w:rPr>
            </w:pPr>
            <w:r w:rsidRPr="0042790A">
              <w:rPr>
                <w:rFonts w:ascii="Arial Narrow" w:hAnsi="Arial Narrow"/>
                <w:sz w:val="18"/>
                <w:szCs w:val="18"/>
              </w:rPr>
              <w:t xml:space="preserve">Concrete Reinforcing </w:t>
            </w:r>
            <w:r>
              <w:rPr>
                <w:rFonts w:ascii="Arial Narrow" w:hAnsi="Arial Narrow"/>
                <w:sz w:val="18"/>
                <w:szCs w:val="18"/>
              </w:rPr>
              <w:t>Steel Protective System (Other)</w:t>
            </w:r>
          </w:p>
        </w:tc>
        <w:tc>
          <w:tcPr>
            <w:tcW w:w="1440" w:type="dxa"/>
            <w:shd w:val="clear" w:color="auto" w:fill="auto"/>
            <w:vAlign w:val="center"/>
          </w:tcPr>
          <w:p w14:paraId="2147506F" w14:textId="77777777" w:rsidR="00FF0730" w:rsidRPr="0042790A" w:rsidRDefault="00FF0730" w:rsidP="00FF0730">
            <w:pPr>
              <w:jc w:val="center"/>
              <w:rPr>
                <w:rFonts w:ascii="Arial Narrow" w:hAnsi="Arial Narrow"/>
                <w:sz w:val="18"/>
                <w:szCs w:val="18"/>
              </w:rPr>
            </w:pPr>
            <w:r>
              <w:rPr>
                <w:rFonts w:ascii="Arial Narrow" w:hAnsi="Arial Narrow"/>
                <w:sz w:val="18"/>
                <w:szCs w:val="18"/>
              </w:rPr>
              <w:t>SF</w:t>
            </w:r>
          </w:p>
        </w:tc>
        <w:tc>
          <w:tcPr>
            <w:tcW w:w="1440" w:type="dxa"/>
            <w:shd w:val="clear" w:color="auto" w:fill="auto"/>
            <w:vAlign w:val="center"/>
          </w:tcPr>
          <w:p w14:paraId="47E5838C"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BME</w:t>
            </w:r>
          </w:p>
        </w:tc>
        <w:tc>
          <w:tcPr>
            <w:tcW w:w="1440" w:type="dxa"/>
            <w:shd w:val="clear" w:color="auto" w:fill="auto"/>
            <w:vAlign w:val="center"/>
          </w:tcPr>
          <w:p w14:paraId="4AF467CD" w14:textId="4EAB4D6A" w:rsidR="00FF0730" w:rsidRPr="0042790A" w:rsidRDefault="00FF0730" w:rsidP="00FF073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_Ref504652197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111</w:t>
            </w:r>
            <w:r>
              <w:rPr>
                <w:rFonts w:ascii="Arial Narrow" w:hAnsi="Arial Narrow"/>
                <w:sz w:val="18"/>
                <w:szCs w:val="18"/>
              </w:rPr>
              <w:fldChar w:fldCharType="end"/>
            </w:r>
          </w:p>
        </w:tc>
      </w:tr>
      <w:tr w:rsidR="00FF0730" w:rsidRPr="0042790A" w14:paraId="328A2017" w14:textId="77777777" w:rsidTr="00FF0730">
        <w:trPr>
          <w:cantSplit/>
          <w:jc w:val="center"/>
        </w:trPr>
        <w:tc>
          <w:tcPr>
            <w:tcW w:w="1728" w:type="dxa"/>
            <w:vAlign w:val="center"/>
          </w:tcPr>
          <w:p w14:paraId="167FC11B"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8522</w:t>
            </w:r>
          </w:p>
        </w:tc>
        <w:tc>
          <w:tcPr>
            <w:tcW w:w="5040" w:type="dxa"/>
            <w:vAlign w:val="center"/>
          </w:tcPr>
          <w:p w14:paraId="3E1FE38E" w14:textId="77777777" w:rsidR="00FF0730" w:rsidRPr="0042790A" w:rsidRDefault="00FF0730" w:rsidP="00FF0730">
            <w:pPr>
              <w:rPr>
                <w:rFonts w:ascii="Arial Narrow" w:hAnsi="Arial Narrow"/>
                <w:sz w:val="18"/>
                <w:szCs w:val="18"/>
              </w:rPr>
            </w:pPr>
            <w:r w:rsidRPr="0042790A">
              <w:rPr>
                <w:rFonts w:ascii="Arial Narrow" w:hAnsi="Arial Narrow"/>
                <w:sz w:val="18"/>
                <w:szCs w:val="18"/>
              </w:rPr>
              <w:t>Coated Reinforcing</w:t>
            </w:r>
          </w:p>
        </w:tc>
        <w:tc>
          <w:tcPr>
            <w:tcW w:w="1440" w:type="dxa"/>
            <w:vAlign w:val="center"/>
          </w:tcPr>
          <w:p w14:paraId="686981A5" w14:textId="77777777" w:rsidR="00FF0730" w:rsidRPr="0042790A" w:rsidRDefault="00FF0730" w:rsidP="00FF0730">
            <w:pPr>
              <w:jc w:val="center"/>
              <w:rPr>
                <w:rFonts w:ascii="Arial Narrow" w:hAnsi="Arial Narrow"/>
                <w:sz w:val="18"/>
                <w:szCs w:val="18"/>
              </w:rPr>
            </w:pPr>
            <w:r>
              <w:rPr>
                <w:rFonts w:ascii="Arial Narrow" w:hAnsi="Arial Narrow"/>
                <w:sz w:val="18"/>
                <w:szCs w:val="18"/>
              </w:rPr>
              <w:t>SF</w:t>
            </w:r>
          </w:p>
        </w:tc>
        <w:tc>
          <w:tcPr>
            <w:tcW w:w="1440" w:type="dxa"/>
            <w:vAlign w:val="center"/>
          </w:tcPr>
          <w:p w14:paraId="329F8696"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AD</w:t>
            </w:r>
            <w:r>
              <w:rPr>
                <w:rFonts w:ascii="Arial Narrow" w:hAnsi="Arial Narrow"/>
                <w:sz w:val="18"/>
                <w:szCs w:val="18"/>
              </w:rPr>
              <w:t>E</w:t>
            </w:r>
          </w:p>
        </w:tc>
        <w:tc>
          <w:tcPr>
            <w:tcW w:w="1440" w:type="dxa"/>
            <w:vAlign w:val="center"/>
          </w:tcPr>
          <w:p w14:paraId="2CFAF4B2" w14:textId="2D96A464" w:rsidR="00FF0730" w:rsidRPr="0042790A" w:rsidRDefault="00FF0730" w:rsidP="00FF073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_Ref504652397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111</w:t>
            </w:r>
            <w:r>
              <w:rPr>
                <w:rFonts w:ascii="Arial Narrow" w:hAnsi="Arial Narrow"/>
                <w:sz w:val="18"/>
                <w:szCs w:val="18"/>
              </w:rPr>
              <w:fldChar w:fldCharType="end"/>
            </w:r>
          </w:p>
        </w:tc>
      </w:tr>
      <w:tr w:rsidR="00FF0730" w:rsidRPr="0042790A" w14:paraId="713349C7" w14:textId="77777777" w:rsidTr="00FF0730">
        <w:trPr>
          <w:cantSplit/>
          <w:jc w:val="center"/>
        </w:trPr>
        <w:tc>
          <w:tcPr>
            <w:tcW w:w="1728" w:type="dxa"/>
            <w:vAlign w:val="center"/>
          </w:tcPr>
          <w:p w14:paraId="77FDDA82"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8523</w:t>
            </w:r>
          </w:p>
        </w:tc>
        <w:tc>
          <w:tcPr>
            <w:tcW w:w="5040" w:type="dxa"/>
            <w:vAlign w:val="center"/>
          </w:tcPr>
          <w:p w14:paraId="60B4AA5B" w14:textId="77777777" w:rsidR="00FF0730" w:rsidRPr="0042790A" w:rsidRDefault="00FF0730" w:rsidP="00FF0730">
            <w:pPr>
              <w:rPr>
                <w:rFonts w:ascii="Arial Narrow" w:hAnsi="Arial Narrow"/>
                <w:sz w:val="18"/>
                <w:szCs w:val="18"/>
              </w:rPr>
            </w:pPr>
            <w:r w:rsidRPr="0042790A">
              <w:rPr>
                <w:rFonts w:ascii="Arial Narrow" w:hAnsi="Arial Narrow"/>
                <w:sz w:val="18"/>
                <w:szCs w:val="18"/>
              </w:rPr>
              <w:t>Stainless Steel Reinforcing</w:t>
            </w:r>
          </w:p>
        </w:tc>
        <w:tc>
          <w:tcPr>
            <w:tcW w:w="1440" w:type="dxa"/>
            <w:vAlign w:val="center"/>
          </w:tcPr>
          <w:p w14:paraId="0DF84C17" w14:textId="77777777" w:rsidR="00FF0730" w:rsidRPr="0042790A" w:rsidRDefault="00FF0730" w:rsidP="00FF0730">
            <w:pPr>
              <w:jc w:val="center"/>
              <w:rPr>
                <w:rFonts w:ascii="Arial Narrow" w:hAnsi="Arial Narrow"/>
                <w:sz w:val="18"/>
                <w:szCs w:val="18"/>
              </w:rPr>
            </w:pPr>
            <w:r>
              <w:rPr>
                <w:rFonts w:ascii="Arial Narrow" w:hAnsi="Arial Narrow"/>
                <w:sz w:val="18"/>
                <w:szCs w:val="18"/>
              </w:rPr>
              <w:t>SF</w:t>
            </w:r>
          </w:p>
        </w:tc>
        <w:tc>
          <w:tcPr>
            <w:tcW w:w="1440" w:type="dxa"/>
            <w:vAlign w:val="center"/>
          </w:tcPr>
          <w:p w14:paraId="098BB878"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AD</w:t>
            </w:r>
            <w:r>
              <w:rPr>
                <w:rFonts w:ascii="Arial Narrow" w:hAnsi="Arial Narrow"/>
                <w:sz w:val="18"/>
                <w:szCs w:val="18"/>
              </w:rPr>
              <w:t>E</w:t>
            </w:r>
          </w:p>
        </w:tc>
        <w:tc>
          <w:tcPr>
            <w:tcW w:w="1440" w:type="dxa"/>
            <w:vAlign w:val="center"/>
          </w:tcPr>
          <w:p w14:paraId="50308A37" w14:textId="5AAE8A3D" w:rsidR="00FF0730" w:rsidRPr="0042790A" w:rsidRDefault="00FF0730" w:rsidP="00FF073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_Ref504652397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111</w:t>
            </w:r>
            <w:r>
              <w:rPr>
                <w:rFonts w:ascii="Arial Narrow" w:hAnsi="Arial Narrow"/>
                <w:sz w:val="18"/>
                <w:szCs w:val="18"/>
              </w:rPr>
              <w:fldChar w:fldCharType="end"/>
            </w:r>
          </w:p>
        </w:tc>
      </w:tr>
      <w:tr w:rsidR="00FF0730" w:rsidRPr="0042790A" w14:paraId="29CD0606" w14:textId="77777777" w:rsidTr="00FF0730">
        <w:trPr>
          <w:cantSplit/>
          <w:jc w:val="center"/>
        </w:trPr>
        <w:tc>
          <w:tcPr>
            <w:tcW w:w="1728" w:type="dxa"/>
            <w:vAlign w:val="center"/>
          </w:tcPr>
          <w:p w14:paraId="57A2436A"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8524</w:t>
            </w:r>
          </w:p>
        </w:tc>
        <w:tc>
          <w:tcPr>
            <w:tcW w:w="5040" w:type="dxa"/>
            <w:vAlign w:val="center"/>
          </w:tcPr>
          <w:p w14:paraId="0701178C" w14:textId="77777777" w:rsidR="00FF0730" w:rsidRPr="0042790A" w:rsidRDefault="00FF0730" w:rsidP="00FF0730">
            <w:pPr>
              <w:rPr>
                <w:rFonts w:ascii="Arial Narrow" w:hAnsi="Arial Narrow"/>
                <w:sz w:val="18"/>
                <w:szCs w:val="18"/>
              </w:rPr>
            </w:pPr>
            <w:r w:rsidRPr="0042790A">
              <w:rPr>
                <w:rFonts w:ascii="Arial Narrow" w:hAnsi="Arial Narrow"/>
                <w:sz w:val="18"/>
                <w:szCs w:val="18"/>
              </w:rPr>
              <w:t>Non-Metallic Reinforcing</w:t>
            </w:r>
          </w:p>
        </w:tc>
        <w:tc>
          <w:tcPr>
            <w:tcW w:w="1440" w:type="dxa"/>
            <w:vAlign w:val="center"/>
          </w:tcPr>
          <w:p w14:paraId="4FF107C3" w14:textId="77777777" w:rsidR="00FF0730" w:rsidRPr="0042790A" w:rsidRDefault="00FF0730" w:rsidP="00FF0730">
            <w:pPr>
              <w:jc w:val="center"/>
              <w:rPr>
                <w:rFonts w:ascii="Arial Narrow" w:hAnsi="Arial Narrow"/>
                <w:sz w:val="18"/>
                <w:szCs w:val="18"/>
              </w:rPr>
            </w:pPr>
            <w:r>
              <w:rPr>
                <w:rFonts w:ascii="Arial Narrow" w:hAnsi="Arial Narrow"/>
                <w:sz w:val="18"/>
                <w:szCs w:val="18"/>
              </w:rPr>
              <w:t>SF</w:t>
            </w:r>
          </w:p>
        </w:tc>
        <w:tc>
          <w:tcPr>
            <w:tcW w:w="1440" w:type="dxa"/>
            <w:vAlign w:val="center"/>
          </w:tcPr>
          <w:p w14:paraId="6CC39CA1"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AD</w:t>
            </w:r>
            <w:r>
              <w:rPr>
                <w:rFonts w:ascii="Arial Narrow" w:hAnsi="Arial Narrow"/>
                <w:sz w:val="18"/>
                <w:szCs w:val="18"/>
              </w:rPr>
              <w:t>E</w:t>
            </w:r>
          </w:p>
        </w:tc>
        <w:tc>
          <w:tcPr>
            <w:tcW w:w="1440" w:type="dxa"/>
            <w:vAlign w:val="center"/>
          </w:tcPr>
          <w:p w14:paraId="275CAFB2" w14:textId="67BCF126" w:rsidR="00FF0730" w:rsidRPr="0042790A" w:rsidRDefault="00FF0730" w:rsidP="00FF073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_Ref504652397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111</w:t>
            </w:r>
            <w:r>
              <w:rPr>
                <w:rFonts w:ascii="Arial Narrow" w:hAnsi="Arial Narrow"/>
                <w:sz w:val="18"/>
                <w:szCs w:val="18"/>
              </w:rPr>
              <w:fldChar w:fldCharType="end"/>
            </w:r>
          </w:p>
        </w:tc>
      </w:tr>
      <w:tr w:rsidR="00FF0730" w:rsidRPr="005F6173" w14:paraId="206D4497" w14:textId="77777777" w:rsidTr="00FF0730">
        <w:trPr>
          <w:cantSplit/>
          <w:jc w:val="center"/>
        </w:trPr>
        <w:tc>
          <w:tcPr>
            <w:tcW w:w="11088" w:type="dxa"/>
            <w:gridSpan w:val="5"/>
            <w:shd w:val="clear" w:color="auto" w:fill="D9D9D9" w:themeFill="background1" w:themeFillShade="D9"/>
            <w:vAlign w:val="center"/>
          </w:tcPr>
          <w:p w14:paraId="396CDD29" w14:textId="77777777" w:rsidR="00FF0730" w:rsidRPr="005F6173" w:rsidRDefault="00FF0730" w:rsidP="00FF0730">
            <w:pPr>
              <w:jc w:val="center"/>
              <w:rPr>
                <w:rFonts w:ascii="Arial Narrow" w:hAnsi="Arial Narrow"/>
                <w:b/>
                <w:sz w:val="18"/>
                <w:szCs w:val="18"/>
              </w:rPr>
            </w:pPr>
            <w:r w:rsidRPr="005F6173">
              <w:rPr>
                <w:rFonts w:ascii="Arial Narrow" w:hAnsi="Arial Narrow"/>
                <w:b/>
                <w:sz w:val="18"/>
                <w:szCs w:val="18"/>
              </w:rPr>
              <w:t>Concrete Protective Coatings</w:t>
            </w:r>
          </w:p>
        </w:tc>
      </w:tr>
      <w:tr w:rsidR="00FF0730" w:rsidRPr="0042790A" w14:paraId="040C431F" w14:textId="77777777" w:rsidTr="00FF0730">
        <w:trPr>
          <w:cantSplit/>
          <w:jc w:val="center"/>
        </w:trPr>
        <w:tc>
          <w:tcPr>
            <w:tcW w:w="1728" w:type="dxa"/>
            <w:vAlign w:val="center"/>
          </w:tcPr>
          <w:p w14:paraId="1AED0E67"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521</w:t>
            </w:r>
          </w:p>
        </w:tc>
        <w:tc>
          <w:tcPr>
            <w:tcW w:w="5040" w:type="dxa"/>
            <w:vAlign w:val="center"/>
          </w:tcPr>
          <w:p w14:paraId="134E4C14" w14:textId="77777777" w:rsidR="00FF0730" w:rsidRPr="0042790A" w:rsidRDefault="00FF0730" w:rsidP="00FF0730">
            <w:pPr>
              <w:rPr>
                <w:rFonts w:ascii="Arial Narrow" w:hAnsi="Arial Narrow"/>
                <w:sz w:val="18"/>
                <w:szCs w:val="18"/>
              </w:rPr>
            </w:pPr>
            <w:r w:rsidRPr="0042790A">
              <w:rPr>
                <w:rFonts w:ascii="Arial Narrow" w:hAnsi="Arial Narrow"/>
                <w:sz w:val="18"/>
                <w:szCs w:val="18"/>
              </w:rPr>
              <w:t>Concrete Protective Coating</w:t>
            </w:r>
          </w:p>
        </w:tc>
        <w:tc>
          <w:tcPr>
            <w:tcW w:w="1440" w:type="dxa"/>
            <w:vAlign w:val="center"/>
          </w:tcPr>
          <w:p w14:paraId="3DC959C2" w14:textId="77777777" w:rsidR="00FF0730" w:rsidRPr="0042790A" w:rsidRDefault="00FF0730" w:rsidP="00FF0730">
            <w:pPr>
              <w:jc w:val="center"/>
              <w:rPr>
                <w:rFonts w:ascii="Arial Narrow" w:hAnsi="Arial Narrow"/>
                <w:sz w:val="18"/>
                <w:szCs w:val="18"/>
              </w:rPr>
            </w:pPr>
            <w:r>
              <w:rPr>
                <w:rFonts w:ascii="Arial Narrow" w:hAnsi="Arial Narrow"/>
                <w:sz w:val="18"/>
                <w:szCs w:val="18"/>
              </w:rPr>
              <w:t>SF</w:t>
            </w:r>
          </w:p>
        </w:tc>
        <w:tc>
          <w:tcPr>
            <w:tcW w:w="1440" w:type="dxa"/>
            <w:vAlign w:val="center"/>
          </w:tcPr>
          <w:p w14:paraId="70852DAF"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BME</w:t>
            </w:r>
          </w:p>
        </w:tc>
        <w:tc>
          <w:tcPr>
            <w:tcW w:w="1440" w:type="dxa"/>
            <w:vAlign w:val="center"/>
          </w:tcPr>
          <w:p w14:paraId="403673FB" w14:textId="235EB920" w:rsidR="00FF0730" w:rsidRPr="0042790A" w:rsidRDefault="00FF0730" w:rsidP="00FF073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_Ref504662854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113</w:t>
            </w:r>
            <w:r>
              <w:rPr>
                <w:rFonts w:ascii="Arial Narrow" w:hAnsi="Arial Narrow"/>
                <w:sz w:val="18"/>
                <w:szCs w:val="18"/>
              </w:rPr>
              <w:fldChar w:fldCharType="end"/>
            </w:r>
          </w:p>
        </w:tc>
      </w:tr>
      <w:tr w:rsidR="00FF0730" w:rsidRPr="00D53B13" w14:paraId="3C69CE27" w14:textId="77777777" w:rsidTr="00FF0730">
        <w:trPr>
          <w:cantSplit/>
          <w:jc w:val="center"/>
        </w:trPr>
        <w:tc>
          <w:tcPr>
            <w:tcW w:w="11088" w:type="dxa"/>
            <w:gridSpan w:val="5"/>
            <w:shd w:val="clear" w:color="auto" w:fill="D9D9D9" w:themeFill="background1" w:themeFillShade="D9"/>
            <w:vAlign w:val="center"/>
          </w:tcPr>
          <w:p w14:paraId="6577B50E" w14:textId="77777777" w:rsidR="00FF0730" w:rsidRPr="00D53B13" w:rsidRDefault="00FF0730" w:rsidP="00FF0730">
            <w:pPr>
              <w:jc w:val="center"/>
              <w:rPr>
                <w:rFonts w:ascii="Arial Narrow" w:hAnsi="Arial Narrow"/>
                <w:b/>
                <w:sz w:val="18"/>
                <w:szCs w:val="18"/>
              </w:rPr>
            </w:pPr>
            <w:r>
              <w:rPr>
                <w:rFonts w:ascii="Arial Narrow" w:hAnsi="Arial Narrow"/>
                <w:b/>
                <w:sz w:val="18"/>
                <w:szCs w:val="18"/>
              </w:rPr>
              <w:t>Strengthening/</w:t>
            </w:r>
            <w:r w:rsidRPr="00D53B13">
              <w:rPr>
                <w:rFonts w:ascii="Arial Narrow" w:hAnsi="Arial Narrow"/>
                <w:b/>
                <w:sz w:val="18"/>
                <w:szCs w:val="18"/>
              </w:rPr>
              <w:t>Repair Systems</w:t>
            </w:r>
          </w:p>
        </w:tc>
      </w:tr>
      <w:tr w:rsidR="00FF0730" w:rsidRPr="0042790A" w14:paraId="6D62B43B" w14:textId="77777777" w:rsidTr="00FF0730">
        <w:trPr>
          <w:cantSplit/>
          <w:jc w:val="center"/>
        </w:trPr>
        <w:tc>
          <w:tcPr>
            <w:tcW w:w="1728" w:type="dxa"/>
            <w:shd w:val="clear" w:color="auto" w:fill="auto"/>
            <w:vAlign w:val="center"/>
          </w:tcPr>
          <w:p w14:paraId="42166F81" w14:textId="77777777" w:rsidR="00FF0730" w:rsidRPr="0042790A" w:rsidRDefault="00FF0730" w:rsidP="00FF0730">
            <w:pPr>
              <w:jc w:val="center"/>
              <w:rPr>
                <w:rFonts w:ascii="Arial Narrow" w:hAnsi="Arial Narrow"/>
                <w:sz w:val="18"/>
                <w:szCs w:val="18"/>
              </w:rPr>
            </w:pPr>
            <w:r>
              <w:rPr>
                <w:rFonts w:ascii="Arial Narrow" w:hAnsi="Arial Narrow"/>
                <w:sz w:val="18"/>
                <w:szCs w:val="18"/>
              </w:rPr>
              <w:t>88</w:t>
            </w:r>
            <w:r w:rsidRPr="0042790A">
              <w:rPr>
                <w:rFonts w:ascii="Arial Narrow" w:hAnsi="Arial Narrow"/>
                <w:sz w:val="18"/>
                <w:szCs w:val="18"/>
              </w:rPr>
              <w:t>00</w:t>
            </w:r>
          </w:p>
        </w:tc>
        <w:tc>
          <w:tcPr>
            <w:tcW w:w="5040" w:type="dxa"/>
            <w:shd w:val="clear" w:color="auto" w:fill="auto"/>
            <w:vAlign w:val="center"/>
          </w:tcPr>
          <w:p w14:paraId="71C090AF" w14:textId="77777777" w:rsidR="00FF0730" w:rsidRPr="0042790A" w:rsidRDefault="00FF0730" w:rsidP="00FF0730">
            <w:pPr>
              <w:rPr>
                <w:rFonts w:ascii="Arial Narrow" w:hAnsi="Arial Narrow"/>
                <w:sz w:val="18"/>
                <w:szCs w:val="18"/>
              </w:rPr>
            </w:pPr>
            <w:r>
              <w:rPr>
                <w:rFonts w:ascii="Arial Narrow" w:hAnsi="Arial Narrow"/>
                <w:sz w:val="18"/>
                <w:szCs w:val="18"/>
              </w:rPr>
              <w:t>FRP</w:t>
            </w:r>
          </w:p>
        </w:tc>
        <w:tc>
          <w:tcPr>
            <w:tcW w:w="1440" w:type="dxa"/>
            <w:shd w:val="clear" w:color="auto" w:fill="auto"/>
            <w:vAlign w:val="center"/>
          </w:tcPr>
          <w:p w14:paraId="037B8E34"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shd w:val="clear" w:color="auto" w:fill="auto"/>
            <w:vAlign w:val="center"/>
          </w:tcPr>
          <w:p w14:paraId="360B017C"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ADE</w:t>
            </w:r>
          </w:p>
        </w:tc>
        <w:tc>
          <w:tcPr>
            <w:tcW w:w="1440" w:type="dxa"/>
            <w:shd w:val="clear" w:color="auto" w:fill="auto"/>
            <w:vAlign w:val="center"/>
          </w:tcPr>
          <w:p w14:paraId="5F44CC69" w14:textId="07385D85" w:rsidR="00FF0730" w:rsidRPr="0042790A" w:rsidRDefault="00FF0730" w:rsidP="00FF073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_Ref504653704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115</w:t>
            </w:r>
            <w:r>
              <w:rPr>
                <w:rFonts w:ascii="Arial Narrow" w:hAnsi="Arial Narrow"/>
                <w:sz w:val="18"/>
                <w:szCs w:val="18"/>
              </w:rPr>
              <w:fldChar w:fldCharType="end"/>
            </w:r>
          </w:p>
        </w:tc>
      </w:tr>
      <w:tr w:rsidR="00FF0730" w:rsidRPr="0042790A" w14:paraId="42BFBE6F" w14:textId="77777777" w:rsidTr="00FF0730">
        <w:trPr>
          <w:cantSplit/>
          <w:jc w:val="center"/>
        </w:trPr>
        <w:tc>
          <w:tcPr>
            <w:tcW w:w="1728" w:type="dxa"/>
            <w:shd w:val="clear" w:color="auto" w:fill="auto"/>
            <w:vAlign w:val="center"/>
          </w:tcPr>
          <w:p w14:paraId="7EA91E56" w14:textId="77777777" w:rsidR="00FF0730" w:rsidRPr="0042790A" w:rsidRDefault="00FF0730" w:rsidP="00FF0730">
            <w:pPr>
              <w:jc w:val="center"/>
              <w:rPr>
                <w:rFonts w:ascii="Arial Narrow" w:hAnsi="Arial Narrow"/>
                <w:sz w:val="18"/>
                <w:szCs w:val="18"/>
              </w:rPr>
            </w:pPr>
            <w:r>
              <w:rPr>
                <w:rFonts w:ascii="Arial Narrow" w:hAnsi="Arial Narrow"/>
                <w:sz w:val="18"/>
                <w:szCs w:val="18"/>
              </w:rPr>
              <w:t>88</w:t>
            </w:r>
            <w:r w:rsidRPr="0042790A">
              <w:rPr>
                <w:rFonts w:ascii="Arial Narrow" w:hAnsi="Arial Narrow"/>
                <w:sz w:val="18"/>
                <w:szCs w:val="18"/>
              </w:rPr>
              <w:t>01</w:t>
            </w:r>
          </w:p>
        </w:tc>
        <w:tc>
          <w:tcPr>
            <w:tcW w:w="5040" w:type="dxa"/>
            <w:shd w:val="clear" w:color="auto" w:fill="auto"/>
            <w:vAlign w:val="center"/>
          </w:tcPr>
          <w:p w14:paraId="38FDC074" w14:textId="77777777" w:rsidR="00FF0730" w:rsidRPr="0042790A" w:rsidRDefault="00FF0730" w:rsidP="00FF0730">
            <w:pPr>
              <w:rPr>
                <w:rFonts w:ascii="Arial Narrow" w:hAnsi="Arial Narrow"/>
                <w:sz w:val="18"/>
                <w:szCs w:val="18"/>
              </w:rPr>
            </w:pPr>
            <w:r w:rsidRPr="0042790A">
              <w:rPr>
                <w:rFonts w:ascii="Arial Narrow" w:hAnsi="Arial Narrow"/>
                <w:sz w:val="18"/>
                <w:szCs w:val="18"/>
              </w:rPr>
              <w:t>Jacketi</w:t>
            </w:r>
            <w:r>
              <w:rPr>
                <w:rFonts w:ascii="Arial Narrow" w:hAnsi="Arial Narrow"/>
                <w:sz w:val="18"/>
                <w:szCs w:val="18"/>
              </w:rPr>
              <w:t>ng</w:t>
            </w:r>
          </w:p>
        </w:tc>
        <w:tc>
          <w:tcPr>
            <w:tcW w:w="1440" w:type="dxa"/>
            <w:shd w:val="clear" w:color="auto" w:fill="auto"/>
            <w:vAlign w:val="center"/>
          </w:tcPr>
          <w:p w14:paraId="79CCFBAD"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E</w:t>
            </w:r>
            <w:r>
              <w:rPr>
                <w:rFonts w:ascii="Arial Narrow" w:hAnsi="Arial Narrow"/>
                <w:sz w:val="18"/>
                <w:szCs w:val="18"/>
              </w:rPr>
              <w:t>A</w:t>
            </w:r>
          </w:p>
        </w:tc>
        <w:tc>
          <w:tcPr>
            <w:tcW w:w="1440" w:type="dxa"/>
            <w:shd w:val="clear" w:color="auto" w:fill="auto"/>
            <w:vAlign w:val="center"/>
          </w:tcPr>
          <w:p w14:paraId="47E01E5F"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ADE</w:t>
            </w:r>
          </w:p>
        </w:tc>
        <w:tc>
          <w:tcPr>
            <w:tcW w:w="1440" w:type="dxa"/>
            <w:shd w:val="clear" w:color="auto" w:fill="auto"/>
            <w:vAlign w:val="center"/>
          </w:tcPr>
          <w:p w14:paraId="7BFA0C88" w14:textId="74EEDE51" w:rsidR="00FF0730" w:rsidRPr="0042790A" w:rsidRDefault="00FF0730" w:rsidP="00FF073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_Ref504653704 \h </w:instrText>
            </w:r>
            <w:r>
              <w:rPr>
                <w:rFonts w:ascii="Arial Narrow" w:hAnsi="Arial Narrow"/>
                <w:sz w:val="18"/>
                <w:szCs w:val="18"/>
              </w:rPr>
            </w:r>
            <w:r>
              <w:rPr>
                <w:rFonts w:ascii="Arial Narrow" w:hAnsi="Arial Narrow"/>
                <w:sz w:val="18"/>
                <w:szCs w:val="18"/>
              </w:rPr>
              <w:fldChar w:fldCharType="separate"/>
            </w:r>
            <w:r w:rsidR="0020790C">
              <w:rPr>
                <w:rFonts w:ascii="Arial Narrow" w:hAnsi="Arial Narrow"/>
                <w:noProof/>
                <w:sz w:val="18"/>
                <w:szCs w:val="18"/>
              </w:rPr>
              <w:t>115</w:t>
            </w:r>
            <w:r>
              <w:rPr>
                <w:rFonts w:ascii="Arial Narrow" w:hAnsi="Arial Narrow"/>
                <w:sz w:val="18"/>
                <w:szCs w:val="18"/>
              </w:rPr>
              <w:fldChar w:fldCharType="end"/>
            </w:r>
          </w:p>
        </w:tc>
      </w:tr>
      <w:tr w:rsidR="00FF0730" w:rsidRPr="0042790A" w14:paraId="275813FE" w14:textId="77777777" w:rsidTr="00FF0730">
        <w:trPr>
          <w:cantSplit/>
          <w:jc w:val="center"/>
        </w:trPr>
        <w:tc>
          <w:tcPr>
            <w:tcW w:w="1728" w:type="dxa"/>
            <w:shd w:val="clear" w:color="auto" w:fill="auto"/>
            <w:vAlign w:val="center"/>
          </w:tcPr>
          <w:p w14:paraId="50F97A12" w14:textId="77777777" w:rsidR="00FF0730" w:rsidRPr="0042790A" w:rsidRDefault="00FF0730" w:rsidP="00FF0730">
            <w:pPr>
              <w:jc w:val="center"/>
              <w:rPr>
                <w:rFonts w:ascii="Arial Narrow" w:hAnsi="Arial Narrow"/>
                <w:sz w:val="18"/>
                <w:szCs w:val="18"/>
              </w:rPr>
            </w:pPr>
            <w:r>
              <w:rPr>
                <w:rFonts w:ascii="Arial Narrow" w:hAnsi="Arial Narrow"/>
                <w:sz w:val="18"/>
                <w:szCs w:val="18"/>
              </w:rPr>
              <w:t>88</w:t>
            </w:r>
            <w:r w:rsidRPr="0042790A">
              <w:rPr>
                <w:rFonts w:ascii="Arial Narrow" w:hAnsi="Arial Narrow"/>
                <w:sz w:val="18"/>
                <w:szCs w:val="18"/>
              </w:rPr>
              <w:t>02</w:t>
            </w:r>
          </w:p>
        </w:tc>
        <w:tc>
          <w:tcPr>
            <w:tcW w:w="5040" w:type="dxa"/>
            <w:shd w:val="clear" w:color="auto" w:fill="auto"/>
            <w:vAlign w:val="center"/>
          </w:tcPr>
          <w:p w14:paraId="0DCCE4E6" w14:textId="77777777" w:rsidR="00FF0730" w:rsidRPr="0042790A" w:rsidRDefault="00FF0730" w:rsidP="00FF0730">
            <w:pPr>
              <w:rPr>
                <w:rFonts w:ascii="Arial Narrow" w:hAnsi="Arial Narrow"/>
                <w:sz w:val="18"/>
                <w:szCs w:val="18"/>
              </w:rPr>
            </w:pPr>
            <w:r>
              <w:rPr>
                <w:rFonts w:ascii="Arial Narrow" w:hAnsi="Arial Narrow"/>
                <w:sz w:val="18"/>
                <w:szCs w:val="18"/>
              </w:rPr>
              <w:t>Culvert Liner</w:t>
            </w:r>
          </w:p>
        </w:tc>
        <w:tc>
          <w:tcPr>
            <w:tcW w:w="1440" w:type="dxa"/>
            <w:shd w:val="clear" w:color="auto" w:fill="auto"/>
            <w:vAlign w:val="center"/>
          </w:tcPr>
          <w:p w14:paraId="087615AA" w14:textId="77777777" w:rsidR="00FF0730" w:rsidRPr="0042790A" w:rsidRDefault="00FF0730" w:rsidP="00FF0730">
            <w:pPr>
              <w:jc w:val="center"/>
              <w:rPr>
                <w:rFonts w:ascii="Arial Narrow" w:hAnsi="Arial Narrow"/>
                <w:sz w:val="18"/>
                <w:szCs w:val="18"/>
              </w:rPr>
            </w:pPr>
            <w:r>
              <w:rPr>
                <w:rFonts w:ascii="Arial Narrow" w:hAnsi="Arial Narrow"/>
                <w:sz w:val="18"/>
                <w:szCs w:val="18"/>
              </w:rPr>
              <w:t>LF</w:t>
            </w:r>
          </w:p>
        </w:tc>
        <w:tc>
          <w:tcPr>
            <w:tcW w:w="1440" w:type="dxa"/>
            <w:shd w:val="clear" w:color="auto" w:fill="auto"/>
            <w:vAlign w:val="center"/>
          </w:tcPr>
          <w:p w14:paraId="3529C086"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ADE</w:t>
            </w:r>
          </w:p>
        </w:tc>
        <w:tc>
          <w:tcPr>
            <w:tcW w:w="1440" w:type="dxa"/>
            <w:shd w:val="clear" w:color="auto" w:fill="auto"/>
            <w:vAlign w:val="center"/>
          </w:tcPr>
          <w:p w14:paraId="1DCB9D23" w14:textId="2F1477FA" w:rsidR="00FF0730" w:rsidRPr="0042790A" w:rsidRDefault="00FF0730" w:rsidP="00FF073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_Ref504653704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115</w:t>
            </w:r>
            <w:r>
              <w:rPr>
                <w:rFonts w:ascii="Arial Narrow" w:hAnsi="Arial Narrow"/>
                <w:sz w:val="18"/>
                <w:szCs w:val="18"/>
              </w:rPr>
              <w:fldChar w:fldCharType="end"/>
            </w:r>
          </w:p>
        </w:tc>
      </w:tr>
      <w:tr w:rsidR="00FF0730" w:rsidRPr="0042790A" w14:paraId="2FD192E6" w14:textId="77777777" w:rsidTr="00FF0730">
        <w:trPr>
          <w:cantSplit/>
          <w:jc w:val="center"/>
        </w:trPr>
        <w:tc>
          <w:tcPr>
            <w:tcW w:w="1728" w:type="dxa"/>
            <w:shd w:val="clear" w:color="auto" w:fill="auto"/>
            <w:vAlign w:val="center"/>
          </w:tcPr>
          <w:p w14:paraId="7903CDAA" w14:textId="77777777" w:rsidR="00FF0730" w:rsidRPr="0042790A" w:rsidRDefault="00FF0730" w:rsidP="00FF0730">
            <w:pPr>
              <w:jc w:val="center"/>
              <w:rPr>
                <w:rFonts w:ascii="Arial Narrow" w:hAnsi="Arial Narrow"/>
                <w:sz w:val="18"/>
                <w:szCs w:val="18"/>
              </w:rPr>
            </w:pPr>
            <w:r>
              <w:rPr>
                <w:rFonts w:ascii="Arial Narrow" w:hAnsi="Arial Narrow"/>
                <w:sz w:val="18"/>
                <w:szCs w:val="18"/>
              </w:rPr>
              <w:t>88</w:t>
            </w:r>
            <w:r w:rsidRPr="0042790A">
              <w:rPr>
                <w:rFonts w:ascii="Arial Narrow" w:hAnsi="Arial Narrow"/>
                <w:sz w:val="18"/>
                <w:szCs w:val="18"/>
              </w:rPr>
              <w:t>03</w:t>
            </w:r>
          </w:p>
        </w:tc>
        <w:tc>
          <w:tcPr>
            <w:tcW w:w="5040" w:type="dxa"/>
            <w:shd w:val="clear" w:color="auto" w:fill="auto"/>
            <w:vAlign w:val="center"/>
          </w:tcPr>
          <w:p w14:paraId="21F5DD28" w14:textId="77777777" w:rsidR="00FF0730" w:rsidRPr="0042790A" w:rsidRDefault="00FF0730" w:rsidP="00FF0730">
            <w:pPr>
              <w:rPr>
                <w:rFonts w:ascii="Arial Narrow" w:hAnsi="Arial Narrow"/>
                <w:sz w:val="18"/>
                <w:szCs w:val="18"/>
              </w:rPr>
            </w:pPr>
            <w:r>
              <w:rPr>
                <w:rFonts w:ascii="Arial Narrow" w:hAnsi="Arial Narrow"/>
                <w:sz w:val="18"/>
                <w:szCs w:val="18"/>
              </w:rPr>
              <w:t>External Post Tensioning</w:t>
            </w:r>
          </w:p>
        </w:tc>
        <w:tc>
          <w:tcPr>
            <w:tcW w:w="1440" w:type="dxa"/>
            <w:shd w:val="clear" w:color="auto" w:fill="auto"/>
            <w:vAlign w:val="center"/>
          </w:tcPr>
          <w:p w14:paraId="70321EAC" w14:textId="77777777" w:rsidR="00FF0730" w:rsidRPr="0042790A" w:rsidRDefault="00FF0730" w:rsidP="00FF0730">
            <w:pPr>
              <w:jc w:val="center"/>
              <w:rPr>
                <w:rFonts w:ascii="Arial Narrow" w:hAnsi="Arial Narrow"/>
                <w:sz w:val="18"/>
                <w:szCs w:val="18"/>
              </w:rPr>
            </w:pPr>
            <w:r>
              <w:rPr>
                <w:rFonts w:ascii="Arial Narrow" w:hAnsi="Arial Narrow"/>
                <w:sz w:val="18"/>
                <w:szCs w:val="18"/>
              </w:rPr>
              <w:t>EA</w:t>
            </w:r>
          </w:p>
        </w:tc>
        <w:tc>
          <w:tcPr>
            <w:tcW w:w="1440" w:type="dxa"/>
            <w:shd w:val="clear" w:color="auto" w:fill="auto"/>
            <w:vAlign w:val="center"/>
          </w:tcPr>
          <w:p w14:paraId="4DCF8FD7" w14:textId="77777777" w:rsidR="00FF0730" w:rsidRPr="0042790A" w:rsidRDefault="00FF0730" w:rsidP="00FF0730">
            <w:pPr>
              <w:jc w:val="center"/>
              <w:rPr>
                <w:rFonts w:ascii="Arial Narrow" w:hAnsi="Arial Narrow"/>
                <w:sz w:val="18"/>
                <w:szCs w:val="18"/>
              </w:rPr>
            </w:pPr>
            <w:r w:rsidRPr="0042790A">
              <w:rPr>
                <w:rFonts w:ascii="Arial Narrow" w:hAnsi="Arial Narrow"/>
                <w:sz w:val="18"/>
                <w:szCs w:val="18"/>
              </w:rPr>
              <w:t>ADE</w:t>
            </w:r>
          </w:p>
        </w:tc>
        <w:tc>
          <w:tcPr>
            <w:tcW w:w="1440" w:type="dxa"/>
            <w:shd w:val="clear" w:color="auto" w:fill="auto"/>
            <w:vAlign w:val="center"/>
          </w:tcPr>
          <w:p w14:paraId="2ECDFF8D" w14:textId="3223A6C7" w:rsidR="00FF0730" w:rsidRPr="0042790A" w:rsidRDefault="00FF0730" w:rsidP="00FF0730">
            <w:pPr>
              <w:jc w:val="center"/>
              <w:rPr>
                <w:rFonts w:ascii="Arial Narrow" w:hAnsi="Arial Narrow"/>
                <w:sz w:val="18"/>
                <w:szCs w:val="18"/>
              </w:rPr>
            </w:pPr>
            <w:r>
              <w:rPr>
                <w:rFonts w:ascii="Arial Narrow" w:hAnsi="Arial Narrow"/>
                <w:sz w:val="18"/>
                <w:szCs w:val="18"/>
              </w:rPr>
              <w:fldChar w:fldCharType="begin"/>
            </w:r>
            <w:r>
              <w:rPr>
                <w:rFonts w:ascii="Arial Narrow" w:hAnsi="Arial Narrow"/>
                <w:sz w:val="18"/>
                <w:szCs w:val="18"/>
              </w:rPr>
              <w:instrText xml:space="preserve"> PAGEREF _Ref504653704 \h </w:instrText>
            </w:r>
            <w:r>
              <w:rPr>
                <w:rFonts w:ascii="Arial Narrow" w:hAnsi="Arial Narrow"/>
                <w:sz w:val="18"/>
                <w:szCs w:val="18"/>
              </w:rPr>
            </w:r>
            <w:r>
              <w:rPr>
                <w:rFonts w:ascii="Arial Narrow" w:hAnsi="Arial Narrow"/>
                <w:sz w:val="18"/>
                <w:szCs w:val="18"/>
              </w:rPr>
              <w:fldChar w:fldCharType="separate"/>
            </w:r>
            <w:r w:rsidR="00C448BD">
              <w:rPr>
                <w:rFonts w:ascii="Arial Narrow" w:hAnsi="Arial Narrow"/>
                <w:noProof/>
                <w:sz w:val="18"/>
                <w:szCs w:val="18"/>
              </w:rPr>
              <w:t>115</w:t>
            </w:r>
            <w:r>
              <w:rPr>
                <w:rFonts w:ascii="Arial Narrow" w:hAnsi="Arial Narrow"/>
                <w:sz w:val="18"/>
                <w:szCs w:val="18"/>
              </w:rPr>
              <w:fldChar w:fldCharType="end"/>
            </w:r>
          </w:p>
        </w:tc>
      </w:tr>
    </w:tbl>
    <w:p w14:paraId="4877FBDD" w14:textId="77777777" w:rsidR="00FF0730" w:rsidRDefault="00FF0730" w:rsidP="00390652"/>
    <w:p w14:paraId="46B69B57" w14:textId="77777777" w:rsidR="000756B2" w:rsidRDefault="000756B2">
      <w:r>
        <w:br w:type="page"/>
      </w:r>
    </w:p>
    <w:p w14:paraId="6672446D" w14:textId="77777777" w:rsidR="00AB0849" w:rsidRDefault="00AB0849" w:rsidP="00390652">
      <w:pPr>
        <w:sectPr w:rsidR="00AB0849" w:rsidSect="002D57C8">
          <w:headerReference w:type="default" r:id="rId19"/>
          <w:footerReference w:type="even" r:id="rId20"/>
          <w:footerReference w:type="default" r:id="rId21"/>
          <w:headerReference w:type="first" r:id="rId22"/>
          <w:footerReference w:type="first" r:id="rId23"/>
          <w:pgSz w:w="12240" w:h="7920" w:orient="landscape" w:code="131"/>
          <w:pgMar w:top="714" w:right="360" w:bottom="288" w:left="360" w:header="144" w:footer="144" w:gutter="0"/>
          <w:cols w:space="720"/>
          <w:titlePg/>
          <w:docGrid w:linePitch="360"/>
        </w:sectPr>
      </w:pPr>
    </w:p>
    <w:p w14:paraId="48B7F20C" w14:textId="77777777" w:rsidR="008F5035" w:rsidRPr="008F5035" w:rsidRDefault="00825766" w:rsidP="00FF0730">
      <w:pPr>
        <w:pStyle w:val="Heading1"/>
      </w:pPr>
      <w:bookmarkStart w:id="328" w:name="_Toc502923093"/>
      <w:bookmarkStart w:id="329" w:name="_Toc159314895"/>
      <w:bookmarkStart w:id="330" w:name="_Toc504661915"/>
      <w:r>
        <w:lastRenderedPageBreak/>
        <w:t>The Wisconsin Department of Transportation’s Field</w:t>
      </w:r>
      <w:r w:rsidR="001E28E9" w:rsidRPr="00671724">
        <w:t xml:space="preserve"> Manual for </w:t>
      </w:r>
      <w:r w:rsidR="005154AC">
        <w:t>Structure</w:t>
      </w:r>
      <w:r w:rsidR="001E28E9" w:rsidRPr="00671724">
        <w:t xml:space="preserve"> Element Inspection</w:t>
      </w:r>
      <w:bookmarkEnd w:id="5"/>
      <w:bookmarkEnd w:id="311"/>
      <w:bookmarkEnd w:id="312"/>
      <w:bookmarkEnd w:id="313"/>
      <w:bookmarkEnd w:id="314"/>
      <w:bookmarkEnd w:id="315"/>
      <w:bookmarkEnd w:id="316"/>
      <w:bookmarkEnd w:id="328"/>
      <w:bookmarkEnd w:id="330"/>
      <w:r w:rsidR="001E28E9" w:rsidRPr="00671724">
        <w:t xml:space="preserve"> </w:t>
      </w:r>
      <w:bookmarkEnd w:id="329"/>
      <w:r w:rsidR="001E28E9" w:rsidRPr="00671724">
        <w:tab/>
      </w:r>
      <w:r w:rsidR="00D976C4" w:rsidRPr="00671724">
        <w:tab/>
      </w:r>
      <w:r w:rsidR="00D976C4" w:rsidRPr="00671724">
        <w:tab/>
      </w:r>
      <w:bookmarkStart w:id="331" w:name="_Toc353279720"/>
    </w:p>
    <w:p w14:paraId="53CD9824" w14:textId="77777777" w:rsidR="008F5035" w:rsidRPr="008F5035" w:rsidRDefault="008F5035" w:rsidP="008F5035">
      <w:pPr>
        <w:rPr>
          <w:color w:val="000000" w:themeColor="text1"/>
          <w:sz w:val="18"/>
          <w:szCs w:val="18"/>
        </w:rPr>
      </w:pPr>
      <w:r w:rsidRPr="008F5035">
        <w:rPr>
          <w:color w:val="000000" w:themeColor="text1"/>
          <w:sz w:val="18"/>
          <w:szCs w:val="18"/>
        </w:rPr>
        <w:t xml:space="preserve">This Manual is designed to aid </w:t>
      </w:r>
      <w:r w:rsidR="005154AC">
        <w:rPr>
          <w:color w:val="000000" w:themeColor="text1"/>
          <w:sz w:val="18"/>
          <w:szCs w:val="18"/>
        </w:rPr>
        <w:t>Structure</w:t>
      </w:r>
      <w:r w:rsidRPr="008F5035">
        <w:rPr>
          <w:color w:val="000000" w:themeColor="text1"/>
          <w:sz w:val="18"/>
          <w:szCs w:val="18"/>
        </w:rPr>
        <w:t xml:space="preserve"> Inspectors in performing accurate and consistent </w:t>
      </w:r>
      <w:r w:rsidR="005154AC">
        <w:rPr>
          <w:color w:val="000000" w:themeColor="text1"/>
          <w:sz w:val="18"/>
          <w:szCs w:val="18"/>
        </w:rPr>
        <w:t>structure</w:t>
      </w:r>
      <w:r w:rsidRPr="008F5035">
        <w:rPr>
          <w:color w:val="000000" w:themeColor="text1"/>
          <w:sz w:val="18"/>
          <w:szCs w:val="18"/>
        </w:rPr>
        <w:t xml:space="preserve"> inspections and was developed for convenient use in the field.  Please read this Manual carefully.  </w:t>
      </w:r>
      <w:r w:rsidR="005A0E88">
        <w:rPr>
          <w:color w:val="000000" w:themeColor="text1"/>
          <w:sz w:val="18"/>
          <w:szCs w:val="18"/>
        </w:rPr>
        <w:t>For additional details, t</w:t>
      </w:r>
      <w:r w:rsidRPr="008F5035">
        <w:rPr>
          <w:color w:val="000000" w:themeColor="text1"/>
          <w:sz w:val="18"/>
          <w:szCs w:val="18"/>
        </w:rPr>
        <w:t>he user should consult the Structure Inspection Manual for more complete details on the inspection program.  Refer to the procedures in the Foreword of the Structure Inspection Manual to notify the author of any future comments or revisions for this Manual.</w:t>
      </w:r>
    </w:p>
    <w:p w14:paraId="1152787E" w14:textId="77777777" w:rsidR="008F5035" w:rsidRPr="00AB3620" w:rsidRDefault="008F5035" w:rsidP="0010258B">
      <w:pPr>
        <w:rPr>
          <w:color w:val="000000" w:themeColor="text1"/>
          <w:sz w:val="18"/>
          <w:szCs w:val="18"/>
        </w:rPr>
      </w:pPr>
      <w:r w:rsidRPr="008F5035">
        <w:rPr>
          <w:color w:val="000000" w:themeColor="text1"/>
          <w:sz w:val="18"/>
          <w:szCs w:val="18"/>
        </w:rPr>
        <w:t xml:space="preserve">This </w:t>
      </w:r>
      <w:r w:rsidR="00E63004">
        <w:rPr>
          <w:color w:val="000000" w:themeColor="text1"/>
          <w:sz w:val="18"/>
          <w:szCs w:val="18"/>
        </w:rPr>
        <w:t>Manual contains information on</w:t>
      </w:r>
      <w:r w:rsidR="00D17E08">
        <w:rPr>
          <w:color w:val="000000" w:themeColor="text1"/>
          <w:sz w:val="18"/>
          <w:szCs w:val="18"/>
        </w:rPr>
        <w:t xml:space="preserve"> </w:t>
      </w:r>
      <w:r w:rsidR="001213EF">
        <w:rPr>
          <w:color w:val="000000" w:themeColor="text1"/>
          <w:sz w:val="18"/>
          <w:szCs w:val="18"/>
        </w:rPr>
        <w:t>F</w:t>
      </w:r>
      <w:r w:rsidR="00BD4851">
        <w:rPr>
          <w:color w:val="000000" w:themeColor="text1"/>
          <w:sz w:val="18"/>
          <w:szCs w:val="18"/>
        </w:rPr>
        <w:t>ield</w:t>
      </w:r>
      <w:r w:rsidR="001213EF">
        <w:rPr>
          <w:color w:val="000000" w:themeColor="text1"/>
          <w:sz w:val="18"/>
          <w:szCs w:val="18"/>
        </w:rPr>
        <w:t xml:space="preserve"> and Element Level I</w:t>
      </w:r>
      <w:r w:rsidR="00BD4851">
        <w:rPr>
          <w:color w:val="000000" w:themeColor="text1"/>
          <w:sz w:val="18"/>
          <w:szCs w:val="18"/>
        </w:rPr>
        <w:t>nspection</w:t>
      </w:r>
      <w:r w:rsidR="00DF22B4">
        <w:rPr>
          <w:color w:val="000000" w:themeColor="text1"/>
          <w:sz w:val="18"/>
          <w:szCs w:val="18"/>
        </w:rPr>
        <w:t>s</w:t>
      </w:r>
      <w:r w:rsidRPr="008F5035">
        <w:rPr>
          <w:color w:val="000000" w:themeColor="text1"/>
          <w:sz w:val="18"/>
          <w:szCs w:val="18"/>
        </w:rPr>
        <w:t xml:space="preserve">; </w:t>
      </w:r>
      <w:r w:rsidR="001213EF">
        <w:rPr>
          <w:color w:val="000000" w:themeColor="text1"/>
          <w:sz w:val="18"/>
          <w:szCs w:val="18"/>
        </w:rPr>
        <w:t>Condition state descriptions</w:t>
      </w:r>
      <w:r w:rsidRPr="008F5035">
        <w:rPr>
          <w:color w:val="000000" w:themeColor="text1"/>
          <w:sz w:val="18"/>
          <w:szCs w:val="18"/>
        </w:rPr>
        <w:t xml:space="preserve">; </w:t>
      </w:r>
      <w:r w:rsidR="001213EF">
        <w:rPr>
          <w:color w:val="000000" w:themeColor="text1"/>
          <w:sz w:val="18"/>
          <w:szCs w:val="18"/>
        </w:rPr>
        <w:t>National Bridge Elements</w:t>
      </w:r>
      <w:r w:rsidR="00DF22B4">
        <w:rPr>
          <w:color w:val="000000" w:themeColor="text1"/>
          <w:sz w:val="18"/>
          <w:szCs w:val="18"/>
        </w:rPr>
        <w:t xml:space="preserve"> (NBE)</w:t>
      </w:r>
      <w:r w:rsidR="001213EF">
        <w:rPr>
          <w:color w:val="000000" w:themeColor="text1"/>
          <w:sz w:val="18"/>
          <w:szCs w:val="18"/>
        </w:rPr>
        <w:t>, Bridge Management Elements</w:t>
      </w:r>
      <w:r w:rsidR="00DF22B4">
        <w:rPr>
          <w:color w:val="000000" w:themeColor="text1"/>
          <w:sz w:val="18"/>
          <w:szCs w:val="18"/>
        </w:rPr>
        <w:t xml:space="preserve"> (BME)</w:t>
      </w:r>
      <w:r w:rsidR="001213EF">
        <w:rPr>
          <w:color w:val="000000" w:themeColor="text1"/>
          <w:sz w:val="18"/>
          <w:szCs w:val="18"/>
        </w:rPr>
        <w:t xml:space="preserve">, and Agency Defined Elements </w:t>
      </w:r>
      <w:r w:rsidR="00DF22B4">
        <w:rPr>
          <w:color w:val="000000" w:themeColor="text1"/>
          <w:sz w:val="18"/>
          <w:szCs w:val="18"/>
        </w:rPr>
        <w:t>(ADE)</w:t>
      </w:r>
      <w:r w:rsidR="001213EF">
        <w:rPr>
          <w:color w:val="000000" w:themeColor="text1"/>
          <w:sz w:val="18"/>
          <w:szCs w:val="18"/>
        </w:rPr>
        <w:t xml:space="preserve">; </w:t>
      </w:r>
      <w:r w:rsidR="00E63004">
        <w:rPr>
          <w:color w:val="000000" w:themeColor="text1"/>
          <w:sz w:val="18"/>
          <w:szCs w:val="18"/>
        </w:rPr>
        <w:t xml:space="preserve">Assessments; </w:t>
      </w:r>
      <w:r w:rsidR="005154AC">
        <w:rPr>
          <w:color w:val="000000" w:themeColor="text1"/>
          <w:sz w:val="18"/>
          <w:szCs w:val="18"/>
        </w:rPr>
        <w:t xml:space="preserve">Ancillary Structures, </w:t>
      </w:r>
      <w:r w:rsidR="00E63004">
        <w:rPr>
          <w:color w:val="000000" w:themeColor="text1"/>
          <w:sz w:val="18"/>
          <w:szCs w:val="18"/>
        </w:rPr>
        <w:t>and other useful information</w:t>
      </w:r>
      <w:r w:rsidRPr="008F5035">
        <w:rPr>
          <w:color w:val="000000" w:themeColor="text1"/>
          <w:sz w:val="18"/>
          <w:szCs w:val="18"/>
        </w:rPr>
        <w:t xml:space="preserve">. Inspectors should use this </w:t>
      </w:r>
      <w:r w:rsidR="00DF22B4">
        <w:rPr>
          <w:color w:val="000000" w:themeColor="text1"/>
          <w:sz w:val="18"/>
          <w:szCs w:val="18"/>
        </w:rPr>
        <w:t>manual</w:t>
      </w:r>
      <w:r w:rsidR="00DF22B4" w:rsidRPr="008F5035">
        <w:rPr>
          <w:color w:val="000000" w:themeColor="text1"/>
          <w:sz w:val="18"/>
          <w:szCs w:val="18"/>
        </w:rPr>
        <w:t xml:space="preserve"> </w:t>
      </w:r>
      <w:r w:rsidR="005154AC">
        <w:rPr>
          <w:color w:val="000000" w:themeColor="text1"/>
          <w:sz w:val="18"/>
          <w:szCs w:val="18"/>
        </w:rPr>
        <w:t>to</w:t>
      </w:r>
      <w:r w:rsidRPr="008F5035">
        <w:rPr>
          <w:color w:val="000000" w:themeColor="text1"/>
          <w:sz w:val="18"/>
          <w:szCs w:val="18"/>
        </w:rPr>
        <w:t xml:space="preserve"> record all deficiencies</w:t>
      </w:r>
      <w:r w:rsidR="005154AC">
        <w:rPr>
          <w:color w:val="000000" w:themeColor="text1"/>
          <w:sz w:val="18"/>
          <w:szCs w:val="18"/>
        </w:rPr>
        <w:t>,</w:t>
      </w:r>
      <w:r w:rsidRPr="008F5035">
        <w:rPr>
          <w:color w:val="000000" w:themeColor="text1"/>
          <w:sz w:val="18"/>
          <w:szCs w:val="18"/>
        </w:rPr>
        <w:t xml:space="preserve"> as well as any comments about the bridge inspection procedure, problems encountered, etc. on the Inspection Report form and appropriate supplemental forms (as needed).</w:t>
      </w:r>
    </w:p>
    <w:p w14:paraId="23E54454" w14:textId="77777777" w:rsidR="00233697" w:rsidRDefault="009F7172" w:rsidP="008A7551">
      <w:pPr>
        <w:pStyle w:val="Heading2"/>
      </w:pPr>
      <w:bookmarkStart w:id="332" w:name="_Toc502923094"/>
      <w:bookmarkStart w:id="333" w:name="_Toc159314896"/>
      <w:bookmarkStart w:id="334" w:name="_Toc504661916"/>
      <w:r w:rsidRPr="00592E91">
        <w:rPr>
          <w:rStyle w:val="Heading2Char"/>
          <w:b/>
          <w:bCs/>
        </w:rPr>
        <w:t>How to use</w:t>
      </w:r>
      <w:r w:rsidRPr="00592E91">
        <w:t xml:space="preserve"> </w:t>
      </w:r>
      <w:r w:rsidR="00EB4588" w:rsidRPr="00592E91">
        <w:t xml:space="preserve">this </w:t>
      </w:r>
      <w:bookmarkEnd w:id="331"/>
      <w:r w:rsidR="0010258B" w:rsidRPr="00592E91">
        <w:t>manual</w:t>
      </w:r>
      <w:bookmarkEnd w:id="332"/>
      <w:bookmarkEnd w:id="333"/>
      <w:bookmarkEnd w:id="334"/>
    </w:p>
    <w:p w14:paraId="2D7B1A17" w14:textId="77777777" w:rsidR="0010258B" w:rsidRDefault="005154AC" w:rsidP="0010258B">
      <w:pPr>
        <w:rPr>
          <w:color w:val="000000" w:themeColor="text1"/>
          <w:sz w:val="18"/>
          <w:szCs w:val="18"/>
        </w:rPr>
      </w:pPr>
      <w:bookmarkStart w:id="335" w:name="_Toc353279721"/>
      <w:r>
        <w:rPr>
          <w:color w:val="000000" w:themeColor="text1"/>
          <w:sz w:val="18"/>
          <w:szCs w:val="18"/>
        </w:rPr>
        <w:t>Structure</w:t>
      </w:r>
      <w:r w:rsidR="0010258B" w:rsidRPr="003F7452">
        <w:rPr>
          <w:color w:val="000000" w:themeColor="text1"/>
          <w:sz w:val="18"/>
          <w:szCs w:val="18"/>
        </w:rPr>
        <w:t xml:space="preserve"> inspection </w:t>
      </w:r>
      <w:r w:rsidR="0010258B">
        <w:rPr>
          <w:color w:val="000000" w:themeColor="text1"/>
          <w:sz w:val="18"/>
          <w:szCs w:val="18"/>
        </w:rPr>
        <w:t xml:space="preserve">documentation </w:t>
      </w:r>
      <w:r w:rsidR="00825766">
        <w:rPr>
          <w:color w:val="000000" w:themeColor="text1"/>
          <w:sz w:val="18"/>
          <w:szCs w:val="18"/>
        </w:rPr>
        <w:t>using</w:t>
      </w:r>
      <w:r w:rsidR="00825766" w:rsidRPr="003F7452">
        <w:rPr>
          <w:color w:val="000000" w:themeColor="text1"/>
          <w:sz w:val="18"/>
          <w:szCs w:val="18"/>
        </w:rPr>
        <w:t xml:space="preserve"> </w:t>
      </w:r>
      <w:r w:rsidR="0010258B" w:rsidRPr="003F7452">
        <w:rPr>
          <w:color w:val="000000" w:themeColor="text1"/>
          <w:sz w:val="18"/>
          <w:szCs w:val="18"/>
        </w:rPr>
        <w:t>this manual consist</w:t>
      </w:r>
      <w:r w:rsidR="0010258B">
        <w:rPr>
          <w:color w:val="000000" w:themeColor="text1"/>
          <w:sz w:val="18"/>
          <w:szCs w:val="18"/>
        </w:rPr>
        <w:t>s</w:t>
      </w:r>
      <w:r>
        <w:rPr>
          <w:color w:val="000000" w:themeColor="text1"/>
          <w:sz w:val="18"/>
          <w:szCs w:val="18"/>
        </w:rPr>
        <w:t xml:space="preserve"> of deﬁning the</w:t>
      </w:r>
      <w:r w:rsidR="0010258B" w:rsidRPr="003F7452">
        <w:rPr>
          <w:color w:val="000000" w:themeColor="text1"/>
          <w:sz w:val="18"/>
          <w:szCs w:val="18"/>
        </w:rPr>
        <w:t xml:space="preserve"> elements (</w:t>
      </w:r>
      <w:r w:rsidR="00825766" w:rsidRPr="003F7452">
        <w:rPr>
          <w:color w:val="000000" w:themeColor="text1"/>
          <w:sz w:val="18"/>
          <w:szCs w:val="18"/>
        </w:rPr>
        <w:t>p</w:t>
      </w:r>
      <w:r w:rsidR="00825766">
        <w:rPr>
          <w:color w:val="000000" w:themeColor="text1"/>
          <w:sz w:val="18"/>
          <w:szCs w:val="18"/>
        </w:rPr>
        <w:t>art</w:t>
      </w:r>
      <w:r w:rsidR="00825766" w:rsidRPr="003F7452">
        <w:rPr>
          <w:color w:val="000000" w:themeColor="text1"/>
          <w:sz w:val="18"/>
          <w:szCs w:val="18"/>
        </w:rPr>
        <w:t xml:space="preserve">s </w:t>
      </w:r>
      <w:r>
        <w:rPr>
          <w:color w:val="000000" w:themeColor="text1"/>
          <w:sz w:val="18"/>
          <w:szCs w:val="18"/>
        </w:rPr>
        <w:t>of the structure</w:t>
      </w:r>
      <w:r w:rsidR="00E63004">
        <w:rPr>
          <w:color w:val="000000" w:themeColor="text1"/>
          <w:sz w:val="18"/>
          <w:szCs w:val="18"/>
        </w:rPr>
        <w:t xml:space="preserve">), identifying the material type of each element, </w:t>
      </w:r>
      <w:r w:rsidR="0010258B" w:rsidRPr="003F7452">
        <w:rPr>
          <w:color w:val="000000" w:themeColor="text1"/>
          <w:sz w:val="18"/>
          <w:szCs w:val="18"/>
        </w:rPr>
        <w:t xml:space="preserve">determining their total quantities, evaluating their condition </w:t>
      </w:r>
      <w:r w:rsidR="00E63004">
        <w:rPr>
          <w:color w:val="000000" w:themeColor="text1"/>
          <w:sz w:val="18"/>
          <w:szCs w:val="18"/>
        </w:rPr>
        <w:t>based on the material</w:t>
      </w:r>
      <w:r w:rsidR="00224B91">
        <w:rPr>
          <w:color w:val="000000" w:themeColor="text1"/>
          <w:sz w:val="18"/>
          <w:szCs w:val="18"/>
        </w:rPr>
        <w:t xml:space="preserve"> and structural</w:t>
      </w:r>
      <w:r w:rsidR="00E63004">
        <w:rPr>
          <w:color w:val="000000" w:themeColor="text1"/>
          <w:sz w:val="18"/>
          <w:szCs w:val="18"/>
        </w:rPr>
        <w:t xml:space="preserve"> defects, </w:t>
      </w:r>
      <w:r w:rsidR="0010258B" w:rsidRPr="003F7452">
        <w:rPr>
          <w:color w:val="000000" w:themeColor="text1"/>
          <w:sz w:val="18"/>
          <w:szCs w:val="18"/>
        </w:rPr>
        <w:t xml:space="preserve">and properly documenting the findings. The condition of each element is determined by performing a ﬁeld inspection, </w:t>
      </w:r>
      <w:r w:rsidR="0010258B" w:rsidRPr="00BD4851">
        <w:rPr>
          <w:color w:val="000000" w:themeColor="text1"/>
          <w:sz w:val="18"/>
          <w:szCs w:val="18"/>
        </w:rPr>
        <w:t xml:space="preserve">assigning condition states that correlate to the severity of the defects, and </w:t>
      </w:r>
      <w:r w:rsidR="0010258B" w:rsidRPr="003F7452">
        <w:rPr>
          <w:color w:val="000000" w:themeColor="text1"/>
          <w:sz w:val="18"/>
          <w:szCs w:val="18"/>
        </w:rPr>
        <w:t>recording the quantities of the defects in each element</w:t>
      </w:r>
      <w:r w:rsidR="0010258B" w:rsidRPr="00BD4851">
        <w:rPr>
          <w:color w:val="000000" w:themeColor="text1"/>
          <w:sz w:val="18"/>
          <w:szCs w:val="18"/>
        </w:rPr>
        <w:t xml:space="preserve">. Condition States </w:t>
      </w:r>
      <w:r w:rsidR="00825766">
        <w:rPr>
          <w:color w:val="000000" w:themeColor="text1"/>
          <w:sz w:val="18"/>
          <w:szCs w:val="18"/>
        </w:rPr>
        <w:t xml:space="preserve">for each element </w:t>
      </w:r>
      <w:r w:rsidR="0010258B" w:rsidRPr="00BD4851">
        <w:rPr>
          <w:color w:val="000000" w:themeColor="text1"/>
          <w:sz w:val="18"/>
          <w:szCs w:val="18"/>
        </w:rPr>
        <w:t xml:space="preserve">are defined within this manual. The condition assessment is complete when the appropriate portion of the total quantity is allocated over the deﬁned condition states. </w:t>
      </w:r>
    </w:p>
    <w:p w14:paraId="66A4BA72" w14:textId="53DC0562" w:rsidR="003E6747" w:rsidRPr="00BD4851" w:rsidRDefault="003E6747" w:rsidP="0010258B">
      <w:pPr>
        <w:rPr>
          <w:color w:val="000000" w:themeColor="text1"/>
          <w:sz w:val="18"/>
          <w:szCs w:val="18"/>
        </w:rPr>
      </w:pPr>
      <w:r w:rsidRPr="003E6747">
        <w:rPr>
          <w:color w:val="000000" w:themeColor="text1"/>
          <w:sz w:val="18"/>
          <w:szCs w:val="18"/>
        </w:rPr>
        <w:t>Due to the nature of the Element Level inspection, inspectors will be coding the condition states of various</w:t>
      </w:r>
      <w:r w:rsidR="00633604">
        <w:rPr>
          <w:color w:val="000000" w:themeColor="text1"/>
          <w:sz w:val="18"/>
          <w:szCs w:val="18"/>
        </w:rPr>
        <w:t xml:space="preserve"> </w:t>
      </w:r>
      <w:r w:rsidRPr="003E6747">
        <w:rPr>
          <w:color w:val="000000" w:themeColor="text1"/>
          <w:sz w:val="18"/>
          <w:szCs w:val="18"/>
        </w:rPr>
        <w:t>defects for elements.  The Department will only code the worst case scenario defects for each element per unit of measure.  This will be representative of the overall element condition state for that unit of measure.  Once all of the defects are ascertained, the inspector will then allocate the appropriate condition states for the overall element based on the condition states of the various defects. Since only worst case scenario defects will be recorded in the condition state table, it will be essential that the inspector take thorough notes to ascertain the location of all defects located throughout the element.</w:t>
      </w:r>
    </w:p>
    <w:p w14:paraId="58919C4D" w14:textId="77777777" w:rsidR="008B5AFF" w:rsidRPr="00BD4851" w:rsidRDefault="00D17E08" w:rsidP="0010258B">
      <w:pPr>
        <w:rPr>
          <w:color w:val="000000" w:themeColor="text1"/>
          <w:sz w:val="18"/>
          <w:szCs w:val="18"/>
        </w:rPr>
      </w:pPr>
      <w:r>
        <w:rPr>
          <w:color w:val="000000" w:themeColor="text1"/>
          <w:sz w:val="18"/>
          <w:szCs w:val="18"/>
        </w:rPr>
        <w:lastRenderedPageBreak/>
        <w:t xml:space="preserve">This </w:t>
      </w:r>
      <w:r w:rsidR="0010258B" w:rsidRPr="00BD4851">
        <w:rPr>
          <w:color w:val="000000" w:themeColor="text1"/>
          <w:sz w:val="18"/>
          <w:szCs w:val="18"/>
        </w:rPr>
        <w:t>Manua</w:t>
      </w:r>
      <w:r w:rsidR="00C24B20" w:rsidRPr="00BD4851">
        <w:rPr>
          <w:color w:val="000000" w:themeColor="text1"/>
          <w:sz w:val="18"/>
          <w:szCs w:val="18"/>
        </w:rPr>
        <w:t xml:space="preserve">l </w:t>
      </w:r>
      <w:r w:rsidR="0010258B" w:rsidRPr="00BD4851">
        <w:rPr>
          <w:color w:val="000000" w:themeColor="text1"/>
          <w:sz w:val="18"/>
          <w:szCs w:val="18"/>
        </w:rPr>
        <w:t>attempts to</w:t>
      </w:r>
      <w:r w:rsidR="005154AC">
        <w:rPr>
          <w:color w:val="000000" w:themeColor="text1"/>
          <w:sz w:val="18"/>
          <w:szCs w:val="18"/>
        </w:rPr>
        <w:t xml:space="preserve"> cover the vast majority of all</w:t>
      </w:r>
      <w:r w:rsidR="008B5AFF">
        <w:rPr>
          <w:color w:val="000000" w:themeColor="text1"/>
          <w:sz w:val="18"/>
          <w:szCs w:val="18"/>
        </w:rPr>
        <w:t xml:space="preserve"> elements found on</w:t>
      </w:r>
      <w:r w:rsidR="005154AC">
        <w:rPr>
          <w:color w:val="000000" w:themeColor="text1"/>
          <w:sz w:val="18"/>
          <w:szCs w:val="18"/>
        </w:rPr>
        <w:t xml:space="preserve"> structure</w:t>
      </w:r>
      <w:r w:rsidR="0010258B" w:rsidRPr="00BD4851">
        <w:rPr>
          <w:color w:val="000000" w:themeColor="text1"/>
          <w:sz w:val="18"/>
          <w:szCs w:val="18"/>
        </w:rPr>
        <w:t xml:space="preserve">s </w:t>
      </w:r>
      <w:r w:rsidR="00554DA5" w:rsidRPr="00BD4851">
        <w:rPr>
          <w:color w:val="000000" w:themeColor="text1"/>
          <w:sz w:val="18"/>
          <w:szCs w:val="18"/>
        </w:rPr>
        <w:t>in Wisconsin</w:t>
      </w:r>
      <w:r w:rsidR="0010258B" w:rsidRPr="00BD4851">
        <w:rPr>
          <w:color w:val="000000" w:themeColor="text1"/>
          <w:sz w:val="18"/>
          <w:szCs w:val="18"/>
        </w:rPr>
        <w:t>. An inspector may ﬁnd materials or elements that are not deﬁned during the course of their inspection. In these cases, the inspector should use judgment to select the closest element match. In a similar manner, there may be cases when the speciﬁc condition observed in the ﬁeld is not deﬁned in this manual. In these cases, the inspector should use the general description of the condition states for material defects to determine the appropriate condition states.</w:t>
      </w:r>
    </w:p>
    <w:p w14:paraId="65261D99" w14:textId="77777777" w:rsidR="0010258B" w:rsidRPr="00592E91" w:rsidRDefault="0010258B" w:rsidP="008A7551">
      <w:pPr>
        <w:pStyle w:val="Heading2"/>
      </w:pPr>
      <w:bookmarkStart w:id="336" w:name="_Toc502923095"/>
      <w:bookmarkStart w:id="337" w:name="_Toc159314897"/>
      <w:bookmarkStart w:id="338" w:name="_Toc504661917"/>
      <w:bookmarkEnd w:id="335"/>
      <w:r w:rsidRPr="00592E91">
        <w:t>Background</w:t>
      </w:r>
      <w:bookmarkEnd w:id="336"/>
      <w:bookmarkEnd w:id="337"/>
      <w:bookmarkEnd w:id="338"/>
    </w:p>
    <w:p w14:paraId="024A5871" w14:textId="10AE4167" w:rsidR="0010258B" w:rsidRPr="00BD4851" w:rsidRDefault="0010258B" w:rsidP="00BD4851">
      <w:pPr>
        <w:rPr>
          <w:color w:val="000000" w:themeColor="text1"/>
          <w:sz w:val="18"/>
          <w:szCs w:val="18"/>
        </w:rPr>
      </w:pPr>
      <w:r w:rsidRPr="00BD4851">
        <w:rPr>
          <w:color w:val="000000" w:themeColor="text1"/>
          <w:sz w:val="18"/>
          <w:szCs w:val="18"/>
        </w:rPr>
        <w:t xml:space="preserve">The </w:t>
      </w:r>
      <w:r w:rsidR="007A7BE8" w:rsidRPr="00BD4851">
        <w:rPr>
          <w:color w:val="000000" w:themeColor="text1"/>
          <w:sz w:val="18"/>
          <w:szCs w:val="18"/>
        </w:rPr>
        <w:t>Wisconsin Department of Transportation</w:t>
      </w:r>
      <w:r w:rsidR="00FE5B1E">
        <w:rPr>
          <w:color w:val="000000" w:themeColor="text1"/>
          <w:sz w:val="18"/>
          <w:szCs w:val="18"/>
        </w:rPr>
        <w:t>’s</w:t>
      </w:r>
      <w:r w:rsidR="00FD7BA1" w:rsidRPr="00BD4851">
        <w:rPr>
          <w:color w:val="000000" w:themeColor="text1"/>
          <w:sz w:val="18"/>
          <w:szCs w:val="18"/>
        </w:rPr>
        <w:t xml:space="preserve"> </w:t>
      </w:r>
      <w:r w:rsidR="005154AC">
        <w:rPr>
          <w:color w:val="000000" w:themeColor="text1"/>
          <w:sz w:val="18"/>
          <w:szCs w:val="18"/>
        </w:rPr>
        <w:t>Structur</w:t>
      </w:r>
      <w:r w:rsidR="007A7BE8">
        <w:rPr>
          <w:color w:val="000000" w:themeColor="text1"/>
          <w:sz w:val="18"/>
          <w:szCs w:val="18"/>
        </w:rPr>
        <w:t xml:space="preserve">e Inspection </w:t>
      </w:r>
      <w:r w:rsidR="00FE33DA">
        <w:rPr>
          <w:color w:val="000000" w:themeColor="text1"/>
          <w:sz w:val="18"/>
          <w:szCs w:val="18"/>
        </w:rPr>
        <w:t>Field</w:t>
      </w:r>
      <w:r w:rsidR="00FD7BA1" w:rsidRPr="00BD4851">
        <w:rPr>
          <w:color w:val="000000" w:themeColor="text1"/>
          <w:sz w:val="18"/>
          <w:szCs w:val="18"/>
        </w:rPr>
        <w:t xml:space="preserve"> Manual</w:t>
      </w:r>
      <w:r w:rsidRPr="00BD4851">
        <w:rPr>
          <w:color w:val="000000" w:themeColor="text1"/>
          <w:sz w:val="18"/>
          <w:szCs w:val="18"/>
        </w:rPr>
        <w:t xml:space="preserve"> builds on the element level condition assessment methods </w:t>
      </w:r>
      <w:del w:id="339" w:author="Todd Demski, Brian Schmidt" w:date="2024-02-27T13:29:00Z">
        <w:r w:rsidRPr="00BD4851">
          <w:rPr>
            <w:color w:val="000000" w:themeColor="text1"/>
            <w:sz w:val="18"/>
            <w:szCs w:val="18"/>
          </w:rPr>
          <w:delText>developed</w:delText>
        </w:r>
      </w:del>
      <w:ins w:id="340" w:author="Todd Demski, Brian Schmidt" w:date="2024-02-27T13:29:00Z">
        <w:r w:rsidR="00DC2CAC">
          <w:rPr>
            <w:color w:val="000000" w:themeColor="text1"/>
            <w:sz w:val="18"/>
            <w:szCs w:val="18"/>
          </w:rPr>
          <w:t>des</w:t>
        </w:r>
        <w:r w:rsidR="00310EBC">
          <w:rPr>
            <w:color w:val="000000" w:themeColor="text1"/>
            <w:sz w:val="18"/>
            <w:szCs w:val="18"/>
          </w:rPr>
          <w:t>cribed</w:t>
        </w:r>
      </w:ins>
      <w:r w:rsidR="00310EBC" w:rsidRPr="00BD4851">
        <w:rPr>
          <w:color w:val="000000" w:themeColor="text1"/>
          <w:sz w:val="18"/>
          <w:szCs w:val="18"/>
        </w:rPr>
        <w:t xml:space="preserve"> </w:t>
      </w:r>
      <w:r w:rsidRPr="00BD4851">
        <w:rPr>
          <w:color w:val="000000" w:themeColor="text1"/>
          <w:sz w:val="18"/>
          <w:szCs w:val="18"/>
        </w:rPr>
        <w:t xml:space="preserve">in the AASHTO </w:t>
      </w:r>
      <w:r w:rsidR="005154AC">
        <w:rPr>
          <w:color w:val="000000" w:themeColor="text1"/>
          <w:sz w:val="18"/>
          <w:szCs w:val="18"/>
        </w:rPr>
        <w:t>Manual for</w:t>
      </w:r>
      <w:r w:rsidR="00FE5B1E" w:rsidRPr="00FE5B1E">
        <w:rPr>
          <w:color w:val="000000" w:themeColor="text1"/>
          <w:sz w:val="18"/>
          <w:szCs w:val="18"/>
        </w:rPr>
        <w:t xml:space="preserve"> </w:t>
      </w:r>
      <w:ins w:id="341" w:author="Todd Demski, Brian Schmidt" w:date="2024-02-27T13:29:00Z">
        <w:r w:rsidR="008C2234">
          <w:rPr>
            <w:color w:val="000000" w:themeColor="text1"/>
            <w:sz w:val="18"/>
            <w:szCs w:val="18"/>
          </w:rPr>
          <w:t xml:space="preserve">Bridge </w:t>
        </w:r>
      </w:ins>
      <w:r w:rsidR="00FE5B1E" w:rsidRPr="00FE5B1E">
        <w:rPr>
          <w:color w:val="000000" w:themeColor="text1"/>
          <w:sz w:val="18"/>
          <w:szCs w:val="18"/>
        </w:rPr>
        <w:t>Element Inspection</w:t>
      </w:r>
      <w:r w:rsidR="007568D6">
        <w:rPr>
          <w:color w:val="000000" w:themeColor="text1"/>
          <w:sz w:val="18"/>
          <w:szCs w:val="18"/>
        </w:rPr>
        <w:t xml:space="preserve">, </w:t>
      </w:r>
      <w:del w:id="342" w:author="Todd Demski, Brian Schmidt" w:date="2024-02-27T13:29:00Z">
        <w:r w:rsidR="008B5AFF">
          <w:rPr>
            <w:color w:val="000000" w:themeColor="text1"/>
            <w:sz w:val="18"/>
            <w:szCs w:val="18"/>
          </w:rPr>
          <w:delText>1</w:delText>
        </w:r>
        <w:r w:rsidR="008B5AFF" w:rsidRPr="008B5AFF">
          <w:rPr>
            <w:color w:val="000000" w:themeColor="text1"/>
            <w:sz w:val="18"/>
            <w:szCs w:val="18"/>
            <w:vertAlign w:val="superscript"/>
          </w:rPr>
          <w:delText>st</w:delText>
        </w:r>
      </w:del>
      <w:ins w:id="343" w:author="Todd Demski, Brian Schmidt" w:date="2024-02-27T13:29:00Z">
        <w:r w:rsidR="008C2234">
          <w:rPr>
            <w:color w:val="000000" w:themeColor="text1"/>
            <w:sz w:val="18"/>
            <w:szCs w:val="18"/>
          </w:rPr>
          <w:t>2</w:t>
        </w:r>
        <w:r w:rsidR="008C2234" w:rsidRPr="00DC2CAC">
          <w:rPr>
            <w:color w:val="000000" w:themeColor="text1"/>
            <w:sz w:val="18"/>
            <w:szCs w:val="18"/>
            <w:vertAlign w:val="superscript"/>
          </w:rPr>
          <w:t>nd</w:t>
        </w:r>
      </w:ins>
      <w:r w:rsidR="008C2234">
        <w:rPr>
          <w:color w:val="000000" w:themeColor="text1"/>
          <w:sz w:val="18"/>
          <w:szCs w:val="18"/>
        </w:rPr>
        <w:t xml:space="preserve"> </w:t>
      </w:r>
      <w:r w:rsidR="008B5AFF">
        <w:rPr>
          <w:color w:val="000000" w:themeColor="text1"/>
          <w:sz w:val="18"/>
          <w:szCs w:val="18"/>
        </w:rPr>
        <w:t>E</w:t>
      </w:r>
      <w:r w:rsidR="007568D6">
        <w:rPr>
          <w:color w:val="000000" w:themeColor="text1"/>
          <w:sz w:val="18"/>
          <w:szCs w:val="18"/>
        </w:rPr>
        <w:t>dition</w:t>
      </w:r>
      <w:r w:rsidR="008B5AFF">
        <w:rPr>
          <w:color w:val="000000" w:themeColor="text1"/>
          <w:sz w:val="18"/>
          <w:szCs w:val="18"/>
        </w:rPr>
        <w:t xml:space="preserve">, </w:t>
      </w:r>
      <w:del w:id="344" w:author="Todd Demski, Brian Schmidt" w:date="2024-02-27T13:29:00Z">
        <w:r w:rsidR="008B5AFF">
          <w:rPr>
            <w:color w:val="000000" w:themeColor="text1"/>
            <w:sz w:val="18"/>
            <w:szCs w:val="18"/>
          </w:rPr>
          <w:delText>2013</w:delText>
        </w:r>
      </w:del>
      <w:ins w:id="345" w:author="Todd Demski, Brian Schmidt" w:date="2024-02-27T13:29:00Z">
        <w:r w:rsidR="008B5AFF">
          <w:rPr>
            <w:color w:val="000000" w:themeColor="text1"/>
            <w:sz w:val="18"/>
            <w:szCs w:val="18"/>
          </w:rPr>
          <w:t>201</w:t>
        </w:r>
        <w:r w:rsidR="008C2234">
          <w:rPr>
            <w:color w:val="000000" w:themeColor="text1"/>
            <w:sz w:val="18"/>
            <w:szCs w:val="18"/>
          </w:rPr>
          <w:t>9</w:t>
        </w:r>
      </w:ins>
      <w:r w:rsidRPr="00BD4851">
        <w:rPr>
          <w:color w:val="000000" w:themeColor="text1"/>
          <w:sz w:val="18"/>
          <w:szCs w:val="18"/>
        </w:rPr>
        <w:t xml:space="preserve">. Improvements have been made to fully capture the condition of the elements by reconfiguring the element language within the defined condition states. The overall condition of an element can be utilized in this aggregate form, or broken down into specific defects present as desired by the agency for </w:t>
      </w:r>
      <w:r w:rsidR="00DA35A9">
        <w:rPr>
          <w:color w:val="000000" w:themeColor="text1"/>
          <w:sz w:val="18"/>
          <w:szCs w:val="18"/>
        </w:rPr>
        <w:t>Structure</w:t>
      </w:r>
      <w:r w:rsidR="008B5AFF">
        <w:rPr>
          <w:color w:val="000000" w:themeColor="text1"/>
          <w:sz w:val="18"/>
          <w:szCs w:val="18"/>
        </w:rPr>
        <w:t xml:space="preserve"> Management System</w:t>
      </w:r>
      <w:r w:rsidRPr="00BD4851">
        <w:rPr>
          <w:color w:val="000000" w:themeColor="text1"/>
          <w:sz w:val="18"/>
          <w:szCs w:val="18"/>
        </w:rPr>
        <w:t xml:space="preserve"> use.</w:t>
      </w:r>
    </w:p>
    <w:p w14:paraId="792FA311" w14:textId="77777777" w:rsidR="00A13C55" w:rsidRPr="00BD4851" w:rsidRDefault="00DA35A9" w:rsidP="00BD4851">
      <w:pPr>
        <w:rPr>
          <w:color w:val="000000" w:themeColor="text1"/>
          <w:sz w:val="18"/>
          <w:szCs w:val="18"/>
        </w:rPr>
      </w:pPr>
      <w:r>
        <w:rPr>
          <w:color w:val="000000" w:themeColor="text1"/>
          <w:sz w:val="18"/>
          <w:szCs w:val="18"/>
        </w:rPr>
        <w:t>This m</w:t>
      </w:r>
      <w:r w:rsidR="007A7BE8" w:rsidRPr="00BD4851">
        <w:rPr>
          <w:color w:val="000000" w:themeColor="text1"/>
          <w:sz w:val="18"/>
          <w:szCs w:val="18"/>
        </w:rPr>
        <w:t xml:space="preserve">anual </w:t>
      </w:r>
      <w:r w:rsidR="00A13C55" w:rsidRPr="00BD4851">
        <w:rPr>
          <w:color w:val="000000" w:themeColor="text1"/>
          <w:sz w:val="18"/>
          <w:szCs w:val="18"/>
        </w:rPr>
        <w:t>provid</w:t>
      </w:r>
      <w:r>
        <w:rPr>
          <w:color w:val="000000" w:themeColor="text1"/>
          <w:sz w:val="18"/>
          <w:szCs w:val="18"/>
        </w:rPr>
        <w:t>es a comprehensive set of</w:t>
      </w:r>
      <w:r w:rsidR="00A13C55" w:rsidRPr="00BD4851">
        <w:rPr>
          <w:color w:val="000000" w:themeColor="text1"/>
          <w:sz w:val="18"/>
          <w:szCs w:val="18"/>
        </w:rPr>
        <w:t xml:space="preserve"> elements </w:t>
      </w:r>
      <w:r w:rsidR="0042129F">
        <w:rPr>
          <w:color w:val="000000" w:themeColor="text1"/>
          <w:sz w:val="18"/>
          <w:szCs w:val="18"/>
        </w:rPr>
        <w:t xml:space="preserve">and assessments </w:t>
      </w:r>
      <w:r w:rsidR="00A13C55" w:rsidRPr="00BD4851">
        <w:rPr>
          <w:color w:val="000000" w:themeColor="text1"/>
          <w:sz w:val="18"/>
          <w:szCs w:val="18"/>
        </w:rPr>
        <w:t xml:space="preserve">that is designed to be flexible in nature to satisfy the needs of all agencies. The complete set of elements capture the information necessary for an agency to </w:t>
      </w:r>
      <w:r>
        <w:rPr>
          <w:color w:val="000000" w:themeColor="text1"/>
          <w:sz w:val="18"/>
          <w:szCs w:val="18"/>
        </w:rPr>
        <w:t>manage all aspects of the</w:t>
      </w:r>
      <w:r w:rsidR="00A13C55" w:rsidRPr="00BD4851">
        <w:rPr>
          <w:color w:val="000000" w:themeColor="text1"/>
          <w:sz w:val="18"/>
          <w:szCs w:val="18"/>
        </w:rPr>
        <w:t xml:space="preserve"> inventory. </w:t>
      </w:r>
    </w:p>
    <w:p w14:paraId="338FAFFA" w14:textId="60ABB591" w:rsidR="0010258B" w:rsidRPr="00BD4851" w:rsidRDefault="0010258B" w:rsidP="00BD4851">
      <w:pPr>
        <w:rPr>
          <w:color w:val="000000" w:themeColor="text1"/>
          <w:sz w:val="18"/>
          <w:szCs w:val="18"/>
        </w:rPr>
      </w:pPr>
      <w:r w:rsidRPr="00BD4851">
        <w:rPr>
          <w:color w:val="000000" w:themeColor="text1"/>
          <w:sz w:val="18"/>
          <w:szCs w:val="18"/>
        </w:rPr>
        <w:t>The element set from the AASHTO Manua</w:t>
      </w:r>
      <w:r w:rsidR="008B5AFF">
        <w:rPr>
          <w:color w:val="000000" w:themeColor="text1"/>
          <w:sz w:val="18"/>
          <w:szCs w:val="18"/>
        </w:rPr>
        <w:t xml:space="preserve">l for Bridge Element Inspection, </w:t>
      </w:r>
      <w:del w:id="346" w:author="Todd Demski, Brian Schmidt" w:date="2024-02-27T13:29:00Z">
        <w:r w:rsidR="008B5AFF">
          <w:rPr>
            <w:color w:val="000000" w:themeColor="text1"/>
            <w:sz w:val="18"/>
            <w:szCs w:val="18"/>
          </w:rPr>
          <w:delText>1</w:delText>
        </w:r>
        <w:r w:rsidR="008B5AFF" w:rsidRPr="008B5AFF">
          <w:rPr>
            <w:color w:val="000000" w:themeColor="text1"/>
            <w:sz w:val="18"/>
            <w:szCs w:val="18"/>
            <w:vertAlign w:val="superscript"/>
          </w:rPr>
          <w:delText>st</w:delText>
        </w:r>
      </w:del>
      <w:ins w:id="347" w:author="Todd Demski, Brian Schmidt" w:date="2024-02-27T13:29:00Z">
        <w:r w:rsidR="00310EBC">
          <w:rPr>
            <w:color w:val="000000" w:themeColor="text1"/>
            <w:sz w:val="18"/>
            <w:szCs w:val="18"/>
          </w:rPr>
          <w:t>2nd</w:t>
        </w:r>
      </w:ins>
      <w:r w:rsidR="00310EBC">
        <w:rPr>
          <w:color w:val="000000" w:themeColor="text1"/>
          <w:sz w:val="18"/>
          <w:szCs w:val="18"/>
        </w:rPr>
        <w:t xml:space="preserve"> </w:t>
      </w:r>
      <w:r w:rsidR="008B5AFF">
        <w:rPr>
          <w:color w:val="000000" w:themeColor="text1"/>
          <w:sz w:val="18"/>
          <w:szCs w:val="18"/>
        </w:rPr>
        <w:t xml:space="preserve">Edition, </w:t>
      </w:r>
      <w:del w:id="348" w:author="Todd Demski, Brian Schmidt" w:date="2024-02-27T13:29:00Z">
        <w:r w:rsidR="008B5AFF">
          <w:rPr>
            <w:color w:val="000000" w:themeColor="text1"/>
            <w:sz w:val="18"/>
            <w:szCs w:val="18"/>
          </w:rPr>
          <w:delText>2013</w:delText>
        </w:r>
      </w:del>
      <w:ins w:id="349" w:author="Todd Demski, Brian Schmidt" w:date="2024-02-27T13:29:00Z">
        <w:r w:rsidR="008B5AFF">
          <w:rPr>
            <w:color w:val="000000" w:themeColor="text1"/>
            <w:sz w:val="18"/>
            <w:szCs w:val="18"/>
          </w:rPr>
          <w:t>201</w:t>
        </w:r>
        <w:r w:rsidR="00310EBC">
          <w:rPr>
            <w:color w:val="000000" w:themeColor="text1"/>
            <w:sz w:val="18"/>
            <w:szCs w:val="18"/>
          </w:rPr>
          <w:t>9</w:t>
        </w:r>
      </w:ins>
      <w:r w:rsidR="008B5AFF">
        <w:rPr>
          <w:color w:val="000000" w:themeColor="text1"/>
          <w:sz w:val="18"/>
          <w:szCs w:val="18"/>
        </w:rPr>
        <w:t xml:space="preserve">, </w:t>
      </w:r>
      <w:r w:rsidRPr="00BD4851">
        <w:rPr>
          <w:color w:val="000000" w:themeColor="text1"/>
          <w:sz w:val="18"/>
          <w:szCs w:val="18"/>
        </w:rPr>
        <w:t>is presented within and includes three element types; National Bridge Elements (NBE), Bridge Management Elements (BME), and  Agency Developed Elements</w:t>
      </w:r>
      <w:r w:rsidR="0083157C">
        <w:rPr>
          <w:color w:val="000000" w:themeColor="text1"/>
          <w:sz w:val="18"/>
          <w:szCs w:val="18"/>
        </w:rPr>
        <w:t xml:space="preserve"> (ADE)</w:t>
      </w:r>
      <w:r w:rsidRPr="00BD4851">
        <w:rPr>
          <w:color w:val="000000" w:themeColor="text1"/>
          <w:sz w:val="18"/>
          <w:szCs w:val="18"/>
        </w:rPr>
        <w:t xml:space="preserve">. All elements, whether they are NBE, BME, or ADE utilize four (4) condition states. </w:t>
      </w:r>
    </w:p>
    <w:p w14:paraId="2A5ECA7C" w14:textId="77777777" w:rsidR="002E7F50" w:rsidRDefault="002E7F50" w:rsidP="0010258B">
      <w:pPr>
        <w:spacing w:after="120" w:line="240" w:lineRule="auto"/>
        <w:jc w:val="center"/>
        <w:rPr>
          <w:sz w:val="18"/>
          <w:szCs w:val="18"/>
        </w:rPr>
        <w:sectPr w:rsidR="002E7F50" w:rsidSect="002D57C8">
          <w:headerReference w:type="default" r:id="rId24"/>
          <w:footerReference w:type="even" r:id="rId25"/>
          <w:type w:val="continuous"/>
          <w:pgSz w:w="12240" w:h="7920" w:orient="landscape"/>
          <w:pgMar w:top="720" w:right="360" w:bottom="288" w:left="360" w:header="144" w:footer="144" w:gutter="0"/>
          <w:cols w:space="720"/>
          <w:docGrid w:linePitch="360"/>
        </w:sectPr>
      </w:pPr>
    </w:p>
    <w:p w14:paraId="118AC786" w14:textId="77777777" w:rsidR="0010258B" w:rsidRDefault="0010258B" w:rsidP="0010258B">
      <w:pPr>
        <w:spacing w:after="120" w:line="240" w:lineRule="auto"/>
        <w:jc w:val="center"/>
        <w:rPr>
          <w:sz w:val="18"/>
          <w:szCs w:val="18"/>
        </w:rPr>
      </w:pPr>
    </w:p>
    <w:p w14:paraId="1415164E" w14:textId="77777777" w:rsidR="0010258B" w:rsidRPr="003F7452" w:rsidRDefault="0010258B" w:rsidP="009E6FC9">
      <w:pPr>
        <w:spacing w:after="120" w:line="240" w:lineRule="auto"/>
        <w:jc w:val="center"/>
        <w:rPr>
          <w:sz w:val="18"/>
          <w:szCs w:val="18"/>
        </w:rPr>
      </w:pPr>
      <w:r>
        <w:rPr>
          <w:sz w:val="18"/>
          <w:szCs w:val="18"/>
        </w:rPr>
        <w:t>Condition State 1 = Good</w:t>
      </w:r>
      <w:r w:rsidR="007568D6">
        <w:rPr>
          <w:sz w:val="18"/>
          <w:szCs w:val="18"/>
        </w:rPr>
        <w:tab/>
      </w:r>
      <w:r w:rsidR="007568D6">
        <w:rPr>
          <w:sz w:val="18"/>
          <w:szCs w:val="18"/>
        </w:rPr>
        <w:tab/>
      </w:r>
      <w:r>
        <w:rPr>
          <w:sz w:val="18"/>
          <w:szCs w:val="18"/>
        </w:rPr>
        <w:t>Condition State 2 = Fair</w:t>
      </w:r>
      <w:r w:rsidR="007568D6">
        <w:rPr>
          <w:sz w:val="18"/>
          <w:szCs w:val="18"/>
        </w:rPr>
        <w:tab/>
      </w:r>
      <w:r w:rsidR="007568D6">
        <w:rPr>
          <w:sz w:val="18"/>
          <w:szCs w:val="18"/>
        </w:rPr>
        <w:tab/>
      </w:r>
      <w:r>
        <w:rPr>
          <w:sz w:val="18"/>
          <w:szCs w:val="18"/>
        </w:rPr>
        <w:t>Condition State 3 = Poor</w:t>
      </w:r>
      <w:r w:rsidR="007568D6">
        <w:rPr>
          <w:sz w:val="18"/>
          <w:szCs w:val="18"/>
        </w:rPr>
        <w:tab/>
      </w:r>
      <w:r w:rsidR="007568D6">
        <w:rPr>
          <w:sz w:val="18"/>
          <w:szCs w:val="18"/>
        </w:rPr>
        <w:tab/>
      </w:r>
      <w:r>
        <w:rPr>
          <w:sz w:val="18"/>
          <w:szCs w:val="18"/>
        </w:rPr>
        <w:t>C</w:t>
      </w:r>
      <w:r w:rsidRPr="003F7452">
        <w:rPr>
          <w:sz w:val="18"/>
          <w:szCs w:val="18"/>
        </w:rPr>
        <w:t>ondition State 4 = Severe</w:t>
      </w:r>
    </w:p>
    <w:p w14:paraId="080571C6" w14:textId="77777777" w:rsidR="0010258B" w:rsidRDefault="0010258B" w:rsidP="0010258B">
      <w:pPr>
        <w:spacing w:line="240" w:lineRule="auto"/>
        <w:rPr>
          <w:sz w:val="18"/>
          <w:szCs w:val="18"/>
        </w:rPr>
      </w:pPr>
    </w:p>
    <w:p w14:paraId="53EA7EB0" w14:textId="77777777" w:rsidR="003E42FC" w:rsidRDefault="002129D9" w:rsidP="003E42FC">
      <w:r w:rsidRPr="00BD4851">
        <w:rPr>
          <w:color w:val="000000" w:themeColor="text1"/>
          <w:sz w:val="18"/>
          <w:szCs w:val="18"/>
        </w:rPr>
        <w:t>The level of detail of the defects is typically eliminated for Condition State 4</w:t>
      </w:r>
      <w:r w:rsidR="00166168">
        <w:rPr>
          <w:color w:val="000000" w:themeColor="text1"/>
          <w:sz w:val="18"/>
          <w:szCs w:val="18"/>
        </w:rPr>
        <w:t>,</w:t>
      </w:r>
      <w:r w:rsidRPr="00BD4851">
        <w:rPr>
          <w:color w:val="000000" w:themeColor="text1"/>
          <w:sz w:val="18"/>
          <w:szCs w:val="18"/>
        </w:rPr>
        <w:t xml:space="preserve"> as this condition state is reserved for severe conditions that are beyond those speciﬁc defects deﬁned in Condition States 1 through 3 and may often have load capacity implications. However, some specific guidelines are provided for Condition State 4 in this Manual to promote consistency.  </w:t>
      </w:r>
      <w:bookmarkStart w:id="350" w:name="_Toc353279726"/>
      <w:bookmarkStart w:id="351" w:name="_Ref371591132"/>
      <w:bookmarkStart w:id="352" w:name="_Ref371591134"/>
      <w:bookmarkStart w:id="353" w:name="_Toc502923096"/>
      <w:bookmarkStart w:id="354" w:name="_Toc342465160"/>
    </w:p>
    <w:p w14:paraId="660B03E5" w14:textId="77777777" w:rsidR="003E42FC" w:rsidRPr="003E42FC" w:rsidRDefault="005E0E39" w:rsidP="00FF0730">
      <w:pPr>
        <w:pStyle w:val="Heading1"/>
      </w:pPr>
      <w:bookmarkStart w:id="355" w:name="_Toc159314898"/>
      <w:bookmarkStart w:id="356" w:name="_Toc504661918"/>
      <w:r w:rsidRPr="00E94353">
        <w:lastRenderedPageBreak/>
        <w:t>Field</w:t>
      </w:r>
      <w:bookmarkEnd w:id="350"/>
      <w:bookmarkEnd w:id="351"/>
      <w:bookmarkEnd w:id="352"/>
      <w:bookmarkEnd w:id="353"/>
      <w:bookmarkEnd w:id="355"/>
      <w:bookmarkEnd w:id="356"/>
      <w:r w:rsidR="005A6DC9" w:rsidRPr="00E94353">
        <w:t xml:space="preserve"> </w:t>
      </w:r>
    </w:p>
    <w:p w14:paraId="4FA15FDA" w14:textId="77777777" w:rsidR="0010258B" w:rsidRPr="00F673F8" w:rsidRDefault="0010258B" w:rsidP="0010258B">
      <w:pPr>
        <w:spacing w:after="120" w:line="240" w:lineRule="auto"/>
        <w:rPr>
          <w:sz w:val="18"/>
          <w:szCs w:val="18"/>
        </w:rPr>
      </w:pPr>
      <w:r w:rsidRPr="00F673F8">
        <w:rPr>
          <w:sz w:val="18"/>
          <w:szCs w:val="18"/>
        </w:rPr>
        <w:t xml:space="preserve">The following chapter is to be used as a field guide for the inspector at the bridge site.  Any information in this chapter can be expanded upon in the </w:t>
      </w:r>
      <w:r w:rsidR="007C0D17">
        <w:rPr>
          <w:sz w:val="18"/>
          <w:szCs w:val="18"/>
        </w:rPr>
        <w:t>WisDOT Structure Inspection Manual</w:t>
      </w:r>
      <w:r w:rsidRPr="00F673F8">
        <w:rPr>
          <w:sz w:val="18"/>
          <w:szCs w:val="18"/>
        </w:rPr>
        <w:t xml:space="preserve"> and the AASHTO Manual for Bridge Element Inspection.   </w:t>
      </w:r>
    </w:p>
    <w:p w14:paraId="7CE70B1A" w14:textId="77777777" w:rsidR="00E97A25" w:rsidRDefault="005A6DC9">
      <w:pPr>
        <w:sectPr w:rsidR="00E97A25" w:rsidSect="002D57C8">
          <w:headerReference w:type="default" r:id="rId26"/>
          <w:type w:val="continuous"/>
          <w:pgSz w:w="12240" w:h="7920" w:orient="landscape"/>
          <w:pgMar w:top="529" w:right="360" w:bottom="288" w:left="360" w:header="144" w:footer="144" w:gutter="0"/>
          <w:cols w:space="720"/>
          <w:docGrid w:linePitch="360"/>
        </w:sectPr>
      </w:pPr>
      <w:r>
        <w:br w:type="page"/>
      </w:r>
    </w:p>
    <w:p w14:paraId="46A1EDA4" w14:textId="77777777" w:rsidR="005E0E39" w:rsidRPr="008A7551" w:rsidRDefault="008A7551" w:rsidP="00EA5B0B">
      <w:pPr>
        <w:pStyle w:val="Heading2"/>
        <w:numPr>
          <w:ilvl w:val="0"/>
          <w:numId w:val="33"/>
        </w:numPr>
      </w:pPr>
      <w:bookmarkStart w:id="357" w:name="_Toc353279727"/>
      <w:bookmarkStart w:id="358" w:name="_Toc502923097"/>
      <w:bookmarkStart w:id="359" w:name="_Toc504661919"/>
      <w:r>
        <w:lastRenderedPageBreak/>
        <w:t xml:space="preserve"> </w:t>
      </w:r>
      <w:bookmarkStart w:id="360" w:name="_Toc159314899"/>
      <w:r w:rsidR="005E0E39" w:rsidRPr="008A7551">
        <w:t>Inspection Planning and Preparation</w:t>
      </w:r>
      <w:bookmarkEnd w:id="357"/>
      <w:bookmarkEnd w:id="358"/>
      <w:bookmarkEnd w:id="359"/>
      <w:bookmarkEnd w:id="360"/>
    </w:p>
    <w:p w14:paraId="4D267688" w14:textId="77777777" w:rsidR="0010258B" w:rsidRPr="00F673F8" w:rsidRDefault="0010258B" w:rsidP="00EA5B0B">
      <w:pPr>
        <w:pStyle w:val="Heading3"/>
        <w:numPr>
          <w:ilvl w:val="0"/>
          <w:numId w:val="10"/>
        </w:numPr>
        <w:rPr>
          <w:sz w:val="18"/>
          <w:szCs w:val="18"/>
        </w:rPr>
      </w:pPr>
      <w:bookmarkStart w:id="361" w:name="_Toc353279728"/>
      <w:r w:rsidRPr="00F673F8">
        <w:rPr>
          <w:sz w:val="18"/>
          <w:szCs w:val="18"/>
        </w:rPr>
        <w:t xml:space="preserve">Identify </w:t>
      </w:r>
      <w:r w:rsidR="00DA35A9">
        <w:rPr>
          <w:sz w:val="18"/>
          <w:szCs w:val="18"/>
        </w:rPr>
        <w:t>structure</w:t>
      </w:r>
      <w:r w:rsidRPr="00F673F8">
        <w:rPr>
          <w:sz w:val="18"/>
          <w:szCs w:val="18"/>
        </w:rPr>
        <w:t xml:space="preserve"> elements</w:t>
      </w:r>
      <w:bookmarkEnd w:id="361"/>
      <w:r w:rsidR="00DA35A9">
        <w:rPr>
          <w:sz w:val="18"/>
          <w:szCs w:val="18"/>
        </w:rPr>
        <w:t xml:space="preserve"> and assessments</w:t>
      </w:r>
    </w:p>
    <w:p w14:paraId="579E23F5" w14:textId="77777777" w:rsidR="0010258B" w:rsidRPr="00F673F8" w:rsidRDefault="0010258B" w:rsidP="00135C77">
      <w:pPr>
        <w:pStyle w:val="ListParagraph"/>
        <w:numPr>
          <w:ilvl w:val="2"/>
          <w:numId w:val="7"/>
        </w:numPr>
        <w:spacing w:after="120" w:line="240" w:lineRule="auto"/>
        <w:rPr>
          <w:sz w:val="18"/>
          <w:szCs w:val="18"/>
        </w:rPr>
      </w:pPr>
      <w:r w:rsidRPr="00F673F8">
        <w:rPr>
          <w:sz w:val="18"/>
          <w:szCs w:val="18"/>
        </w:rPr>
        <w:t xml:space="preserve">Review as-built drawings and identify each element. If forms exist, review and verify the element data </w:t>
      </w:r>
      <w:r w:rsidR="00A4621F">
        <w:rPr>
          <w:sz w:val="18"/>
          <w:szCs w:val="18"/>
        </w:rPr>
        <w:t xml:space="preserve">(design, material, and quantity) </w:t>
      </w:r>
      <w:r w:rsidRPr="00F673F8">
        <w:rPr>
          <w:sz w:val="18"/>
          <w:szCs w:val="18"/>
        </w:rPr>
        <w:t>matches the as-builts</w:t>
      </w:r>
      <w:r w:rsidR="007D4540">
        <w:rPr>
          <w:sz w:val="18"/>
          <w:szCs w:val="18"/>
        </w:rPr>
        <w:t>.</w:t>
      </w:r>
    </w:p>
    <w:p w14:paraId="68D66510" w14:textId="77777777" w:rsidR="0010258B" w:rsidRPr="00BD3990" w:rsidRDefault="0010258B" w:rsidP="00135C77">
      <w:pPr>
        <w:pStyle w:val="ListParagraph"/>
        <w:numPr>
          <w:ilvl w:val="2"/>
          <w:numId w:val="7"/>
        </w:numPr>
        <w:spacing w:after="120" w:line="240" w:lineRule="auto"/>
        <w:rPr>
          <w:sz w:val="18"/>
          <w:szCs w:val="18"/>
        </w:rPr>
      </w:pPr>
      <w:r w:rsidRPr="00F673F8">
        <w:rPr>
          <w:sz w:val="18"/>
          <w:szCs w:val="18"/>
        </w:rPr>
        <w:t>Calculate quantities for each element</w:t>
      </w:r>
      <w:r w:rsidR="00A4621F">
        <w:rPr>
          <w:sz w:val="18"/>
          <w:szCs w:val="18"/>
        </w:rPr>
        <w:t xml:space="preserve"> and</w:t>
      </w:r>
      <w:r w:rsidRPr="00F673F8">
        <w:rPr>
          <w:sz w:val="18"/>
          <w:szCs w:val="18"/>
        </w:rPr>
        <w:t xml:space="preserve"> compute or verify the total quantity for</w:t>
      </w:r>
      <w:bookmarkStart w:id="362" w:name="_Toc353279729"/>
      <w:r w:rsidR="00DA35A9">
        <w:rPr>
          <w:sz w:val="18"/>
          <w:szCs w:val="18"/>
        </w:rPr>
        <w:t xml:space="preserve"> the structure</w:t>
      </w:r>
      <w:r w:rsidR="007D4540">
        <w:rPr>
          <w:sz w:val="18"/>
          <w:szCs w:val="18"/>
        </w:rPr>
        <w:t>.</w:t>
      </w:r>
    </w:p>
    <w:p w14:paraId="03F008B5" w14:textId="77777777" w:rsidR="0010258B" w:rsidRPr="00F673F8" w:rsidRDefault="0010258B" w:rsidP="0010258B">
      <w:pPr>
        <w:pStyle w:val="Heading3"/>
        <w:rPr>
          <w:sz w:val="18"/>
          <w:szCs w:val="18"/>
        </w:rPr>
      </w:pPr>
      <w:r w:rsidRPr="00F673F8">
        <w:rPr>
          <w:sz w:val="18"/>
          <w:szCs w:val="18"/>
        </w:rPr>
        <w:t>Prepare field forms and sketches</w:t>
      </w:r>
      <w:bookmarkEnd w:id="362"/>
    </w:p>
    <w:p w14:paraId="2A8ABED4" w14:textId="77777777" w:rsidR="0010258B" w:rsidRPr="00F673F8" w:rsidRDefault="0010258B" w:rsidP="00EA5B0B">
      <w:pPr>
        <w:pStyle w:val="ListParagraph"/>
        <w:numPr>
          <w:ilvl w:val="0"/>
          <w:numId w:val="17"/>
        </w:numPr>
        <w:spacing w:after="120" w:line="240" w:lineRule="auto"/>
        <w:rPr>
          <w:sz w:val="18"/>
          <w:szCs w:val="18"/>
        </w:rPr>
      </w:pPr>
      <w:r w:rsidRPr="00F673F8">
        <w:rPr>
          <w:sz w:val="18"/>
          <w:szCs w:val="18"/>
        </w:rPr>
        <w:t xml:space="preserve">Prepare forms </w:t>
      </w:r>
      <w:r w:rsidR="007D4540">
        <w:rPr>
          <w:sz w:val="18"/>
          <w:szCs w:val="18"/>
        </w:rPr>
        <w:t>in HSI</w:t>
      </w:r>
      <w:r w:rsidRPr="00F673F8">
        <w:rPr>
          <w:sz w:val="18"/>
          <w:szCs w:val="18"/>
        </w:rPr>
        <w:t xml:space="preserve"> and sketches for documenting condition states in the field. Forms should accommodate all defect types as applicable and provide sufficient r</w:t>
      </w:r>
      <w:r w:rsidR="007D4540">
        <w:rPr>
          <w:sz w:val="18"/>
          <w:szCs w:val="18"/>
        </w:rPr>
        <w:t>oom for adding inspection notes.</w:t>
      </w:r>
    </w:p>
    <w:p w14:paraId="27C791E6" w14:textId="77777777" w:rsidR="0010258B" w:rsidRPr="007D4540" w:rsidRDefault="007D4540" w:rsidP="00EA5B0B">
      <w:pPr>
        <w:pStyle w:val="ListParagraph"/>
        <w:numPr>
          <w:ilvl w:val="0"/>
          <w:numId w:val="17"/>
        </w:numPr>
        <w:spacing w:after="120" w:line="240" w:lineRule="auto"/>
        <w:rPr>
          <w:sz w:val="18"/>
          <w:szCs w:val="18"/>
        </w:rPr>
      </w:pPr>
      <w:r w:rsidRPr="007D4540">
        <w:rPr>
          <w:sz w:val="18"/>
          <w:szCs w:val="18"/>
        </w:rPr>
        <w:t>Verify</w:t>
      </w:r>
      <w:r w:rsidR="0010258B" w:rsidRPr="007D4540">
        <w:rPr>
          <w:sz w:val="18"/>
          <w:szCs w:val="18"/>
        </w:rPr>
        <w:t xml:space="preserve"> the bridge elements (number and name) </w:t>
      </w:r>
      <w:r w:rsidRPr="007D4540">
        <w:rPr>
          <w:sz w:val="18"/>
          <w:szCs w:val="18"/>
        </w:rPr>
        <w:t>on</w:t>
      </w:r>
      <w:r w:rsidR="0010258B" w:rsidRPr="007D4540">
        <w:rPr>
          <w:sz w:val="18"/>
          <w:szCs w:val="18"/>
        </w:rPr>
        <w:t xml:space="preserve"> the</w:t>
      </w:r>
      <w:r w:rsidRPr="007D4540">
        <w:rPr>
          <w:sz w:val="18"/>
          <w:szCs w:val="18"/>
        </w:rPr>
        <w:t xml:space="preserve"> HSI</w:t>
      </w:r>
      <w:r w:rsidR="0010258B" w:rsidRPr="007D4540">
        <w:rPr>
          <w:sz w:val="18"/>
          <w:szCs w:val="18"/>
        </w:rPr>
        <w:t xml:space="preserve"> form and the associated total quantities. Leave room for additional elements that may be discovered in the field. For existing forms and sketches, review content and update as needed</w:t>
      </w:r>
      <w:r w:rsidRPr="007D4540">
        <w:rPr>
          <w:sz w:val="18"/>
          <w:szCs w:val="18"/>
        </w:rPr>
        <w:t>.</w:t>
      </w:r>
    </w:p>
    <w:p w14:paraId="2E34F7F4" w14:textId="77777777" w:rsidR="0010258B" w:rsidRPr="00F673F8" w:rsidRDefault="0010258B" w:rsidP="0010258B">
      <w:pPr>
        <w:pStyle w:val="Heading3"/>
        <w:rPr>
          <w:sz w:val="18"/>
          <w:szCs w:val="18"/>
        </w:rPr>
      </w:pPr>
      <w:bookmarkStart w:id="363" w:name="_Toc353279730"/>
      <w:r w:rsidRPr="00F673F8">
        <w:rPr>
          <w:sz w:val="18"/>
          <w:szCs w:val="18"/>
        </w:rPr>
        <w:t>Develop inspection plan</w:t>
      </w:r>
      <w:bookmarkEnd w:id="363"/>
    </w:p>
    <w:p w14:paraId="4119057C" w14:textId="77777777" w:rsidR="0010258B" w:rsidRDefault="0010258B" w:rsidP="00EA5B0B">
      <w:pPr>
        <w:pStyle w:val="ListParagraph"/>
        <w:numPr>
          <w:ilvl w:val="0"/>
          <w:numId w:val="18"/>
        </w:numPr>
        <w:spacing w:after="120" w:line="240" w:lineRule="auto"/>
        <w:rPr>
          <w:sz w:val="18"/>
          <w:szCs w:val="18"/>
        </w:rPr>
      </w:pPr>
      <w:r w:rsidRPr="00F673F8">
        <w:rPr>
          <w:sz w:val="18"/>
          <w:szCs w:val="18"/>
        </w:rPr>
        <w:t>The inspection plan should include pr</w:t>
      </w:r>
      <w:r w:rsidR="00DA35A9">
        <w:rPr>
          <w:sz w:val="18"/>
          <w:szCs w:val="18"/>
        </w:rPr>
        <w:t xml:space="preserve">ocedures for collecting </w:t>
      </w:r>
      <w:r w:rsidRPr="00F673F8">
        <w:rPr>
          <w:sz w:val="18"/>
          <w:szCs w:val="18"/>
        </w:rPr>
        <w:t xml:space="preserve">data. Consider inspection sequence and access when developing the plan. Elements are generally evaluated in 3 dimensions and </w:t>
      </w:r>
      <w:r w:rsidR="00A50471">
        <w:rPr>
          <w:sz w:val="18"/>
          <w:szCs w:val="18"/>
        </w:rPr>
        <w:t>may</w:t>
      </w:r>
      <w:r w:rsidR="007D4540">
        <w:rPr>
          <w:sz w:val="18"/>
          <w:szCs w:val="18"/>
        </w:rPr>
        <w:t xml:space="preserve"> have </w:t>
      </w:r>
      <w:r w:rsidRPr="00F673F8">
        <w:rPr>
          <w:sz w:val="18"/>
          <w:szCs w:val="18"/>
        </w:rPr>
        <w:t>overlapping defects</w:t>
      </w:r>
      <w:r w:rsidR="007D4540">
        <w:rPr>
          <w:sz w:val="18"/>
          <w:szCs w:val="18"/>
        </w:rPr>
        <w:t>. The defects will be assessed on</w:t>
      </w:r>
      <w:r w:rsidRPr="00F673F8">
        <w:rPr>
          <w:sz w:val="18"/>
          <w:szCs w:val="18"/>
        </w:rPr>
        <w:t xml:space="preserve"> type and seve</w:t>
      </w:r>
      <w:r w:rsidR="007D4540">
        <w:rPr>
          <w:sz w:val="18"/>
          <w:szCs w:val="18"/>
        </w:rPr>
        <w:t>rity. All defects</w:t>
      </w:r>
      <w:r w:rsidRPr="00F673F8">
        <w:rPr>
          <w:sz w:val="18"/>
          <w:szCs w:val="18"/>
        </w:rPr>
        <w:t xml:space="preserve"> must be considered in the determination o</w:t>
      </w:r>
      <w:r w:rsidR="007D4540">
        <w:rPr>
          <w:sz w:val="18"/>
          <w:szCs w:val="18"/>
        </w:rPr>
        <w:t>f controlling condition states.</w:t>
      </w:r>
    </w:p>
    <w:p w14:paraId="77F44893" w14:textId="77777777" w:rsidR="0042129F" w:rsidRDefault="00FE14E6" w:rsidP="00EA5B0B">
      <w:pPr>
        <w:pStyle w:val="ListParagraph"/>
        <w:numPr>
          <w:ilvl w:val="0"/>
          <w:numId w:val="18"/>
        </w:numPr>
        <w:spacing w:after="120" w:line="240" w:lineRule="auto"/>
        <w:rPr>
          <w:sz w:val="18"/>
          <w:szCs w:val="18"/>
        </w:rPr>
      </w:pPr>
      <w:r>
        <w:rPr>
          <w:sz w:val="18"/>
          <w:szCs w:val="18"/>
        </w:rPr>
        <w:t>Review and update procedures outlined in the bridge inspection repor</w:t>
      </w:r>
      <w:r w:rsidR="0042129F">
        <w:rPr>
          <w:sz w:val="18"/>
          <w:szCs w:val="18"/>
        </w:rPr>
        <w:t>t as necessary to identify chang</w:t>
      </w:r>
      <w:r>
        <w:rPr>
          <w:sz w:val="18"/>
          <w:szCs w:val="18"/>
        </w:rPr>
        <w:t>es to the bridge or new requirements</w:t>
      </w:r>
      <w:r w:rsidR="0042129F">
        <w:rPr>
          <w:sz w:val="18"/>
          <w:szCs w:val="18"/>
        </w:rPr>
        <w:t>.</w:t>
      </w:r>
    </w:p>
    <w:p w14:paraId="71912A22" w14:textId="77777777" w:rsidR="00FE14E6" w:rsidRDefault="0042129F" w:rsidP="00EA5B0B">
      <w:pPr>
        <w:pStyle w:val="ListParagraph"/>
        <w:numPr>
          <w:ilvl w:val="0"/>
          <w:numId w:val="18"/>
        </w:numPr>
        <w:spacing w:after="120" w:line="240" w:lineRule="auto"/>
        <w:rPr>
          <w:sz w:val="18"/>
          <w:szCs w:val="18"/>
        </w:rPr>
      </w:pPr>
      <w:r>
        <w:rPr>
          <w:sz w:val="18"/>
          <w:szCs w:val="18"/>
        </w:rPr>
        <w:t>Record bridge specific inspection plans and procedures on the inspection form</w:t>
      </w:r>
      <w:r w:rsidR="00DA35A9">
        <w:rPr>
          <w:sz w:val="18"/>
          <w:szCs w:val="18"/>
        </w:rPr>
        <w:t xml:space="preserve"> and in HSI.</w:t>
      </w:r>
    </w:p>
    <w:p w14:paraId="690A4892" w14:textId="77777777" w:rsidR="00DD39C4" w:rsidRDefault="00DD39C4" w:rsidP="00E20FCC">
      <w:pPr>
        <w:spacing w:after="120" w:line="240" w:lineRule="auto"/>
        <w:rPr>
          <w:sz w:val="18"/>
          <w:szCs w:val="18"/>
        </w:rPr>
      </w:pPr>
    </w:p>
    <w:p w14:paraId="4A8EEA5F" w14:textId="77777777" w:rsidR="00E20FCC" w:rsidRDefault="00E20FCC" w:rsidP="00E20FCC">
      <w:pPr>
        <w:spacing w:after="120" w:line="240" w:lineRule="auto"/>
        <w:rPr>
          <w:sz w:val="18"/>
          <w:szCs w:val="18"/>
        </w:rPr>
      </w:pPr>
    </w:p>
    <w:p w14:paraId="67C2167A" w14:textId="77777777" w:rsidR="0042129F" w:rsidRDefault="0042129F" w:rsidP="00E20FCC">
      <w:pPr>
        <w:spacing w:after="120" w:line="240" w:lineRule="auto"/>
        <w:rPr>
          <w:sz w:val="18"/>
          <w:szCs w:val="18"/>
        </w:rPr>
      </w:pPr>
    </w:p>
    <w:p w14:paraId="1BE5299A" w14:textId="77777777" w:rsidR="00E97A25" w:rsidRDefault="00E97A25" w:rsidP="00E20FCC">
      <w:pPr>
        <w:spacing w:after="120" w:line="240" w:lineRule="auto"/>
        <w:rPr>
          <w:sz w:val="18"/>
          <w:szCs w:val="18"/>
        </w:rPr>
      </w:pPr>
    </w:p>
    <w:p w14:paraId="4179C646" w14:textId="77777777" w:rsidR="005E0E39" w:rsidRPr="00494D8A" w:rsidRDefault="005E0E39" w:rsidP="008A7551">
      <w:pPr>
        <w:pStyle w:val="Heading2"/>
      </w:pPr>
      <w:bookmarkStart w:id="364" w:name="_Toc353279731"/>
      <w:bookmarkStart w:id="365" w:name="_Toc502923098"/>
      <w:bookmarkStart w:id="366" w:name="_Toc159314900"/>
      <w:bookmarkStart w:id="367" w:name="_Toc504661920"/>
      <w:r w:rsidRPr="008A7551">
        <w:lastRenderedPageBreak/>
        <w:t>Performing</w:t>
      </w:r>
      <w:r w:rsidRPr="00494D8A">
        <w:t xml:space="preserve"> the Inspection</w:t>
      </w:r>
      <w:bookmarkEnd w:id="364"/>
      <w:bookmarkEnd w:id="365"/>
      <w:bookmarkEnd w:id="366"/>
      <w:bookmarkEnd w:id="367"/>
    </w:p>
    <w:p w14:paraId="77B83049" w14:textId="77777777" w:rsidR="00472C92" w:rsidRPr="00472C92" w:rsidRDefault="00472C92" w:rsidP="00EA5B0B">
      <w:pPr>
        <w:pStyle w:val="Heading3"/>
        <w:numPr>
          <w:ilvl w:val="0"/>
          <w:numId w:val="19"/>
        </w:numPr>
        <w:rPr>
          <w:sz w:val="18"/>
          <w:szCs w:val="18"/>
        </w:rPr>
      </w:pPr>
      <w:bookmarkStart w:id="368" w:name="_Toc353279732"/>
      <w:bookmarkStart w:id="369" w:name="_Toc353279735"/>
      <w:r w:rsidRPr="00472C92">
        <w:rPr>
          <w:sz w:val="18"/>
          <w:szCs w:val="18"/>
        </w:rPr>
        <w:t>Record defects</w:t>
      </w:r>
      <w:bookmarkEnd w:id="368"/>
    </w:p>
    <w:p w14:paraId="70215DF2" w14:textId="77777777" w:rsidR="00472C92" w:rsidRDefault="00472C92" w:rsidP="00135C77">
      <w:pPr>
        <w:pStyle w:val="ListParagraph"/>
        <w:numPr>
          <w:ilvl w:val="2"/>
          <w:numId w:val="7"/>
        </w:numPr>
        <w:spacing w:after="120" w:line="240" w:lineRule="auto"/>
        <w:rPr>
          <w:sz w:val="18"/>
          <w:szCs w:val="18"/>
        </w:rPr>
      </w:pPr>
      <w:r w:rsidRPr="00F673F8">
        <w:rPr>
          <w:sz w:val="18"/>
          <w:szCs w:val="18"/>
        </w:rPr>
        <w:t>Record type, severity, and extent of defects on the sketches and forms provided using the standard terminology and descriptors</w:t>
      </w:r>
      <w:r w:rsidR="007D4540">
        <w:rPr>
          <w:sz w:val="18"/>
          <w:szCs w:val="18"/>
        </w:rPr>
        <w:t>.</w:t>
      </w:r>
    </w:p>
    <w:p w14:paraId="4B1E0FD0" w14:textId="77777777" w:rsidR="00751D64" w:rsidRDefault="00472C92" w:rsidP="00751D64">
      <w:pPr>
        <w:pStyle w:val="ListParagraph"/>
        <w:numPr>
          <w:ilvl w:val="2"/>
          <w:numId w:val="7"/>
        </w:numPr>
        <w:spacing w:after="120" w:line="240" w:lineRule="auto"/>
        <w:rPr>
          <w:sz w:val="18"/>
          <w:szCs w:val="18"/>
        </w:rPr>
      </w:pPr>
      <w:r w:rsidRPr="00CF53C9">
        <w:rPr>
          <w:sz w:val="18"/>
          <w:szCs w:val="18"/>
        </w:rPr>
        <w:t>Track defects throughout the element and identify overlapping defects</w:t>
      </w:r>
      <w:r w:rsidR="007D4540">
        <w:rPr>
          <w:sz w:val="18"/>
          <w:szCs w:val="18"/>
        </w:rPr>
        <w:t>.</w:t>
      </w:r>
    </w:p>
    <w:p w14:paraId="5B5184FD" w14:textId="77777777" w:rsidR="00751D64" w:rsidRPr="00751D64" w:rsidRDefault="00751D64" w:rsidP="00751D64">
      <w:pPr>
        <w:pStyle w:val="ListParagraph"/>
        <w:numPr>
          <w:ilvl w:val="2"/>
          <w:numId w:val="7"/>
        </w:numPr>
        <w:spacing w:after="120" w:line="240" w:lineRule="auto"/>
        <w:rPr>
          <w:sz w:val="18"/>
          <w:szCs w:val="18"/>
        </w:rPr>
      </w:pPr>
      <w:r w:rsidRPr="00751D64">
        <w:rPr>
          <w:sz w:val="18"/>
          <w:szCs w:val="18"/>
        </w:rPr>
        <w:t>Identify worst case scenario defects for a given element (within a unit of measure) and record this on your inspection form.</w:t>
      </w:r>
    </w:p>
    <w:p w14:paraId="6167C35D" w14:textId="6CBCD1CD" w:rsidR="00361D04" w:rsidRDefault="00751D64" w:rsidP="00361D04">
      <w:pPr>
        <w:pStyle w:val="ListParagraph"/>
        <w:numPr>
          <w:ilvl w:val="2"/>
          <w:numId w:val="7"/>
        </w:numPr>
        <w:spacing w:after="120" w:line="240" w:lineRule="auto"/>
        <w:rPr>
          <w:sz w:val="18"/>
          <w:szCs w:val="18"/>
        </w:rPr>
      </w:pPr>
      <w:r w:rsidRPr="00751D64">
        <w:rPr>
          <w:sz w:val="18"/>
          <w:szCs w:val="18"/>
        </w:rPr>
        <w:t xml:space="preserve">Take thorough notes to identify location of </w:t>
      </w:r>
      <w:r w:rsidR="006A1EDD">
        <w:rPr>
          <w:sz w:val="18"/>
          <w:szCs w:val="18"/>
        </w:rPr>
        <w:t>worst case scenario defects, as</w:t>
      </w:r>
      <w:r w:rsidRPr="00751D64">
        <w:rPr>
          <w:sz w:val="18"/>
          <w:szCs w:val="18"/>
        </w:rPr>
        <w:t xml:space="preserve"> well as </w:t>
      </w:r>
      <w:r w:rsidR="006A1EDD">
        <w:rPr>
          <w:sz w:val="18"/>
          <w:szCs w:val="18"/>
        </w:rPr>
        <w:t>structural</w:t>
      </w:r>
      <w:r w:rsidRPr="00751D64">
        <w:rPr>
          <w:sz w:val="18"/>
          <w:szCs w:val="18"/>
        </w:rPr>
        <w:t xml:space="preserve"> defects.  </w:t>
      </w:r>
      <w:r w:rsidR="00741926">
        <w:rPr>
          <w:sz w:val="18"/>
          <w:szCs w:val="18"/>
        </w:rPr>
        <w:t xml:space="preserve">It will be necessary for the inspector to document exact location, orientation, length, and size of each defect. </w:t>
      </w:r>
      <w:r w:rsidRPr="00751D64">
        <w:rPr>
          <w:sz w:val="18"/>
          <w:szCs w:val="18"/>
        </w:rPr>
        <w:t>This will be essential for repeatability during future inspections.</w:t>
      </w:r>
      <w:r w:rsidR="006115BE">
        <w:rPr>
          <w:sz w:val="18"/>
          <w:szCs w:val="18"/>
        </w:rPr>
        <w:t xml:space="preserve"> Document CS 3 and CS 4 defects with photos</w:t>
      </w:r>
      <w:ins w:id="370" w:author="Todd Demski, Brian Schmidt" w:date="2024-02-27T13:29:00Z">
        <w:r w:rsidR="0021687F">
          <w:rPr>
            <w:sz w:val="18"/>
            <w:szCs w:val="18"/>
          </w:rPr>
          <w:t xml:space="preserve"> during every inspection</w:t>
        </w:r>
        <w:r w:rsidR="006115BE">
          <w:rPr>
            <w:sz w:val="18"/>
            <w:szCs w:val="18"/>
          </w:rPr>
          <w:t>.</w:t>
        </w:r>
        <w:r w:rsidR="0021687F">
          <w:rPr>
            <w:sz w:val="18"/>
            <w:szCs w:val="18"/>
          </w:rPr>
          <w:t xml:space="preserve"> Each defect in CS 3 requires a</w:t>
        </w:r>
        <w:r w:rsidR="00CD5B43">
          <w:rPr>
            <w:sz w:val="18"/>
            <w:szCs w:val="18"/>
          </w:rPr>
          <w:t xml:space="preserve"> </w:t>
        </w:r>
        <w:r w:rsidR="00F21C67">
          <w:rPr>
            <w:sz w:val="18"/>
            <w:szCs w:val="18"/>
          </w:rPr>
          <w:t>typical condition photo</w:t>
        </w:r>
        <w:r w:rsidR="0021687F">
          <w:rPr>
            <w:sz w:val="18"/>
            <w:szCs w:val="18"/>
          </w:rPr>
          <w:t>, while all CS4 defects require a photo</w:t>
        </w:r>
      </w:ins>
      <w:r w:rsidR="0021687F">
        <w:rPr>
          <w:sz w:val="18"/>
          <w:szCs w:val="18"/>
        </w:rPr>
        <w:t>.</w:t>
      </w:r>
    </w:p>
    <w:p w14:paraId="64BE9E60" w14:textId="77777777" w:rsidR="00361D04" w:rsidRDefault="00FE14E6" w:rsidP="00361D04">
      <w:pPr>
        <w:pStyle w:val="ListParagraph"/>
        <w:numPr>
          <w:ilvl w:val="2"/>
          <w:numId w:val="7"/>
        </w:numPr>
        <w:spacing w:after="120" w:line="240" w:lineRule="auto"/>
        <w:rPr>
          <w:sz w:val="18"/>
          <w:szCs w:val="18"/>
        </w:rPr>
      </w:pPr>
      <w:r w:rsidRPr="00361D04">
        <w:rPr>
          <w:sz w:val="18"/>
          <w:szCs w:val="18"/>
        </w:rPr>
        <w:t>If corrosion or debris build-up prevents visual inspection, then the inspector must clean accordingly to properly ascertain the condition of the element.</w:t>
      </w:r>
      <w:r w:rsidR="00361D04" w:rsidRPr="00361D04">
        <w:rPr>
          <w:sz w:val="18"/>
          <w:szCs w:val="18"/>
        </w:rPr>
        <w:t xml:space="preserve"> </w:t>
      </w:r>
    </w:p>
    <w:p w14:paraId="7FCEAFAC" w14:textId="77777777" w:rsidR="00361D04" w:rsidRPr="00361D04" w:rsidRDefault="00361D04" w:rsidP="00361D04">
      <w:pPr>
        <w:pStyle w:val="ListParagraph"/>
        <w:numPr>
          <w:ilvl w:val="2"/>
          <w:numId w:val="7"/>
        </w:numPr>
        <w:spacing w:after="120" w:line="240" w:lineRule="auto"/>
        <w:rPr>
          <w:sz w:val="18"/>
          <w:szCs w:val="18"/>
        </w:rPr>
      </w:pPr>
      <w:r w:rsidRPr="00361D04">
        <w:rPr>
          <w:sz w:val="18"/>
          <w:szCs w:val="18"/>
        </w:rPr>
        <w:t xml:space="preserve">Where an element is not clearly visible to the inspector, an </w:t>
      </w:r>
      <w:r w:rsidRPr="00361D04">
        <w:rPr>
          <w:bCs/>
          <w:sz w:val="18"/>
          <w:szCs w:val="18"/>
        </w:rPr>
        <w:t>Interim</w:t>
      </w:r>
      <w:r w:rsidRPr="00361D04">
        <w:rPr>
          <w:sz w:val="18"/>
          <w:szCs w:val="18"/>
        </w:rPr>
        <w:t xml:space="preserve"> inspection may need to be scheduled so that proper equipment, cleaning, access, traffic control, etc… can be mobilized to adequately inspect, assess, and properly document any defect’s condition state.</w:t>
      </w:r>
    </w:p>
    <w:p w14:paraId="373661C8" w14:textId="77777777" w:rsidR="00472C92" w:rsidRPr="00F673F8" w:rsidRDefault="00472C92" w:rsidP="00472C92">
      <w:pPr>
        <w:pStyle w:val="Heading3"/>
        <w:rPr>
          <w:sz w:val="18"/>
          <w:szCs w:val="18"/>
        </w:rPr>
      </w:pPr>
      <w:bookmarkStart w:id="371" w:name="_Toc353279733"/>
      <w:r w:rsidRPr="00F673F8">
        <w:rPr>
          <w:sz w:val="18"/>
          <w:szCs w:val="18"/>
        </w:rPr>
        <w:t>Identify condition states and quantities</w:t>
      </w:r>
      <w:bookmarkEnd w:id="371"/>
    </w:p>
    <w:p w14:paraId="3C51F8B8" w14:textId="77777777" w:rsidR="00472C92" w:rsidRDefault="00472C92" w:rsidP="00EA5B0B">
      <w:pPr>
        <w:pStyle w:val="ListParagraph"/>
        <w:numPr>
          <w:ilvl w:val="0"/>
          <w:numId w:val="14"/>
        </w:numPr>
        <w:spacing w:after="120" w:line="240" w:lineRule="auto"/>
        <w:rPr>
          <w:sz w:val="18"/>
          <w:szCs w:val="18"/>
        </w:rPr>
      </w:pPr>
      <w:r w:rsidRPr="00F673F8">
        <w:rPr>
          <w:sz w:val="18"/>
          <w:szCs w:val="18"/>
        </w:rPr>
        <w:t>Identify the condition states and the associ</w:t>
      </w:r>
      <w:r w:rsidR="007D4540">
        <w:rPr>
          <w:sz w:val="18"/>
          <w:szCs w:val="18"/>
        </w:rPr>
        <w:t>ated quantities for each defect.</w:t>
      </w:r>
    </w:p>
    <w:p w14:paraId="2FBF7420" w14:textId="77777777" w:rsidR="00EE17A5" w:rsidRDefault="00751D64" w:rsidP="00EA5B0B">
      <w:pPr>
        <w:pStyle w:val="ListParagraph"/>
        <w:numPr>
          <w:ilvl w:val="0"/>
          <w:numId w:val="14"/>
        </w:numPr>
        <w:spacing w:after="120" w:line="240" w:lineRule="auto"/>
        <w:rPr>
          <w:sz w:val="18"/>
          <w:szCs w:val="18"/>
        </w:rPr>
      </w:pPr>
      <w:r w:rsidRPr="00751D64">
        <w:rPr>
          <w:sz w:val="18"/>
          <w:szCs w:val="18"/>
        </w:rPr>
        <w:t>Based on defect condition states, apply the applicable condition states to the element.</w:t>
      </w:r>
    </w:p>
    <w:p w14:paraId="5ED6BBD3" w14:textId="77777777" w:rsidR="00C10E19" w:rsidRPr="00C10E19" w:rsidRDefault="00C10E19" w:rsidP="00EA5B0B">
      <w:pPr>
        <w:pStyle w:val="ListParagraph"/>
        <w:numPr>
          <w:ilvl w:val="0"/>
          <w:numId w:val="14"/>
        </w:numPr>
        <w:spacing w:before="120" w:after="0"/>
        <w:rPr>
          <w:sz w:val="18"/>
          <w:szCs w:val="18"/>
        </w:rPr>
      </w:pPr>
      <w:r>
        <w:rPr>
          <w:sz w:val="18"/>
          <w:szCs w:val="18"/>
        </w:rPr>
        <w:t xml:space="preserve">If condition warrants analysis, indicate in the notes why it should be done; check the re-rate box; and document specific location in span and on element, through the use of measurements, pictures, and/or sketches. Measurements are particularly important for performing load ratings. </w:t>
      </w:r>
    </w:p>
    <w:p w14:paraId="6EF08370" w14:textId="77777777" w:rsidR="00E97A25" w:rsidRDefault="00E97A25" w:rsidP="00EE17A5">
      <w:pPr>
        <w:pStyle w:val="ListParagraph"/>
        <w:spacing w:after="120" w:line="240" w:lineRule="auto"/>
        <w:ind w:left="1800"/>
        <w:rPr>
          <w:sz w:val="18"/>
          <w:szCs w:val="18"/>
        </w:rPr>
        <w:sectPr w:rsidR="00E97A25" w:rsidSect="002D57C8">
          <w:headerReference w:type="default" r:id="rId27"/>
          <w:footerReference w:type="even" r:id="rId28"/>
          <w:type w:val="continuous"/>
          <w:pgSz w:w="12240" w:h="7920" w:orient="landscape"/>
          <w:pgMar w:top="529" w:right="360" w:bottom="288" w:left="360" w:header="144" w:footer="144" w:gutter="0"/>
          <w:cols w:space="720"/>
          <w:docGrid w:linePitch="360"/>
        </w:sectPr>
      </w:pPr>
    </w:p>
    <w:p w14:paraId="1BEF4E36" w14:textId="77777777" w:rsidR="00EE17A5" w:rsidRPr="00751D64" w:rsidRDefault="00EE17A5" w:rsidP="00EE17A5">
      <w:pPr>
        <w:pStyle w:val="ListParagraph"/>
        <w:spacing w:after="120" w:line="240" w:lineRule="auto"/>
        <w:ind w:left="1800"/>
        <w:rPr>
          <w:sz w:val="18"/>
          <w:szCs w:val="18"/>
        </w:rPr>
      </w:pPr>
    </w:p>
    <w:p w14:paraId="46981E19" w14:textId="77777777" w:rsidR="00472C92" w:rsidRPr="00F673F8" w:rsidRDefault="00472C92" w:rsidP="00472C92">
      <w:pPr>
        <w:pStyle w:val="Heading3"/>
        <w:rPr>
          <w:sz w:val="18"/>
          <w:szCs w:val="18"/>
        </w:rPr>
      </w:pPr>
      <w:bookmarkStart w:id="372" w:name="_Toc353279734"/>
      <w:r w:rsidRPr="00F673F8">
        <w:rPr>
          <w:sz w:val="18"/>
          <w:szCs w:val="18"/>
        </w:rPr>
        <w:t>Conduct Q</w:t>
      </w:r>
      <w:r w:rsidR="00B44F28">
        <w:rPr>
          <w:sz w:val="18"/>
          <w:szCs w:val="18"/>
        </w:rPr>
        <w:t xml:space="preserve">uality </w:t>
      </w:r>
      <w:r w:rsidRPr="00F673F8">
        <w:rPr>
          <w:sz w:val="18"/>
          <w:szCs w:val="18"/>
        </w:rPr>
        <w:t>C</w:t>
      </w:r>
      <w:bookmarkEnd w:id="372"/>
      <w:r w:rsidR="00B44F28">
        <w:rPr>
          <w:sz w:val="18"/>
          <w:szCs w:val="18"/>
        </w:rPr>
        <w:t>ontrol (QC)</w:t>
      </w:r>
    </w:p>
    <w:p w14:paraId="54C76C90" w14:textId="77777777" w:rsidR="00CA269A" w:rsidRDefault="00472C92" w:rsidP="00EA5B0B">
      <w:pPr>
        <w:pStyle w:val="ListParagraph"/>
        <w:numPr>
          <w:ilvl w:val="0"/>
          <w:numId w:val="15"/>
        </w:numPr>
        <w:spacing w:after="120" w:line="240" w:lineRule="auto"/>
        <w:rPr>
          <w:sz w:val="18"/>
          <w:szCs w:val="18"/>
        </w:rPr>
      </w:pPr>
      <w:r w:rsidRPr="00F673F8">
        <w:rPr>
          <w:sz w:val="18"/>
          <w:szCs w:val="18"/>
        </w:rPr>
        <w:t xml:space="preserve">The Team Leader is responsible for </w:t>
      </w:r>
      <w:r w:rsidR="00956A89">
        <w:rPr>
          <w:sz w:val="18"/>
          <w:szCs w:val="18"/>
        </w:rPr>
        <w:t>adhering to their internal quality control procedures.</w:t>
      </w:r>
    </w:p>
    <w:p w14:paraId="019CB518" w14:textId="77777777" w:rsidR="00741926" w:rsidRDefault="00741926" w:rsidP="00741926">
      <w:pPr>
        <w:spacing w:after="120" w:line="240" w:lineRule="auto"/>
        <w:rPr>
          <w:sz w:val="18"/>
          <w:szCs w:val="18"/>
        </w:rPr>
      </w:pPr>
    </w:p>
    <w:p w14:paraId="73DC18F5" w14:textId="77777777" w:rsidR="005E0E39" w:rsidRPr="008A7551" w:rsidRDefault="005E0E39" w:rsidP="008A7551">
      <w:pPr>
        <w:pStyle w:val="Heading2"/>
      </w:pPr>
      <w:bookmarkStart w:id="373" w:name="_Toc502923099"/>
      <w:bookmarkStart w:id="374" w:name="_Toc159314901"/>
      <w:bookmarkStart w:id="375" w:name="_Toc504661921"/>
      <w:r w:rsidRPr="008A7551">
        <w:lastRenderedPageBreak/>
        <w:t>Documenting the Inspection</w:t>
      </w:r>
      <w:bookmarkEnd w:id="369"/>
      <w:bookmarkEnd w:id="373"/>
      <w:bookmarkEnd w:id="374"/>
      <w:bookmarkEnd w:id="375"/>
    </w:p>
    <w:p w14:paraId="5DB65488" w14:textId="77777777" w:rsidR="00472C92" w:rsidRPr="00472C92" w:rsidRDefault="00472C92" w:rsidP="00EA5B0B">
      <w:pPr>
        <w:pStyle w:val="Heading3"/>
        <w:numPr>
          <w:ilvl w:val="0"/>
          <w:numId w:val="20"/>
        </w:numPr>
        <w:rPr>
          <w:sz w:val="18"/>
          <w:szCs w:val="18"/>
        </w:rPr>
      </w:pPr>
      <w:bookmarkStart w:id="376" w:name="_Toc353279736"/>
      <w:r w:rsidRPr="00472C92">
        <w:rPr>
          <w:sz w:val="18"/>
          <w:szCs w:val="18"/>
        </w:rPr>
        <w:t>Complete Agency forms</w:t>
      </w:r>
      <w:bookmarkEnd w:id="376"/>
    </w:p>
    <w:p w14:paraId="36D5CF95" w14:textId="366166E6" w:rsidR="00472C92" w:rsidRPr="00F673F8" w:rsidRDefault="00472C92" w:rsidP="00135C77">
      <w:pPr>
        <w:pStyle w:val="ListParagraph"/>
        <w:numPr>
          <w:ilvl w:val="2"/>
          <w:numId w:val="7"/>
        </w:numPr>
        <w:rPr>
          <w:sz w:val="18"/>
          <w:szCs w:val="18"/>
        </w:rPr>
      </w:pPr>
      <w:r w:rsidRPr="00F673F8">
        <w:rPr>
          <w:sz w:val="18"/>
          <w:szCs w:val="18"/>
        </w:rPr>
        <w:t>Use standard forms (</w:t>
      </w:r>
      <w:r w:rsidR="00153154">
        <w:rPr>
          <w:sz w:val="18"/>
          <w:szCs w:val="18"/>
        </w:rPr>
        <w:t xml:space="preserve">Highway Structures Information System - </w:t>
      </w:r>
      <w:del w:id="377" w:author="Todd Demski, Brian Schmidt" w:date="2024-02-27T13:29:00Z">
        <w:r w:rsidR="00153154">
          <w:rPr>
            <w:sz w:val="18"/>
            <w:szCs w:val="18"/>
          </w:rPr>
          <w:delText>HSI</w:delText>
        </w:r>
      </w:del>
      <w:ins w:id="378" w:author="Todd Demski, Brian Schmidt" w:date="2024-02-27T13:29:00Z">
        <w:r w:rsidR="00153154">
          <w:rPr>
            <w:sz w:val="18"/>
            <w:szCs w:val="18"/>
          </w:rPr>
          <w:t>HSI</w:t>
        </w:r>
        <w:r w:rsidR="005957C6">
          <w:rPr>
            <w:sz w:val="18"/>
            <w:szCs w:val="18"/>
          </w:rPr>
          <w:t>S</w:t>
        </w:r>
      </w:ins>
      <w:r w:rsidRPr="00F673F8">
        <w:rPr>
          <w:sz w:val="18"/>
          <w:szCs w:val="18"/>
        </w:rPr>
        <w:t>) to enter element data and inspection notes</w:t>
      </w:r>
      <w:r w:rsidR="007D4540">
        <w:rPr>
          <w:sz w:val="18"/>
          <w:szCs w:val="18"/>
        </w:rPr>
        <w:t>.</w:t>
      </w:r>
    </w:p>
    <w:p w14:paraId="4389495E" w14:textId="77777777" w:rsidR="00472C92" w:rsidRPr="00F673F8" w:rsidRDefault="00472C92" w:rsidP="00472C92">
      <w:pPr>
        <w:pStyle w:val="Heading3"/>
        <w:rPr>
          <w:sz w:val="18"/>
          <w:szCs w:val="18"/>
        </w:rPr>
      </w:pPr>
      <w:bookmarkStart w:id="379" w:name="_Toc353279737"/>
      <w:r w:rsidRPr="00F673F8">
        <w:rPr>
          <w:sz w:val="18"/>
          <w:szCs w:val="18"/>
        </w:rPr>
        <w:t>Update forms</w:t>
      </w:r>
      <w:bookmarkEnd w:id="379"/>
      <w:r w:rsidR="00DF24BC">
        <w:rPr>
          <w:sz w:val="18"/>
          <w:szCs w:val="18"/>
        </w:rPr>
        <w:t xml:space="preserve"> and photographs</w:t>
      </w:r>
    </w:p>
    <w:p w14:paraId="04D06482" w14:textId="77777777" w:rsidR="00472C92" w:rsidRDefault="00472C92" w:rsidP="00EA5B0B">
      <w:pPr>
        <w:pStyle w:val="ListParagraph"/>
        <w:numPr>
          <w:ilvl w:val="0"/>
          <w:numId w:val="16"/>
        </w:numPr>
        <w:rPr>
          <w:sz w:val="18"/>
          <w:szCs w:val="18"/>
        </w:rPr>
      </w:pPr>
      <w:r w:rsidRPr="00F673F8">
        <w:rPr>
          <w:sz w:val="18"/>
          <w:szCs w:val="18"/>
        </w:rPr>
        <w:t xml:space="preserve">Based on field work, update </w:t>
      </w:r>
      <w:r w:rsidR="00DF24BC">
        <w:rPr>
          <w:sz w:val="18"/>
          <w:szCs w:val="18"/>
        </w:rPr>
        <w:t>necessary DT forms and sketches as needed. Forms to be uploaded in HSI.</w:t>
      </w:r>
    </w:p>
    <w:p w14:paraId="49AC7C09" w14:textId="55FA7B05" w:rsidR="00DF24BC" w:rsidRDefault="00DF24BC" w:rsidP="00EA5B0B">
      <w:pPr>
        <w:pStyle w:val="ListParagraph"/>
        <w:numPr>
          <w:ilvl w:val="0"/>
          <w:numId w:val="16"/>
        </w:numPr>
        <w:rPr>
          <w:sz w:val="18"/>
          <w:szCs w:val="18"/>
        </w:rPr>
      </w:pPr>
      <w:r>
        <w:rPr>
          <w:sz w:val="18"/>
          <w:szCs w:val="18"/>
        </w:rPr>
        <w:t>Photographs</w:t>
      </w:r>
      <w:r w:rsidR="004B0806">
        <w:rPr>
          <w:sz w:val="18"/>
          <w:szCs w:val="18"/>
        </w:rPr>
        <w:t xml:space="preserve"> and/or</w:t>
      </w:r>
      <w:r>
        <w:rPr>
          <w:sz w:val="18"/>
          <w:szCs w:val="18"/>
        </w:rPr>
        <w:t xml:space="preserve"> </w:t>
      </w:r>
      <w:r w:rsidR="00BC08A4">
        <w:rPr>
          <w:sz w:val="18"/>
          <w:szCs w:val="18"/>
        </w:rPr>
        <w:t xml:space="preserve">sketches </w:t>
      </w:r>
      <w:r w:rsidRPr="008807C2">
        <w:rPr>
          <w:b/>
          <w:sz w:val="18"/>
          <w:szCs w:val="18"/>
          <w:u w:val="single"/>
        </w:rPr>
        <w:t>are required</w:t>
      </w:r>
      <w:r>
        <w:rPr>
          <w:sz w:val="18"/>
          <w:szCs w:val="18"/>
        </w:rPr>
        <w:t xml:space="preserve"> </w:t>
      </w:r>
      <w:r w:rsidR="00544D1E">
        <w:rPr>
          <w:sz w:val="18"/>
          <w:szCs w:val="18"/>
        </w:rPr>
        <w:t>for elements in either CS</w:t>
      </w:r>
      <w:r w:rsidR="00D12D06">
        <w:rPr>
          <w:sz w:val="18"/>
          <w:szCs w:val="18"/>
        </w:rPr>
        <w:t xml:space="preserve"> </w:t>
      </w:r>
      <w:r w:rsidR="00544D1E">
        <w:rPr>
          <w:sz w:val="18"/>
          <w:szCs w:val="18"/>
        </w:rPr>
        <w:t>3 or CS</w:t>
      </w:r>
      <w:r w:rsidR="00D12D06">
        <w:rPr>
          <w:sz w:val="18"/>
          <w:szCs w:val="18"/>
        </w:rPr>
        <w:t xml:space="preserve"> </w:t>
      </w:r>
      <w:r w:rsidR="00544D1E">
        <w:rPr>
          <w:sz w:val="18"/>
          <w:szCs w:val="18"/>
        </w:rPr>
        <w:t>4</w:t>
      </w:r>
      <w:r w:rsidR="008807C2">
        <w:rPr>
          <w:sz w:val="18"/>
          <w:szCs w:val="18"/>
        </w:rPr>
        <w:t xml:space="preserve"> for each inspection</w:t>
      </w:r>
      <w:r w:rsidR="00544D1E">
        <w:rPr>
          <w:sz w:val="18"/>
          <w:szCs w:val="18"/>
        </w:rPr>
        <w:t xml:space="preserve">. </w:t>
      </w:r>
      <w:r w:rsidR="00D53CA9">
        <w:rPr>
          <w:sz w:val="18"/>
          <w:szCs w:val="18"/>
        </w:rPr>
        <w:t>For a</w:t>
      </w:r>
      <w:r w:rsidR="00CD515E">
        <w:rPr>
          <w:sz w:val="18"/>
          <w:szCs w:val="18"/>
        </w:rPr>
        <w:t>n element/defect combination in CS</w:t>
      </w:r>
      <w:r w:rsidR="00D12D06">
        <w:rPr>
          <w:sz w:val="18"/>
          <w:szCs w:val="18"/>
        </w:rPr>
        <w:t xml:space="preserve"> </w:t>
      </w:r>
      <w:r w:rsidR="00CD515E">
        <w:rPr>
          <w:sz w:val="18"/>
          <w:szCs w:val="18"/>
        </w:rPr>
        <w:t xml:space="preserve">3, a </w:t>
      </w:r>
      <w:r w:rsidR="00A404D9">
        <w:rPr>
          <w:sz w:val="18"/>
          <w:szCs w:val="18"/>
        </w:rPr>
        <w:t xml:space="preserve">minimum of one </w:t>
      </w:r>
      <w:r w:rsidR="00CD515E">
        <w:rPr>
          <w:sz w:val="18"/>
          <w:szCs w:val="18"/>
        </w:rPr>
        <w:t>representative photo/sketch is required</w:t>
      </w:r>
      <w:r w:rsidR="00A404D9">
        <w:rPr>
          <w:sz w:val="18"/>
          <w:szCs w:val="18"/>
        </w:rPr>
        <w:t>; inspectors should use judgement when considering the need for additional photos to adequately document the condition.</w:t>
      </w:r>
      <w:r w:rsidR="00CD515E">
        <w:rPr>
          <w:sz w:val="18"/>
          <w:szCs w:val="18"/>
        </w:rPr>
        <w:t xml:space="preserve"> Photos </w:t>
      </w:r>
      <w:r w:rsidR="00CD515E" w:rsidRPr="00CD515E">
        <w:rPr>
          <w:b/>
          <w:sz w:val="18"/>
          <w:szCs w:val="18"/>
          <w:u w:val="single"/>
        </w:rPr>
        <w:t>are required</w:t>
      </w:r>
      <w:r w:rsidR="00CD515E">
        <w:rPr>
          <w:sz w:val="18"/>
          <w:szCs w:val="18"/>
        </w:rPr>
        <w:t xml:space="preserve"> at each location with a CS</w:t>
      </w:r>
      <w:r w:rsidR="00D12D06">
        <w:rPr>
          <w:sz w:val="18"/>
          <w:szCs w:val="18"/>
        </w:rPr>
        <w:t xml:space="preserve"> </w:t>
      </w:r>
      <w:r w:rsidR="00CD515E">
        <w:rPr>
          <w:sz w:val="18"/>
          <w:szCs w:val="18"/>
        </w:rPr>
        <w:t>4 quantity.</w:t>
      </w:r>
    </w:p>
    <w:p w14:paraId="054E40CB" w14:textId="155EEDA6" w:rsidR="00310EBC" w:rsidRDefault="00310EBC" w:rsidP="00EA5B0B">
      <w:pPr>
        <w:pStyle w:val="ListParagraph"/>
        <w:numPr>
          <w:ilvl w:val="0"/>
          <w:numId w:val="16"/>
        </w:numPr>
        <w:rPr>
          <w:ins w:id="380" w:author="Todd Demski, Brian Schmidt" w:date="2024-02-27T13:29:00Z"/>
          <w:sz w:val="18"/>
          <w:szCs w:val="18"/>
        </w:rPr>
      </w:pPr>
      <w:ins w:id="381" w:author="Todd Demski, Brian Schmidt" w:date="2024-02-27T13:29:00Z">
        <w:r>
          <w:rPr>
            <w:sz w:val="18"/>
            <w:szCs w:val="18"/>
          </w:rPr>
          <w:t xml:space="preserve">Photos </w:t>
        </w:r>
        <w:r w:rsidR="00F21C67">
          <w:rPr>
            <w:sz w:val="18"/>
            <w:szCs w:val="18"/>
          </w:rPr>
          <w:t xml:space="preserve">should </w:t>
        </w:r>
        <w:r w:rsidR="00896465">
          <w:rPr>
            <w:sz w:val="18"/>
            <w:szCs w:val="18"/>
          </w:rPr>
          <w:t xml:space="preserve">have a date stamp visible and should be appropriately labeled with location and purpose of the photo in HSI. </w:t>
        </w:r>
      </w:ins>
    </w:p>
    <w:p w14:paraId="0783D0B1" w14:textId="247E63E3" w:rsidR="00896465" w:rsidRDefault="00896465" w:rsidP="00EA5B0B">
      <w:pPr>
        <w:pStyle w:val="ListParagraph"/>
        <w:numPr>
          <w:ilvl w:val="0"/>
          <w:numId w:val="16"/>
        </w:numPr>
        <w:rPr>
          <w:ins w:id="382" w:author="Todd Demski, Brian Schmidt" w:date="2024-02-27T13:29:00Z"/>
          <w:sz w:val="18"/>
          <w:szCs w:val="18"/>
        </w:rPr>
      </w:pPr>
      <w:ins w:id="383" w:author="Todd Demski, Brian Schmidt" w:date="2024-02-27T13:29:00Z">
        <w:r w:rsidRPr="75BD0970">
          <w:rPr>
            <w:sz w:val="18"/>
            <w:szCs w:val="18"/>
          </w:rPr>
          <w:t xml:space="preserve">Photos shall be uploaded </w:t>
        </w:r>
        <w:r w:rsidR="34E4ED00" w:rsidRPr="75BD0970">
          <w:rPr>
            <w:sz w:val="18"/>
            <w:szCs w:val="18"/>
          </w:rPr>
          <w:t>individually</w:t>
        </w:r>
        <w:r w:rsidRPr="75BD0970">
          <w:rPr>
            <w:sz w:val="18"/>
            <w:szCs w:val="18"/>
          </w:rPr>
          <w:t xml:space="preserve"> to HSI. Photos used from previous inspection must include a note that a photo is copied from a previous inspection and the year noted. Note that the condition is unchanged or that the photo is a general photo. If condition is not identical, a new photo shall be taken. No photos older than 4 years old shall be allowed. </w:t>
        </w:r>
      </w:ins>
    </w:p>
    <w:p w14:paraId="7E60234B" w14:textId="3817A17B" w:rsidR="00896465" w:rsidRPr="00F673F8" w:rsidRDefault="00896465" w:rsidP="00896465">
      <w:pPr>
        <w:pStyle w:val="ListParagraph"/>
        <w:numPr>
          <w:ilvl w:val="0"/>
          <w:numId w:val="16"/>
        </w:numPr>
        <w:rPr>
          <w:ins w:id="384" w:author="Todd Demski, Brian Schmidt" w:date="2024-02-27T13:29:00Z"/>
          <w:sz w:val="18"/>
          <w:szCs w:val="18"/>
        </w:rPr>
      </w:pPr>
      <w:ins w:id="385" w:author="Todd Demski, Brian Schmidt" w:date="2024-02-27T13:29:00Z">
        <w:r w:rsidRPr="75BD0970">
          <w:rPr>
            <w:sz w:val="18"/>
            <w:szCs w:val="18"/>
          </w:rPr>
          <w:t xml:space="preserve">See </w:t>
        </w:r>
        <w:r w:rsidRPr="00833562">
          <w:rPr>
            <w:i/>
            <w:iCs/>
            <w:sz w:val="18"/>
            <w:szCs w:val="18"/>
          </w:rPr>
          <w:t>Inspection Photo Best Practice Guidelines</w:t>
        </w:r>
        <w:r w:rsidR="00833562">
          <w:rPr>
            <w:i/>
            <w:iCs/>
            <w:sz w:val="18"/>
            <w:szCs w:val="18"/>
          </w:rPr>
          <w:t xml:space="preserve"> – March 2022</w:t>
        </w:r>
        <w:r w:rsidRPr="75BD0970">
          <w:rPr>
            <w:i/>
            <w:iCs/>
            <w:sz w:val="18"/>
            <w:szCs w:val="18"/>
          </w:rPr>
          <w:t xml:space="preserve"> </w:t>
        </w:r>
        <w:r w:rsidRPr="75BD0970">
          <w:rPr>
            <w:sz w:val="18"/>
            <w:szCs w:val="18"/>
          </w:rPr>
          <w:t>on the BOS website for further guidance regarding photos and technique.</w:t>
        </w:r>
      </w:ins>
    </w:p>
    <w:p w14:paraId="791F3092" w14:textId="77777777" w:rsidR="00751D64" w:rsidRDefault="00472C92" w:rsidP="00751D64">
      <w:pPr>
        <w:pStyle w:val="Heading3"/>
        <w:rPr>
          <w:sz w:val="18"/>
          <w:szCs w:val="18"/>
        </w:rPr>
      </w:pPr>
      <w:bookmarkStart w:id="386" w:name="_Toc353279738"/>
      <w:r w:rsidRPr="00F673F8">
        <w:rPr>
          <w:sz w:val="18"/>
          <w:szCs w:val="18"/>
        </w:rPr>
        <w:t>Make recommendations</w:t>
      </w:r>
      <w:bookmarkEnd w:id="386"/>
    </w:p>
    <w:p w14:paraId="3C973FEF" w14:textId="77777777" w:rsidR="00751D64" w:rsidRDefault="00207737" w:rsidP="00EA5B0B">
      <w:pPr>
        <w:pStyle w:val="ListParagraph"/>
        <w:numPr>
          <w:ilvl w:val="0"/>
          <w:numId w:val="28"/>
        </w:numPr>
        <w:rPr>
          <w:sz w:val="18"/>
          <w:szCs w:val="18"/>
        </w:rPr>
      </w:pPr>
      <w:r>
        <w:rPr>
          <w:sz w:val="18"/>
          <w:szCs w:val="18"/>
        </w:rPr>
        <w:t xml:space="preserve">The inspector </w:t>
      </w:r>
      <w:r w:rsidR="00751D64" w:rsidRPr="00751D64">
        <w:rPr>
          <w:sz w:val="18"/>
          <w:szCs w:val="18"/>
        </w:rPr>
        <w:t>should place applicable maintenance recommendations within the inspection report to correct deficient elements</w:t>
      </w:r>
      <w:r>
        <w:rPr>
          <w:sz w:val="18"/>
          <w:szCs w:val="18"/>
        </w:rPr>
        <w:t xml:space="preserve"> and to arrest further deterioration of the element</w:t>
      </w:r>
      <w:r w:rsidR="00751D64" w:rsidRPr="00751D64">
        <w:rPr>
          <w:sz w:val="18"/>
          <w:szCs w:val="18"/>
        </w:rPr>
        <w:t>.</w:t>
      </w:r>
    </w:p>
    <w:p w14:paraId="5DB5FCCE" w14:textId="3BEB5C6F" w:rsidR="004C2BA9" w:rsidRDefault="00DF24BC" w:rsidP="004C2BA9">
      <w:pPr>
        <w:pStyle w:val="ListParagraph"/>
        <w:numPr>
          <w:ilvl w:val="0"/>
          <w:numId w:val="28"/>
        </w:numPr>
        <w:rPr>
          <w:sz w:val="18"/>
          <w:szCs w:val="18"/>
        </w:rPr>
      </w:pPr>
      <w:r>
        <w:rPr>
          <w:sz w:val="18"/>
          <w:szCs w:val="18"/>
        </w:rPr>
        <w:t>Inspector shall assign a maintenance priority for each maintenance item identified.</w:t>
      </w:r>
      <w:r w:rsidR="004C2BA9">
        <w:rPr>
          <w:sz w:val="18"/>
          <w:szCs w:val="18"/>
        </w:rPr>
        <w:t xml:space="preserve">  The priori</w:t>
      </w:r>
      <w:r w:rsidR="00E4338A">
        <w:rPr>
          <w:sz w:val="18"/>
          <w:szCs w:val="18"/>
        </w:rPr>
        <w:t xml:space="preserve">ty can be set in HSI to </w:t>
      </w:r>
      <w:r w:rsidR="004C2BA9">
        <w:rPr>
          <w:sz w:val="18"/>
          <w:szCs w:val="18"/>
        </w:rPr>
        <w:t>high, medium, and low.</w:t>
      </w:r>
    </w:p>
    <w:p w14:paraId="3B0F968B" w14:textId="2240FB43" w:rsidR="003A03E5" w:rsidRPr="003A03E5" w:rsidRDefault="003A03E5" w:rsidP="003A03E5">
      <w:pPr>
        <w:pStyle w:val="ListParagraph"/>
        <w:numPr>
          <w:ilvl w:val="2"/>
          <w:numId w:val="28"/>
        </w:numPr>
        <w:rPr>
          <w:sz w:val="18"/>
          <w:szCs w:val="18"/>
        </w:rPr>
      </w:pPr>
      <w:r>
        <w:rPr>
          <w:sz w:val="18"/>
          <w:szCs w:val="18"/>
        </w:rPr>
        <w:t>High Priority -</w:t>
      </w:r>
      <w:r w:rsidRPr="003A03E5">
        <w:rPr>
          <w:sz w:val="18"/>
          <w:szCs w:val="18"/>
        </w:rPr>
        <w:t xml:space="preserve"> To be completed within 30 days of the finding.</w:t>
      </w:r>
    </w:p>
    <w:p w14:paraId="353D2E39" w14:textId="3416DC76" w:rsidR="003A03E5" w:rsidRDefault="003A03E5" w:rsidP="003A03E5">
      <w:pPr>
        <w:pStyle w:val="ListParagraph"/>
        <w:numPr>
          <w:ilvl w:val="2"/>
          <w:numId w:val="28"/>
        </w:numPr>
        <w:rPr>
          <w:sz w:val="18"/>
          <w:szCs w:val="18"/>
        </w:rPr>
      </w:pPr>
      <w:r>
        <w:rPr>
          <w:sz w:val="18"/>
          <w:szCs w:val="18"/>
        </w:rPr>
        <w:t xml:space="preserve">Medium Priority - </w:t>
      </w:r>
      <w:r w:rsidR="00A750A4">
        <w:rPr>
          <w:sz w:val="18"/>
          <w:szCs w:val="18"/>
        </w:rPr>
        <w:t>To be completed within a</w:t>
      </w:r>
      <w:r w:rsidRPr="003A03E5">
        <w:rPr>
          <w:sz w:val="18"/>
          <w:szCs w:val="18"/>
        </w:rPr>
        <w:t xml:space="preserve"> year</w:t>
      </w:r>
      <w:r w:rsidR="00A750A4">
        <w:rPr>
          <w:sz w:val="18"/>
          <w:szCs w:val="18"/>
        </w:rPr>
        <w:t xml:space="preserve"> of the finding</w:t>
      </w:r>
      <w:r w:rsidRPr="003A03E5">
        <w:rPr>
          <w:sz w:val="18"/>
          <w:szCs w:val="18"/>
        </w:rPr>
        <w:t>.</w:t>
      </w:r>
    </w:p>
    <w:p w14:paraId="54FB65EB" w14:textId="20FDA3F9" w:rsidR="003A03E5" w:rsidRPr="00294AFC" w:rsidRDefault="003A03E5" w:rsidP="00294AFC">
      <w:pPr>
        <w:pStyle w:val="ListParagraph"/>
        <w:numPr>
          <w:ilvl w:val="2"/>
          <w:numId w:val="28"/>
        </w:numPr>
        <w:rPr>
          <w:sz w:val="18"/>
          <w:szCs w:val="18"/>
        </w:rPr>
      </w:pPr>
      <w:r w:rsidRPr="003A03E5">
        <w:rPr>
          <w:sz w:val="18"/>
          <w:szCs w:val="18"/>
        </w:rPr>
        <w:t>Low Priority - To be completed before the next inspection.</w:t>
      </w:r>
    </w:p>
    <w:p w14:paraId="71568FCF" w14:textId="51B55C9F" w:rsidR="00BC08A4" w:rsidRDefault="00BC08A4" w:rsidP="00EA5B0B">
      <w:pPr>
        <w:pStyle w:val="ListParagraph"/>
        <w:numPr>
          <w:ilvl w:val="0"/>
          <w:numId w:val="28"/>
        </w:numPr>
        <w:rPr>
          <w:sz w:val="18"/>
          <w:szCs w:val="18"/>
        </w:rPr>
      </w:pPr>
      <w:r>
        <w:rPr>
          <w:sz w:val="18"/>
          <w:szCs w:val="18"/>
        </w:rPr>
        <w:lastRenderedPageBreak/>
        <w:t xml:space="preserve">Inspector shall ascertain what maintenance actions were </w:t>
      </w:r>
      <w:del w:id="387" w:author="Todd Demski, Brian Schmidt" w:date="2024-02-27T13:29:00Z">
        <w:r>
          <w:rPr>
            <w:sz w:val="18"/>
            <w:szCs w:val="18"/>
          </w:rPr>
          <w:delText>perfomed</w:delText>
        </w:r>
      </w:del>
      <w:ins w:id="388" w:author="Todd Demski, Brian Schmidt" w:date="2024-02-27T13:29:00Z">
        <w:r>
          <w:rPr>
            <w:sz w:val="18"/>
            <w:szCs w:val="18"/>
          </w:rPr>
          <w:t>perfo</w:t>
        </w:r>
        <w:r w:rsidR="00DC4768">
          <w:rPr>
            <w:sz w:val="18"/>
            <w:szCs w:val="18"/>
          </w:rPr>
          <w:t>r</w:t>
        </w:r>
        <w:r>
          <w:rPr>
            <w:sz w:val="18"/>
            <w:szCs w:val="18"/>
          </w:rPr>
          <w:t>med</w:t>
        </w:r>
      </w:ins>
      <w:r>
        <w:rPr>
          <w:sz w:val="18"/>
          <w:szCs w:val="18"/>
        </w:rPr>
        <w:t xml:space="preserve"> on the structure since the last inspection and make sure those actions are documented in HSI accordingly.</w:t>
      </w:r>
    </w:p>
    <w:p w14:paraId="20D7E2F9" w14:textId="77777777" w:rsidR="00E91831" w:rsidRDefault="00E91831" w:rsidP="00E91831">
      <w:pPr>
        <w:pStyle w:val="Heading3"/>
        <w:rPr>
          <w:sz w:val="18"/>
          <w:szCs w:val="18"/>
        </w:rPr>
      </w:pPr>
      <w:r>
        <w:rPr>
          <w:sz w:val="18"/>
          <w:szCs w:val="18"/>
        </w:rPr>
        <w:t>Recommendation Follow-Up</w:t>
      </w:r>
    </w:p>
    <w:p w14:paraId="35AF1C26" w14:textId="77777777" w:rsidR="00E91831" w:rsidRPr="00E91831" w:rsidRDefault="00E91831" w:rsidP="00E91831">
      <w:pPr>
        <w:pStyle w:val="ListParagraph"/>
        <w:numPr>
          <w:ilvl w:val="1"/>
          <w:numId w:val="3"/>
        </w:numPr>
        <w:ind w:hanging="180"/>
        <w:rPr>
          <w:del w:id="389" w:author="Todd Demski, Brian Schmidt" w:date="2024-02-27T13:29:00Z"/>
          <w:sz w:val="18"/>
          <w:szCs w:val="18"/>
        </w:rPr>
      </w:pPr>
      <w:r w:rsidRPr="00E91831">
        <w:rPr>
          <w:sz w:val="18"/>
          <w:szCs w:val="18"/>
        </w:rPr>
        <w:t xml:space="preserve">It is the responsibility of the Program Manager, or the Program Managers’ delegate to ensure short term repair recommendations are completed within the timeframe described in the maintenance item (e.g. if a repair is recommended to be completed within six months, it should be verified after six months after inspection </w:t>
      </w:r>
      <w:r w:rsidR="00AE52AC">
        <w:rPr>
          <w:sz w:val="18"/>
          <w:szCs w:val="18"/>
        </w:rPr>
        <w:t>to ensure repair has been made</w:t>
      </w:r>
      <w:del w:id="390" w:author="Todd Demski, Brian Schmidt" w:date="2024-02-27T13:29:00Z">
        <w:r w:rsidRPr="00E91831">
          <w:rPr>
            <w:sz w:val="18"/>
            <w:szCs w:val="18"/>
          </w:rPr>
          <w:delText>).</w:delText>
        </w:r>
      </w:del>
    </w:p>
    <w:p w14:paraId="06E66442" w14:textId="7A934C1D" w:rsidR="00AE52AC" w:rsidRDefault="00AE52AC" w:rsidP="00E91831">
      <w:pPr>
        <w:pStyle w:val="ListParagraph"/>
        <w:numPr>
          <w:ilvl w:val="1"/>
          <w:numId w:val="3"/>
        </w:numPr>
        <w:ind w:hanging="180"/>
        <w:rPr>
          <w:ins w:id="391" w:author="Todd Demski, Brian Schmidt" w:date="2024-02-27T13:29:00Z"/>
          <w:sz w:val="18"/>
          <w:szCs w:val="18"/>
        </w:rPr>
        <w:sectPr w:rsidR="00AE52AC" w:rsidSect="002D57C8">
          <w:headerReference w:type="default" r:id="rId29"/>
          <w:footerReference w:type="even" r:id="rId30"/>
          <w:type w:val="continuous"/>
          <w:pgSz w:w="12240" w:h="7920" w:orient="landscape"/>
          <w:pgMar w:top="529" w:right="360" w:bottom="288" w:left="360" w:header="144" w:footer="144" w:gutter="0"/>
          <w:cols w:space="720"/>
          <w:docGrid w:linePitch="360"/>
        </w:sectPr>
      </w:pPr>
      <w:ins w:id="392" w:author="Todd Demski, Brian Schmidt" w:date="2024-02-27T13:29:00Z">
        <w:r>
          <w:rPr>
            <w:sz w:val="18"/>
            <w:szCs w:val="18"/>
          </w:rPr>
          <w:t>)</w:t>
        </w:r>
      </w:ins>
    </w:p>
    <w:p w14:paraId="43789109" w14:textId="7647E768" w:rsidR="00DA774D" w:rsidRPr="00DA774D" w:rsidRDefault="00DA774D" w:rsidP="008A7551">
      <w:pPr>
        <w:pStyle w:val="Heading2"/>
      </w:pPr>
      <w:bookmarkStart w:id="393" w:name="_Toc502923100"/>
      <w:bookmarkStart w:id="394" w:name="_Toc159314902"/>
      <w:bookmarkStart w:id="395" w:name="_Hlk17803553"/>
      <w:bookmarkStart w:id="396" w:name="_Toc504661922"/>
      <w:r w:rsidRPr="00DA774D">
        <w:t>General Guidance on Element Level Inspection</w:t>
      </w:r>
      <w:bookmarkEnd w:id="393"/>
      <w:bookmarkEnd w:id="394"/>
      <w:bookmarkEnd w:id="396"/>
    </w:p>
    <w:p w14:paraId="0360E702" w14:textId="03766913" w:rsidR="00B35A17" w:rsidRPr="00B35A17" w:rsidRDefault="00B35A17" w:rsidP="00EA5B0B">
      <w:pPr>
        <w:pStyle w:val="Heading3"/>
        <w:keepLines w:val="0"/>
        <w:numPr>
          <w:ilvl w:val="0"/>
          <w:numId w:val="27"/>
        </w:numPr>
        <w:rPr>
          <w:sz w:val="18"/>
          <w:szCs w:val="18"/>
        </w:rPr>
      </w:pPr>
      <w:bookmarkStart w:id="397" w:name="_Toc353279743"/>
      <w:r w:rsidRPr="00B35A17">
        <w:rPr>
          <w:sz w:val="18"/>
          <w:szCs w:val="18"/>
        </w:rPr>
        <w:t>Structural defect</w:t>
      </w:r>
      <w:r w:rsidR="00E053ED">
        <w:rPr>
          <w:sz w:val="18"/>
          <w:szCs w:val="18"/>
        </w:rPr>
        <w:t xml:space="preserve">s include </w:t>
      </w:r>
      <w:r w:rsidR="00544D1E">
        <w:rPr>
          <w:sz w:val="18"/>
          <w:szCs w:val="18"/>
        </w:rPr>
        <w:t>Settlement</w:t>
      </w:r>
      <w:r w:rsidR="00D81A5D">
        <w:rPr>
          <w:sz w:val="18"/>
          <w:szCs w:val="18"/>
        </w:rPr>
        <w:t xml:space="preserve"> and</w:t>
      </w:r>
      <w:r w:rsidR="00544D1E">
        <w:rPr>
          <w:sz w:val="18"/>
          <w:szCs w:val="18"/>
        </w:rPr>
        <w:t xml:space="preserve"> Scour </w:t>
      </w:r>
      <w:r w:rsidR="00E053ED">
        <w:rPr>
          <w:sz w:val="18"/>
          <w:szCs w:val="18"/>
        </w:rPr>
        <w:t xml:space="preserve">and </w:t>
      </w:r>
      <w:r w:rsidR="00FE6A59">
        <w:rPr>
          <w:sz w:val="18"/>
          <w:szCs w:val="18"/>
        </w:rPr>
        <w:t>occur only at substructures</w:t>
      </w:r>
      <w:r w:rsidR="00E053ED">
        <w:rPr>
          <w:sz w:val="18"/>
          <w:szCs w:val="18"/>
        </w:rPr>
        <w:t xml:space="preserve"> (abutments and piers)</w:t>
      </w:r>
      <w:r w:rsidR="00FE6A59">
        <w:rPr>
          <w:sz w:val="18"/>
          <w:szCs w:val="18"/>
        </w:rPr>
        <w:t xml:space="preserve"> </w:t>
      </w:r>
      <w:r w:rsidR="00B13C7E">
        <w:rPr>
          <w:sz w:val="18"/>
          <w:szCs w:val="18"/>
        </w:rPr>
        <w:t xml:space="preserve">elements </w:t>
      </w:r>
      <w:r w:rsidR="00D71D40">
        <w:rPr>
          <w:sz w:val="18"/>
          <w:szCs w:val="18"/>
        </w:rPr>
        <w:t>only</w:t>
      </w:r>
      <w:r w:rsidR="00633604">
        <w:rPr>
          <w:sz w:val="18"/>
          <w:szCs w:val="18"/>
        </w:rPr>
        <w:t xml:space="preserve">.  </w:t>
      </w:r>
      <w:r w:rsidR="00E053ED">
        <w:rPr>
          <w:sz w:val="18"/>
          <w:szCs w:val="18"/>
        </w:rPr>
        <w:t xml:space="preserve">Structural defects do not count toward the total element quantity and </w:t>
      </w:r>
      <w:r w:rsidR="0065676A">
        <w:rPr>
          <w:sz w:val="18"/>
          <w:szCs w:val="18"/>
        </w:rPr>
        <w:t xml:space="preserve">associated </w:t>
      </w:r>
      <w:r w:rsidR="00E053ED">
        <w:rPr>
          <w:sz w:val="18"/>
          <w:szCs w:val="18"/>
        </w:rPr>
        <w:t>condition state</w:t>
      </w:r>
      <w:r w:rsidR="00D71D40">
        <w:rPr>
          <w:sz w:val="18"/>
          <w:szCs w:val="18"/>
        </w:rPr>
        <w:t xml:space="preserve">s.  </w:t>
      </w:r>
      <w:r w:rsidR="00BE1693">
        <w:rPr>
          <w:color w:val="000000" w:themeColor="text1"/>
          <w:sz w:val="18"/>
          <w:szCs w:val="18"/>
        </w:rPr>
        <w:t>Agency Defined Defects (ADD)</w:t>
      </w:r>
      <w:r w:rsidR="00AC3D34">
        <w:rPr>
          <w:color w:val="000000" w:themeColor="text1"/>
          <w:sz w:val="18"/>
          <w:szCs w:val="18"/>
        </w:rPr>
        <w:t xml:space="preserve"> do not count toward</w:t>
      </w:r>
      <w:r w:rsidR="00BE1693">
        <w:rPr>
          <w:color w:val="000000" w:themeColor="text1"/>
          <w:sz w:val="18"/>
          <w:szCs w:val="18"/>
        </w:rPr>
        <w:t xml:space="preserve"> the overall National Bridge Elements (NBE) quantity, but</w:t>
      </w:r>
      <w:r w:rsidR="00AC3D34">
        <w:rPr>
          <w:color w:val="000000" w:themeColor="text1"/>
          <w:sz w:val="18"/>
          <w:szCs w:val="18"/>
        </w:rPr>
        <w:t xml:space="preserve"> do </w:t>
      </w:r>
      <w:del w:id="398" w:author="Todd Demski, Brian Schmidt" w:date="2024-02-27T13:29:00Z">
        <w:r w:rsidR="00AC3D34">
          <w:rPr>
            <w:color w:val="000000" w:themeColor="text1"/>
            <w:sz w:val="18"/>
            <w:szCs w:val="18"/>
          </w:rPr>
          <w:delText>appy</w:delText>
        </w:r>
      </w:del>
      <w:ins w:id="399" w:author="Todd Demski, Brian Schmidt" w:date="2024-02-27T13:29:00Z">
        <w:r w:rsidR="00AC3D34">
          <w:rPr>
            <w:color w:val="000000" w:themeColor="text1"/>
            <w:sz w:val="18"/>
            <w:szCs w:val="18"/>
          </w:rPr>
          <w:t>app</w:t>
        </w:r>
        <w:r w:rsidR="00DC4768">
          <w:rPr>
            <w:color w:val="000000" w:themeColor="text1"/>
            <w:sz w:val="18"/>
            <w:szCs w:val="18"/>
          </w:rPr>
          <w:t>l</w:t>
        </w:r>
        <w:r w:rsidR="00AC3D34">
          <w:rPr>
            <w:color w:val="000000" w:themeColor="text1"/>
            <w:sz w:val="18"/>
            <w:szCs w:val="18"/>
          </w:rPr>
          <w:t>y</w:t>
        </w:r>
      </w:ins>
      <w:r w:rsidR="00AC3D34">
        <w:rPr>
          <w:color w:val="000000" w:themeColor="text1"/>
          <w:sz w:val="18"/>
          <w:szCs w:val="18"/>
        </w:rPr>
        <w:t xml:space="preserve"> to </w:t>
      </w:r>
      <w:r w:rsidR="00BE1693">
        <w:rPr>
          <w:color w:val="000000" w:themeColor="text1"/>
          <w:sz w:val="18"/>
          <w:szCs w:val="18"/>
        </w:rPr>
        <w:t>the Bridge Mana</w:t>
      </w:r>
      <w:r w:rsidR="004D1A6C">
        <w:rPr>
          <w:color w:val="000000" w:themeColor="text1"/>
          <w:sz w:val="18"/>
          <w:szCs w:val="18"/>
        </w:rPr>
        <w:t>g</w:t>
      </w:r>
      <w:r w:rsidR="00BE1693">
        <w:rPr>
          <w:color w:val="000000" w:themeColor="text1"/>
          <w:sz w:val="18"/>
          <w:szCs w:val="18"/>
        </w:rPr>
        <w:t>ement Elements (BME) and Agency Defined Elements (ADE).</w:t>
      </w:r>
      <w:r w:rsidR="00AC3D34">
        <w:rPr>
          <w:color w:val="000000" w:themeColor="text1"/>
          <w:sz w:val="18"/>
          <w:szCs w:val="18"/>
        </w:rPr>
        <w:t xml:space="preserve">  ADD’s include defects such as wingwall movement, wingwall deterioration, discoloration, </w:t>
      </w:r>
      <w:del w:id="400" w:author="Todd Demski, Brian Schmidt" w:date="2024-02-27T13:29:00Z">
        <w:r w:rsidR="00AC3D34">
          <w:rPr>
            <w:color w:val="000000" w:themeColor="text1"/>
            <w:sz w:val="18"/>
            <w:szCs w:val="18"/>
          </w:rPr>
          <w:delText>choride</w:delText>
        </w:r>
      </w:del>
      <w:ins w:id="401" w:author="Todd Demski, Brian Schmidt" w:date="2024-02-27T13:29:00Z">
        <w:r w:rsidR="00AC3D34">
          <w:rPr>
            <w:color w:val="000000" w:themeColor="text1"/>
            <w:sz w:val="18"/>
            <w:szCs w:val="18"/>
          </w:rPr>
          <w:t>ch</w:t>
        </w:r>
        <w:r w:rsidR="00DC4768">
          <w:rPr>
            <w:color w:val="000000" w:themeColor="text1"/>
            <w:sz w:val="18"/>
            <w:szCs w:val="18"/>
          </w:rPr>
          <w:t>l</w:t>
        </w:r>
        <w:r w:rsidR="00AC3D34">
          <w:rPr>
            <w:color w:val="000000" w:themeColor="text1"/>
            <w:sz w:val="18"/>
            <w:szCs w:val="18"/>
          </w:rPr>
          <w:t>oride</w:t>
        </w:r>
      </w:ins>
      <w:r w:rsidR="00AC3D34">
        <w:rPr>
          <w:color w:val="000000" w:themeColor="text1"/>
          <w:sz w:val="18"/>
          <w:szCs w:val="18"/>
        </w:rPr>
        <w:t xml:space="preserve"> concentration </w:t>
      </w:r>
      <w:r w:rsidR="007D172F">
        <w:rPr>
          <w:color w:val="000000" w:themeColor="text1"/>
          <w:sz w:val="18"/>
          <w:szCs w:val="18"/>
        </w:rPr>
        <w:t>among</w:t>
      </w:r>
      <w:r w:rsidR="00AC3D34">
        <w:rPr>
          <w:color w:val="000000" w:themeColor="text1"/>
          <w:sz w:val="18"/>
          <w:szCs w:val="18"/>
        </w:rPr>
        <w:t xml:space="preserve"> others.</w:t>
      </w:r>
    </w:p>
    <w:p w14:paraId="378AE369" w14:textId="029C7731" w:rsidR="00472C92" w:rsidRDefault="00472C92" w:rsidP="00EA5B0B">
      <w:pPr>
        <w:pStyle w:val="Heading3"/>
        <w:keepLines w:val="0"/>
        <w:numPr>
          <w:ilvl w:val="0"/>
          <w:numId w:val="27"/>
        </w:numPr>
        <w:rPr>
          <w:sz w:val="18"/>
          <w:szCs w:val="18"/>
        </w:rPr>
      </w:pPr>
      <w:r w:rsidRPr="007D4540">
        <w:rPr>
          <w:sz w:val="18"/>
          <w:szCs w:val="18"/>
        </w:rPr>
        <w:t>Where multiple condition states exist within a unit of measure, the most predominant defect in severity AND extent controls</w:t>
      </w:r>
      <w:r w:rsidR="000F2562" w:rsidRPr="007D4540">
        <w:rPr>
          <w:sz w:val="18"/>
          <w:szCs w:val="18"/>
        </w:rPr>
        <w:t>; i.e</w:t>
      </w:r>
      <w:r w:rsidRPr="007D4540">
        <w:rPr>
          <w:sz w:val="18"/>
          <w:szCs w:val="18"/>
        </w:rPr>
        <w:t xml:space="preserve">., the condition state that gets reported within that unit of measure. The quantity of the more severe condition state, accounting for overlapping defects, is computed and reported first followed by successively less severe condition states. The sum of all of the reported condition states must equal the total quantity of the element. </w:t>
      </w:r>
      <w:bookmarkEnd w:id="397"/>
    </w:p>
    <w:p w14:paraId="506F4A4E" w14:textId="0C800D69" w:rsidR="00542EBA" w:rsidRPr="00AE52AC" w:rsidRDefault="00542EBA" w:rsidP="00AE52AC">
      <w:pPr>
        <w:keepNext/>
        <w:numPr>
          <w:ilvl w:val="1"/>
          <w:numId w:val="3"/>
        </w:numPr>
        <w:spacing w:after="120"/>
        <w:rPr>
          <w:ins w:id="402" w:author="Todd Demski, Brian Schmidt" w:date="2024-02-27T13:29:00Z"/>
          <w:sz w:val="18"/>
          <w:szCs w:val="18"/>
        </w:rPr>
      </w:pPr>
      <w:bookmarkStart w:id="403" w:name="_Toc353279741"/>
      <w:r w:rsidRPr="00AE52AC">
        <w:rPr>
          <w:sz w:val="18"/>
          <w:szCs w:val="18"/>
        </w:rPr>
        <w:t xml:space="preserve">Example: a deck has </w:t>
      </w:r>
      <w:del w:id="404" w:author="Todd Demski, Brian Schmidt" w:date="2024-02-27T13:29:00Z">
        <w:r w:rsidR="00472C92">
          <w:rPr>
            <w:sz w:val="18"/>
            <w:szCs w:val="18"/>
          </w:rPr>
          <w:delText>25sf</w:delText>
        </w:r>
      </w:del>
      <w:ins w:id="405" w:author="Todd Demski, Brian Schmidt" w:date="2024-02-27T13:29:00Z">
        <w:r w:rsidRPr="00AE52AC">
          <w:rPr>
            <w:sz w:val="18"/>
            <w:szCs w:val="18"/>
          </w:rPr>
          <w:t>25 SF</w:t>
        </w:r>
      </w:ins>
      <w:r w:rsidRPr="00AE52AC">
        <w:rPr>
          <w:sz w:val="18"/>
          <w:szCs w:val="18"/>
        </w:rPr>
        <w:t xml:space="preserve"> on the bottom surface in Condition State 2 for cracking in the SE corner of a bridge and </w:t>
      </w:r>
      <w:del w:id="406" w:author="Todd Demski, Brian Schmidt" w:date="2024-02-27T13:29:00Z">
        <w:r w:rsidR="00472C92">
          <w:rPr>
            <w:sz w:val="18"/>
            <w:szCs w:val="18"/>
          </w:rPr>
          <w:delText>15sf</w:delText>
        </w:r>
      </w:del>
      <w:ins w:id="407" w:author="Todd Demski, Brian Schmidt" w:date="2024-02-27T13:29:00Z">
        <w:r w:rsidRPr="00AE52AC">
          <w:rPr>
            <w:sz w:val="18"/>
            <w:szCs w:val="18"/>
          </w:rPr>
          <w:t>15 SF</w:t>
        </w:r>
      </w:ins>
      <w:r w:rsidRPr="00AE52AC">
        <w:rPr>
          <w:sz w:val="18"/>
          <w:szCs w:val="18"/>
        </w:rPr>
        <w:t xml:space="preserve"> on the bottom surface of Condition State 3 for spalling in the SE corner of the bridge.  </w:t>
      </w:r>
      <w:del w:id="408" w:author="Todd Demski, Brian Schmidt" w:date="2024-02-27T13:29:00Z">
        <w:r w:rsidR="00472C92">
          <w:rPr>
            <w:sz w:val="18"/>
            <w:szCs w:val="18"/>
          </w:rPr>
          <w:delText>15sf</w:delText>
        </w:r>
      </w:del>
      <w:ins w:id="409" w:author="Todd Demski, Brian Schmidt" w:date="2024-02-27T13:29:00Z">
        <w:r w:rsidRPr="00AE52AC">
          <w:rPr>
            <w:sz w:val="18"/>
            <w:szCs w:val="18"/>
          </w:rPr>
          <w:t>15 SF</w:t>
        </w:r>
      </w:ins>
      <w:r w:rsidRPr="00AE52AC">
        <w:rPr>
          <w:sz w:val="18"/>
          <w:szCs w:val="18"/>
        </w:rPr>
        <w:t xml:space="preserve"> would be recorded in Condition State 3 for spalling and 10 SF would be recorded in Condition State 2 under the cracking defect since they overlap each other. The </w:t>
      </w:r>
      <w:del w:id="410" w:author="Todd Demski, Brian Schmidt" w:date="2024-02-27T13:29:00Z">
        <w:r w:rsidR="00472C92">
          <w:rPr>
            <w:sz w:val="18"/>
            <w:szCs w:val="18"/>
          </w:rPr>
          <w:delText>15sf</w:delText>
        </w:r>
      </w:del>
      <w:ins w:id="411" w:author="Todd Demski, Brian Schmidt" w:date="2024-02-27T13:29:00Z">
        <w:r w:rsidRPr="00AE52AC">
          <w:rPr>
            <w:sz w:val="18"/>
            <w:szCs w:val="18"/>
          </w:rPr>
          <w:t>15 SF</w:t>
        </w:r>
      </w:ins>
      <w:r w:rsidRPr="00AE52AC">
        <w:rPr>
          <w:sz w:val="18"/>
          <w:szCs w:val="18"/>
        </w:rPr>
        <w:t xml:space="preserve"> of Condition State 3 found on the bottom surface would control over the overlapping Condition State 2</w:t>
      </w:r>
      <w:bookmarkEnd w:id="403"/>
      <w:r w:rsidR="00AE52AC" w:rsidRPr="00AE52AC">
        <w:rPr>
          <w:sz w:val="18"/>
          <w:szCs w:val="18"/>
        </w:rPr>
        <w:t>.</w:t>
      </w:r>
    </w:p>
    <w:p w14:paraId="47954261" w14:textId="00899832" w:rsidR="00542EBA" w:rsidRDefault="00542EBA" w:rsidP="00542EBA">
      <w:pPr>
        <w:rPr>
          <w:ins w:id="412" w:author="Todd Demski, Brian Schmidt" w:date="2024-02-27T13:29:00Z"/>
        </w:rPr>
      </w:pPr>
    </w:p>
    <w:p w14:paraId="39A0684B" w14:textId="52C367E5" w:rsidR="00542EBA" w:rsidRDefault="00542EBA" w:rsidP="00542EBA"/>
    <w:p w14:paraId="34BD9813" w14:textId="77777777" w:rsidR="00472C92" w:rsidRDefault="00472C92" w:rsidP="00472C92">
      <w:pPr>
        <w:pStyle w:val="Heading3"/>
        <w:keepLines w:val="0"/>
        <w:rPr>
          <w:sz w:val="18"/>
          <w:szCs w:val="18"/>
        </w:rPr>
      </w:pPr>
      <w:r>
        <w:rPr>
          <w:sz w:val="18"/>
          <w:szCs w:val="18"/>
        </w:rPr>
        <w:lastRenderedPageBreak/>
        <w:t>Elements are evaluated as one unit of measurement</w:t>
      </w:r>
      <w:r w:rsidR="00F91971">
        <w:rPr>
          <w:sz w:val="18"/>
          <w:szCs w:val="18"/>
        </w:rPr>
        <w:t xml:space="preserve">; linear feet (LF), square feet (SF), and each </w:t>
      </w:r>
      <w:r>
        <w:rPr>
          <w:sz w:val="18"/>
          <w:szCs w:val="18"/>
        </w:rPr>
        <w:t>(EA) at a time. All defects contained within that unit are recorded for that unit.</w:t>
      </w:r>
      <w:r w:rsidR="00763E86">
        <w:rPr>
          <w:sz w:val="18"/>
          <w:szCs w:val="18"/>
        </w:rPr>
        <w:t xml:space="preserve"> Each unit of measure for each element is evaluated for all defects associated with that element with the worst case noted and recorded.</w:t>
      </w:r>
    </w:p>
    <w:p w14:paraId="687FDE87" w14:textId="77777777" w:rsidR="00472C92" w:rsidRDefault="00472C92" w:rsidP="00472C92">
      <w:pPr>
        <w:pStyle w:val="Heading3"/>
        <w:keepLines w:val="0"/>
        <w:rPr>
          <w:sz w:val="18"/>
          <w:szCs w:val="18"/>
        </w:rPr>
      </w:pPr>
      <w:r>
        <w:rPr>
          <w:sz w:val="18"/>
          <w:szCs w:val="18"/>
        </w:rPr>
        <w:t xml:space="preserve">When calculating LF, the quantity should include the sum of all the lengths of each section. </w:t>
      </w:r>
    </w:p>
    <w:p w14:paraId="0C88C1C7" w14:textId="77777777" w:rsidR="00B35A17" w:rsidRPr="006D745A" w:rsidRDefault="00472C92" w:rsidP="00EA5B0B">
      <w:pPr>
        <w:numPr>
          <w:ilvl w:val="0"/>
          <w:numId w:val="11"/>
        </w:numPr>
        <w:contextualSpacing/>
        <w:rPr>
          <w:sz w:val="18"/>
          <w:szCs w:val="18"/>
        </w:rPr>
      </w:pPr>
      <w:r>
        <w:rPr>
          <w:sz w:val="18"/>
          <w:szCs w:val="18"/>
        </w:rPr>
        <w:t>Example: Bridge girders are 100 feet long and there are five girders; Total quantity will be 500 LF.</w:t>
      </w:r>
    </w:p>
    <w:p w14:paraId="757EB5DF" w14:textId="77777777" w:rsidR="00472C92" w:rsidRDefault="00FC5785" w:rsidP="00472C92">
      <w:pPr>
        <w:pStyle w:val="Heading3"/>
        <w:keepLines w:val="0"/>
        <w:rPr>
          <w:sz w:val="18"/>
          <w:szCs w:val="18"/>
        </w:rPr>
      </w:pPr>
      <w:r>
        <w:rPr>
          <w:sz w:val="18"/>
          <w:szCs w:val="18"/>
        </w:rPr>
        <w:t xml:space="preserve">Quantifying defects in elements using LF </w:t>
      </w:r>
      <w:r w:rsidR="00472C92">
        <w:rPr>
          <w:sz w:val="18"/>
          <w:szCs w:val="18"/>
        </w:rPr>
        <w:t>will be the size of the defect rounding up to the near</w:t>
      </w:r>
      <w:r>
        <w:rPr>
          <w:sz w:val="18"/>
          <w:szCs w:val="18"/>
        </w:rPr>
        <w:t>est</w:t>
      </w:r>
      <w:r w:rsidR="00472C92">
        <w:rPr>
          <w:sz w:val="18"/>
          <w:szCs w:val="18"/>
        </w:rPr>
        <w:t xml:space="preserve"> whole foot.  For units of LF and EA, the height/depth of the defect does not factor into the quantity calculation, but may affect the condition stat</w:t>
      </w:r>
      <w:r w:rsidR="003E6747">
        <w:rPr>
          <w:sz w:val="18"/>
          <w:szCs w:val="18"/>
        </w:rPr>
        <w:t>e. For u</w:t>
      </w:r>
      <w:r w:rsidR="00472C92">
        <w:rPr>
          <w:sz w:val="18"/>
          <w:szCs w:val="18"/>
        </w:rPr>
        <w:t xml:space="preserve">nits of SF, any defect within 1 SF will be recorded as 1 SF regardless of the extent of that defect. </w:t>
      </w:r>
    </w:p>
    <w:p w14:paraId="19143043" w14:textId="77777777" w:rsidR="00472C92" w:rsidRDefault="00472C92" w:rsidP="00EA5B0B">
      <w:pPr>
        <w:numPr>
          <w:ilvl w:val="0"/>
          <w:numId w:val="12"/>
        </w:numPr>
        <w:contextualSpacing/>
        <w:rPr>
          <w:sz w:val="18"/>
          <w:szCs w:val="18"/>
        </w:rPr>
      </w:pPr>
      <w:r>
        <w:rPr>
          <w:sz w:val="18"/>
          <w:szCs w:val="18"/>
        </w:rPr>
        <w:t>Example: A</w:t>
      </w:r>
      <w:r w:rsidR="00FC5785">
        <w:rPr>
          <w:sz w:val="18"/>
          <w:szCs w:val="18"/>
        </w:rPr>
        <w:t xml:space="preserve"> defect</w:t>
      </w:r>
      <w:r>
        <w:rPr>
          <w:sz w:val="18"/>
          <w:szCs w:val="18"/>
        </w:rPr>
        <w:t xml:space="preserve"> 0.9 foot long by 0.1 foot high or a defect 0.9 foot long by full height of girder will both be recorded as 1 LF</w:t>
      </w:r>
      <w:r w:rsidR="00FC5785">
        <w:rPr>
          <w:sz w:val="18"/>
          <w:szCs w:val="18"/>
        </w:rPr>
        <w:t xml:space="preserve"> of defect</w:t>
      </w:r>
      <w:r>
        <w:rPr>
          <w:sz w:val="18"/>
          <w:szCs w:val="18"/>
        </w:rPr>
        <w:t>.</w:t>
      </w:r>
    </w:p>
    <w:p w14:paraId="368C44BF" w14:textId="77777777" w:rsidR="00472C92" w:rsidRDefault="00472C92" w:rsidP="00EA5B0B">
      <w:pPr>
        <w:numPr>
          <w:ilvl w:val="0"/>
          <w:numId w:val="12"/>
        </w:numPr>
        <w:contextualSpacing/>
        <w:rPr>
          <w:sz w:val="18"/>
          <w:szCs w:val="18"/>
        </w:rPr>
      </w:pPr>
      <w:r>
        <w:rPr>
          <w:sz w:val="18"/>
          <w:szCs w:val="18"/>
        </w:rPr>
        <w:t xml:space="preserve">Example: </w:t>
      </w:r>
      <w:r w:rsidR="00295F8A">
        <w:rPr>
          <w:sz w:val="18"/>
          <w:szCs w:val="18"/>
        </w:rPr>
        <w:t xml:space="preserve">A </w:t>
      </w:r>
      <w:r>
        <w:rPr>
          <w:sz w:val="18"/>
          <w:szCs w:val="18"/>
        </w:rPr>
        <w:t>2.8 foot long defect will be recorded as 3 LF, while a 3.2 foot long defect will be recorded as 4 LF.</w:t>
      </w:r>
      <w:bookmarkStart w:id="413" w:name="_Toc353279742"/>
      <w:bookmarkEnd w:id="413"/>
    </w:p>
    <w:p w14:paraId="3E361506" w14:textId="2E38953D" w:rsidR="002A402E" w:rsidRDefault="002A402E" w:rsidP="002A402E">
      <w:pPr>
        <w:tabs>
          <w:tab w:val="left" w:pos="3176"/>
        </w:tabs>
        <w:contextualSpacing/>
        <w:rPr>
          <w:sz w:val="18"/>
          <w:szCs w:val="18"/>
        </w:rPr>
        <w:sectPr w:rsidR="002A402E" w:rsidSect="002D57C8">
          <w:footerReference w:type="even" r:id="rId31"/>
          <w:type w:val="continuous"/>
          <w:pgSz w:w="12240" w:h="7920" w:orient="landscape"/>
          <w:pgMar w:top="529" w:right="360" w:bottom="288" w:left="360" w:header="144" w:footer="144" w:gutter="0"/>
          <w:cols w:space="720"/>
          <w:docGrid w:linePitch="360"/>
        </w:sectPr>
      </w:pPr>
    </w:p>
    <w:p w14:paraId="6B3046BA" w14:textId="77777777" w:rsidR="00472C92" w:rsidRPr="00F673F8" w:rsidRDefault="00472C92" w:rsidP="00472C92">
      <w:pPr>
        <w:pStyle w:val="Heading3"/>
        <w:rPr>
          <w:sz w:val="18"/>
          <w:szCs w:val="18"/>
        </w:rPr>
      </w:pPr>
      <w:bookmarkStart w:id="414" w:name="_Toc353279744"/>
      <w:r w:rsidRPr="00F673F8">
        <w:rPr>
          <w:sz w:val="18"/>
          <w:szCs w:val="18"/>
        </w:rPr>
        <w:t xml:space="preserve">The </w:t>
      </w:r>
      <w:r w:rsidR="002D5D15">
        <w:rPr>
          <w:sz w:val="18"/>
          <w:szCs w:val="18"/>
        </w:rPr>
        <w:t>c</w:t>
      </w:r>
      <w:r w:rsidRPr="00F673F8">
        <w:rPr>
          <w:sz w:val="18"/>
          <w:szCs w:val="18"/>
        </w:rPr>
        <w:t xml:space="preserve">ondition </w:t>
      </w:r>
      <w:r w:rsidR="002D5D15">
        <w:rPr>
          <w:sz w:val="18"/>
          <w:szCs w:val="18"/>
        </w:rPr>
        <w:t>s</w:t>
      </w:r>
      <w:r w:rsidRPr="00F673F8">
        <w:rPr>
          <w:sz w:val="18"/>
          <w:szCs w:val="18"/>
        </w:rPr>
        <w:t xml:space="preserve">tates of the element are based on the descriptions provided. In general, the four </w:t>
      </w:r>
      <w:r w:rsidR="002D5D15">
        <w:rPr>
          <w:sz w:val="18"/>
          <w:szCs w:val="18"/>
        </w:rPr>
        <w:t>c</w:t>
      </w:r>
      <w:r w:rsidRPr="00F673F8">
        <w:rPr>
          <w:sz w:val="18"/>
          <w:szCs w:val="18"/>
        </w:rPr>
        <w:t xml:space="preserve">ondition </w:t>
      </w:r>
      <w:r w:rsidR="002D5D15">
        <w:rPr>
          <w:sz w:val="18"/>
          <w:szCs w:val="18"/>
        </w:rPr>
        <w:t>s</w:t>
      </w:r>
      <w:r w:rsidRPr="00F673F8">
        <w:rPr>
          <w:sz w:val="18"/>
          <w:szCs w:val="18"/>
        </w:rPr>
        <w:t>tates are defined as follows:</w:t>
      </w:r>
      <w:bookmarkEnd w:id="414"/>
    </w:p>
    <w:p w14:paraId="36163C3E" w14:textId="77777777" w:rsidR="00472C92" w:rsidRPr="00F673F8" w:rsidRDefault="00472C92" w:rsidP="00472C92">
      <w:pPr>
        <w:ind w:left="1710"/>
        <w:rPr>
          <w:sz w:val="18"/>
          <w:szCs w:val="18"/>
        </w:rPr>
      </w:pPr>
      <w:r w:rsidRPr="00F673F8">
        <w:rPr>
          <w:sz w:val="18"/>
          <w:szCs w:val="18"/>
        </w:rPr>
        <w:t>Condition State 1 (Good) – Any deficiency is minor and has no impact on the performance of the element. Any deficiencies that exist would be expected for the material and bridge construction used</w:t>
      </w:r>
      <w:r w:rsidR="008116D8">
        <w:rPr>
          <w:sz w:val="18"/>
          <w:szCs w:val="18"/>
        </w:rPr>
        <w:t>.</w:t>
      </w:r>
    </w:p>
    <w:p w14:paraId="0E11D4F1" w14:textId="77777777" w:rsidR="008116D8" w:rsidRDefault="00472C92" w:rsidP="00472C92">
      <w:pPr>
        <w:ind w:left="1710"/>
        <w:rPr>
          <w:sz w:val="18"/>
          <w:szCs w:val="18"/>
        </w:rPr>
      </w:pPr>
      <w:r w:rsidRPr="00F673F8">
        <w:rPr>
          <w:sz w:val="18"/>
          <w:szCs w:val="18"/>
        </w:rPr>
        <w:t>Condition State 2 (Fair) – The deficiency has advanced but with no impact on the performance of the element. Under continued exposure, the element will degrade further</w:t>
      </w:r>
      <w:r w:rsidR="008116D8">
        <w:rPr>
          <w:sz w:val="18"/>
          <w:szCs w:val="18"/>
        </w:rPr>
        <w:t>.</w:t>
      </w:r>
    </w:p>
    <w:p w14:paraId="5D22E0CA" w14:textId="77777777" w:rsidR="008116D8" w:rsidRDefault="00472C92" w:rsidP="00472C92">
      <w:pPr>
        <w:ind w:left="1710"/>
        <w:rPr>
          <w:sz w:val="18"/>
          <w:szCs w:val="18"/>
        </w:rPr>
      </w:pPr>
      <w:r w:rsidRPr="00F673F8">
        <w:rPr>
          <w:sz w:val="18"/>
          <w:szCs w:val="18"/>
        </w:rPr>
        <w:t>Condition State 3 (Poor) – The deficien</w:t>
      </w:r>
      <w:r w:rsidR="00207737">
        <w:rPr>
          <w:sz w:val="18"/>
          <w:szCs w:val="18"/>
        </w:rPr>
        <w:t xml:space="preserve">cy has advanced further and </w:t>
      </w:r>
      <w:r w:rsidRPr="00F673F8">
        <w:rPr>
          <w:sz w:val="18"/>
          <w:szCs w:val="18"/>
        </w:rPr>
        <w:t xml:space="preserve">additional deterioration will </w:t>
      </w:r>
      <w:r w:rsidR="00207737">
        <w:rPr>
          <w:sz w:val="18"/>
          <w:szCs w:val="18"/>
        </w:rPr>
        <w:t xml:space="preserve">ultimately </w:t>
      </w:r>
      <w:r w:rsidRPr="00F673F8">
        <w:rPr>
          <w:sz w:val="18"/>
          <w:szCs w:val="18"/>
        </w:rPr>
        <w:t xml:space="preserve">impact the </w:t>
      </w:r>
      <w:bookmarkStart w:id="415" w:name="_Hlk12960409"/>
      <w:r w:rsidRPr="00F673F8">
        <w:rPr>
          <w:sz w:val="18"/>
          <w:szCs w:val="18"/>
        </w:rPr>
        <w:t>strength and/or serviceability of the element</w:t>
      </w:r>
    </w:p>
    <w:p w14:paraId="1E168AEA" w14:textId="77777777" w:rsidR="00D60497" w:rsidRDefault="00472C92" w:rsidP="008116D8">
      <w:pPr>
        <w:ind w:left="1710"/>
        <w:rPr>
          <w:sz w:val="18"/>
          <w:szCs w:val="18"/>
        </w:rPr>
      </w:pPr>
      <w:r w:rsidRPr="00F673F8">
        <w:rPr>
          <w:sz w:val="18"/>
          <w:szCs w:val="18"/>
        </w:rPr>
        <w:t>Condition State 4 (Severe) – The deficiency has advanced to the point where the strength or serviceability of the element may be affected and a structural review is necessary to determine the effect on strength or serviceability of the element or th</w:t>
      </w:r>
      <w:r w:rsidR="00207737">
        <w:rPr>
          <w:sz w:val="18"/>
          <w:szCs w:val="18"/>
        </w:rPr>
        <w:t>e bridge. The Team Leader shall</w:t>
      </w:r>
      <w:r w:rsidRPr="00F673F8">
        <w:rPr>
          <w:sz w:val="18"/>
          <w:szCs w:val="18"/>
        </w:rPr>
        <w:t xml:space="preserve"> elevate this deficiency to the attention of the </w:t>
      </w:r>
      <w:r w:rsidR="00EF4AD5">
        <w:rPr>
          <w:sz w:val="18"/>
          <w:szCs w:val="18"/>
        </w:rPr>
        <w:t>Owner and Program Manager</w:t>
      </w:r>
      <w:r w:rsidRPr="00F673F8">
        <w:rPr>
          <w:sz w:val="18"/>
          <w:szCs w:val="18"/>
        </w:rPr>
        <w:t xml:space="preserve"> to determine if any action is required. </w:t>
      </w:r>
    </w:p>
    <w:p w14:paraId="278F2E51" w14:textId="77777777" w:rsidR="00472C92" w:rsidRDefault="00472C92" w:rsidP="00472C92">
      <w:pPr>
        <w:ind w:left="1710"/>
        <w:rPr>
          <w:del w:id="416" w:author="Todd Demski, Brian Schmidt" w:date="2024-02-27T13:29:00Z"/>
          <w:sz w:val="18"/>
          <w:szCs w:val="18"/>
        </w:rPr>
      </w:pPr>
    </w:p>
    <w:p w14:paraId="107F0711" w14:textId="77777777" w:rsidR="00542EBA" w:rsidRPr="00696129" w:rsidRDefault="00542EBA" w:rsidP="00542EBA">
      <w:pPr>
        <w:pStyle w:val="Heading2"/>
        <w:rPr>
          <w:color w:val="000000" w:themeColor="text1"/>
        </w:rPr>
      </w:pPr>
      <w:bookmarkStart w:id="417" w:name="_Toc159314903"/>
      <w:r w:rsidRPr="00696129">
        <w:rPr>
          <w:color w:val="000000" w:themeColor="text1"/>
        </w:rPr>
        <w:t>Structural Review of CS4 (Severe) Primary Structural Members</w:t>
      </w:r>
      <w:bookmarkEnd w:id="417"/>
    </w:p>
    <w:p w14:paraId="743ED703" w14:textId="5D6A0E1D" w:rsidR="00542EBA" w:rsidRDefault="00542EBA" w:rsidP="00542EBA">
      <w:pPr>
        <w:rPr>
          <w:color w:val="000000" w:themeColor="text1"/>
          <w:sz w:val="18"/>
          <w:szCs w:val="18"/>
        </w:rPr>
      </w:pPr>
      <w:r w:rsidRPr="75BD0970">
        <w:rPr>
          <w:color w:val="000000" w:themeColor="text1"/>
          <w:sz w:val="18"/>
          <w:szCs w:val="18"/>
        </w:rPr>
        <w:t xml:space="preserve">Structural reviews are necessary when the condition of the member reaches a severe state and the structural capacity of the bridge may be compromised.  Structural reviews may include a review of the field inspection notes and photographs, review of as-built plans, and/or an analysis as deemed necessary by the Engineer.  More information can be found on the </w:t>
      </w:r>
      <w:del w:id="418" w:author="Todd Demski, Brian Schmidt" w:date="2024-02-27T13:29:00Z">
        <w:r w:rsidR="00EF4AD5" w:rsidRPr="00696129">
          <w:rPr>
            <w:color w:val="000000" w:themeColor="text1"/>
            <w:sz w:val="18"/>
            <w:szCs w:val="18"/>
          </w:rPr>
          <w:delText>Wisconsin DOT</w:delText>
        </w:r>
      </w:del>
      <w:ins w:id="419" w:author="Todd Demski, Brian Schmidt" w:date="2024-02-27T13:29:00Z">
        <w:r>
          <w:rPr>
            <w:color w:val="000000" w:themeColor="text1"/>
            <w:sz w:val="18"/>
            <w:szCs w:val="18"/>
          </w:rPr>
          <w:t>WisDOT Structure</w:t>
        </w:r>
      </w:ins>
      <w:r>
        <w:rPr>
          <w:color w:val="000000" w:themeColor="text1"/>
          <w:sz w:val="18"/>
          <w:szCs w:val="18"/>
        </w:rPr>
        <w:t xml:space="preserve"> Inspection </w:t>
      </w:r>
      <w:del w:id="420" w:author="Todd Demski, Brian Schmidt" w:date="2024-02-27T13:29:00Z">
        <w:r w:rsidR="00EF4AD5" w:rsidRPr="00696129">
          <w:rPr>
            <w:color w:val="000000" w:themeColor="text1"/>
            <w:sz w:val="18"/>
            <w:szCs w:val="18"/>
          </w:rPr>
          <w:delText xml:space="preserve">Website. </w:delText>
        </w:r>
      </w:del>
      <w:ins w:id="421" w:author="Todd Demski, Brian Schmidt" w:date="2024-02-27T13:29:00Z">
        <w:r>
          <w:rPr>
            <w:color w:val="000000" w:themeColor="text1"/>
            <w:sz w:val="18"/>
            <w:szCs w:val="18"/>
          </w:rPr>
          <w:t>Manual (SIM) Part 1 Chapter 3.</w:t>
        </w:r>
      </w:ins>
      <w:moveFromRangeStart w:id="422" w:author="Todd Demski, Brian Schmidt" w:date="2024-02-27T13:29:00Z" w:name="move159932976"/>
      <w:moveFrom w:id="423" w:author="Todd Demski, Brian Schmidt" w:date="2024-02-27T13:29:00Z">
        <w:r w:rsidRPr="00696129">
          <w:rPr>
            <w:color w:val="000000" w:themeColor="text1"/>
            <w:sz w:val="18"/>
            <w:szCs w:val="18"/>
          </w:rPr>
          <w:t xml:space="preserve"> In general, structural reviews:   </w:t>
        </w:r>
      </w:moveFrom>
      <w:moveFromRangeEnd w:id="422"/>
    </w:p>
    <w:p w14:paraId="29CB8501" w14:textId="77777777" w:rsidR="00542EBA" w:rsidRDefault="00542EBA" w:rsidP="00542EBA">
      <w:pPr>
        <w:rPr>
          <w:ins w:id="424" w:author="Todd Demski, Brian Schmidt" w:date="2024-02-27T13:29:00Z"/>
          <w:color w:val="000000" w:themeColor="text1"/>
          <w:sz w:val="18"/>
          <w:szCs w:val="18"/>
        </w:rPr>
      </w:pPr>
      <w:ins w:id="425" w:author="Todd Demski, Brian Schmidt" w:date="2024-02-27T13:29:00Z">
        <w:r w:rsidRPr="00202888">
          <w:rPr>
            <w:color w:val="000000" w:themeColor="text1"/>
            <w:sz w:val="18"/>
            <w:szCs w:val="18"/>
          </w:rPr>
          <w:t xml:space="preserve">Triggering events: </w:t>
        </w:r>
      </w:ins>
    </w:p>
    <w:p w14:paraId="7FBA3507" w14:textId="77777777" w:rsidR="00542EBA" w:rsidRDefault="00542EBA" w:rsidP="00542EBA">
      <w:pPr>
        <w:pStyle w:val="ListParagraph"/>
        <w:numPr>
          <w:ilvl w:val="0"/>
          <w:numId w:val="32"/>
        </w:numPr>
        <w:rPr>
          <w:ins w:id="426" w:author="Todd Demski, Brian Schmidt" w:date="2024-02-27T13:29:00Z"/>
          <w:color w:val="000000" w:themeColor="text1"/>
          <w:sz w:val="18"/>
          <w:szCs w:val="18"/>
        </w:rPr>
      </w:pPr>
      <w:ins w:id="427" w:author="Todd Demski, Brian Schmidt" w:date="2024-02-27T13:29:00Z">
        <w:r w:rsidRPr="00202888">
          <w:rPr>
            <w:color w:val="000000" w:themeColor="text1"/>
            <w:sz w:val="18"/>
            <w:szCs w:val="18"/>
          </w:rPr>
          <w:t xml:space="preserve">When a primary structural element is newly observed to be in a severe condition (CS4). </w:t>
        </w:r>
      </w:ins>
    </w:p>
    <w:p w14:paraId="25913A31" w14:textId="77777777" w:rsidR="00542EBA" w:rsidRDefault="00542EBA" w:rsidP="00542EBA">
      <w:pPr>
        <w:pStyle w:val="ListParagraph"/>
        <w:numPr>
          <w:ilvl w:val="0"/>
          <w:numId w:val="32"/>
        </w:numPr>
        <w:rPr>
          <w:ins w:id="428" w:author="Todd Demski, Brian Schmidt" w:date="2024-02-27T13:29:00Z"/>
          <w:color w:val="000000" w:themeColor="text1"/>
          <w:sz w:val="18"/>
          <w:szCs w:val="18"/>
        </w:rPr>
      </w:pPr>
      <w:ins w:id="429" w:author="Todd Demski, Brian Schmidt" w:date="2024-02-27T13:29:00Z">
        <w:r w:rsidRPr="00202888">
          <w:rPr>
            <w:color w:val="000000" w:themeColor="text1"/>
            <w:sz w:val="18"/>
            <w:szCs w:val="18"/>
          </w:rPr>
          <w:t xml:space="preserve">When the quantity of a pre-existing CS4 primary structural element has increased since the last inspection. </w:t>
        </w:r>
      </w:ins>
    </w:p>
    <w:p w14:paraId="4F722BF6" w14:textId="77777777" w:rsidR="00542EBA" w:rsidRDefault="00542EBA" w:rsidP="00542EBA">
      <w:pPr>
        <w:pStyle w:val="ListParagraph"/>
        <w:numPr>
          <w:ilvl w:val="0"/>
          <w:numId w:val="32"/>
        </w:numPr>
        <w:rPr>
          <w:ins w:id="430" w:author="Todd Demski, Brian Schmidt" w:date="2024-02-27T13:29:00Z"/>
          <w:color w:val="000000" w:themeColor="text1"/>
          <w:sz w:val="18"/>
          <w:szCs w:val="18"/>
        </w:rPr>
      </w:pPr>
      <w:ins w:id="431" w:author="Todd Demski, Brian Schmidt" w:date="2024-02-27T13:29:00Z">
        <w:r w:rsidRPr="00202888">
          <w:rPr>
            <w:color w:val="000000" w:themeColor="text1"/>
            <w:sz w:val="18"/>
            <w:szCs w:val="18"/>
          </w:rPr>
          <w:t>When the quantity of a pre-existing CS4 primary structural element has not increased, but the seve</w:t>
        </w:r>
        <w:r>
          <w:rPr>
            <w:color w:val="000000" w:themeColor="text1"/>
            <w:sz w:val="18"/>
            <w:szCs w:val="18"/>
          </w:rPr>
          <w:t xml:space="preserve">rity of the defect has worsened </w:t>
        </w:r>
        <w:r w:rsidRPr="00202888">
          <w:rPr>
            <w:color w:val="000000" w:themeColor="text1"/>
            <w:sz w:val="18"/>
            <w:szCs w:val="18"/>
          </w:rPr>
          <w:t xml:space="preserve">(i.e. section loss from physical measurements increased from 15% to 25% since last review).   </w:t>
        </w:r>
      </w:ins>
    </w:p>
    <w:p w14:paraId="6A0D651D" w14:textId="77777777" w:rsidR="00542EBA" w:rsidRPr="00696129" w:rsidRDefault="00542EBA" w:rsidP="00542EBA">
      <w:pPr>
        <w:rPr>
          <w:ins w:id="432" w:author="Todd Demski, Brian Schmidt" w:date="2024-02-27T13:29:00Z"/>
          <w:color w:val="000000" w:themeColor="text1"/>
          <w:sz w:val="18"/>
          <w:szCs w:val="18"/>
        </w:rPr>
      </w:pPr>
      <w:moveToRangeStart w:id="433" w:author="Todd Demski, Brian Schmidt" w:date="2024-02-27T13:29:00Z" w:name="move159932976"/>
      <w:moveTo w:id="434" w:author="Todd Demski, Brian Schmidt" w:date="2024-02-27T13:29:00Z">
        <w:r w:rsidRPr="00696129">
          <w:rPr>
            <w:color w:val="000000" w:themeColor="text1"/>
            <w:sz w:val="18"/>
            <w:szCs w:val="18"/>
          </w:rPr>
          <w:t xml:space="preserve"> In general, structural reviews:   </w:t>
        </w:r>
      </w:moveTo>
      <w:moveToRangeEnd w:id="433"/>
    </w:p>
    <w:p w14:paraId="1EED0731" w14:textId="77777777" w:rsidR="00542EBA" w:rsidRPr="00696129" w:rsidRDefault="00542EBA" w:rsidP="00542EBA">
      <w:pPr>
        <w:pStyle w:val="ListParagraph"/>
        <w:numPr>
          <w:ilvl w:val="0"/>
          <w:numId w:val="32"/>
        </w:numPr>
        <w:rPr>
          <w:color w:val="000000" w:themeColor="text1"/>
          <w:sz w:val="18"/>
          <w:szCs w:val="18"/>
        </w:rPr>
      </w:pPr>
      <w:r w:rsidRPr="75BD0970">
        <w:rPr>
          <w:color w:val="000000" w:themeColor="text1"/>
          <w:sz w:val="18"/>
          <w:szCs w:val="18"/>
        </w:rPr>
        <w:t>Must be performed by a Wisconsin Professional Engineer</w:t>
      </w:r>
      <w:ins w:id="435" w:author="Todd Demski, Brian Schmidt" w:date="2024-02-27T13:29:00Z">
        <w:r>
          <w:rPr>
            <w:color w:val="000000" w:themeColor="text1"/>
            <w:sz w:val="18"/>
            <w:szCs w:val="18"/>
          </w:rPr>
          <w:t>.</w:t>
        </w:r>
      </w:ins>
    </w:p>
    <w:p w14:paraId="0639ADBC" w14:textId="32933B83" w:rsidR="00542EBA" w:rsidRPr="00696129" w:rsidRDefault="00542EBA" w:rsidP="00542EBA">
      <w:pPr>
        <w:pStyle w:val="ListParagraph"/>
        <w:numPr>
          <w:ilvl w:val="0"/>
          <w:numId w:val="32"/>
        </w:numPr>
        <w:rPr>
          <w:color w:val="000000" w:themeColor="text1"/>
          <w:sz w:val="18"/>
          <w:szCs w:val="18"/>
        </w:rPr>
      </w:pPr>
      <w:r w:rsidRPr="75BD0970">
        <w:rPr>
          <w:color w:val="000000" w:themeColor="text1"/>
          <w:sz w:val="18"/>
          <w:szCs w:val="18"/>
        </w:rPr>
        <w:t>Must be completed</w:t>
      </w:r>
      <w:r>
        <w:rPr>
          <w:color w:val="000000" w:themeColor="text1"/>
          <w:sz w:val="18"/>
          <w:szCs w:val="18"/>
        </w:rPr>
        <w:t xml:space="preserve"> </w:t>
      </w:r>
      <w:del w:id="436" w:author="Todd Demski, Brian Schmidt" w:date="2024-02-27T13:29:00Z">
        <w:r w:rsidR="00EF4AD5" w:rsidRPr="00696129">
          <w:rPr>
            <w:color w:val="000000" w:themeColor="text1"/>
            <w:sz w:val="18"/>
            <w:szCs w:val="18"/>
          </w:rPr>
          <w:delText>no later than</w:delText>
        </w:r>
      </w:del>
      <w:ins w:id="437" w:author="Todd Demski, Brian Schmidt" w:date="2024-02-27T13:29:00Z">
        <w:r>
          <w:rPr>
            <w:color w:val="000000" w:themeColor="text1"/>
            <w:sz w:val="18"/>
            <w:szCs w:val="18"/>
          </w:rPr>
          <w:t>within</w:t>
        </w:r>
      </w:ins>
      <w:r>
        <w:rPr>
          <w:color w:val="000000" w:themeColor="text1"/>
          <w:sz w:val="18"/>
          <w:szCs w:val="18"/>
        </w:rPr>
        <w:t xml:space="preserve"> 60 days </w:t>
      </w:r>
      <w:del w:id="438" w:author="Todd Demski, Brian Schmidt" w:date="2024-02-27T13:29:00Z">
        <w:r w:rsidR="00EF4AD5" w:rsidRPr="00696129">
          <w:rPr>
            <w:color w:val="000000" w:themeColor="text1"/>
            <w:sz w:val="18"/>
            <w:szCs w:val="18"/>
          </w:rPr>
          <w:delText>after</w:delText>
        </w:r>
      </w:del>
      <w:ins w:id="439" w:author="Todd Demski, Brian Schmidt" w:date="2024-02-27T13:29:00Z">
        <w:r>
          <w:rPr>
            <w:color w:val="000000" w:themeColor="text1"/>
            <w:sz w:val="18"/>
            <w:szCs w:val="18"/>
          </w:rPr>
          <w:t>of</w:t>
        </w:r>
      </w:ins>
      <w:r>
        <w:rPr>
          <w:color w:val="000000" w:themeColor="text1"/>
          <w:sz w:val="18"/>
          <w:szCs w:val="18"/>
        </w:rPr>
        <w:t xml:space="preserve"> the </w:t>
      </w:r>
      <w:del w:id="440" w:author="Todd Demski, Brian Schmidt" w:date="2024-02-27T13:29:00Z">
        <w:r w:rsidR="00EF4AD5" w:rsidRPr="00696129">
          <w:rPr>
            <w:color w:val="000000" w:themeColor="text1"/>
            <w:sz w:val="18"/>
            <w:szCs w:val="18"/>
          </w:rPr>
          <w:delText>inspection</w:delText>
        </w:r>
      </w:del>
      <w:ins w:id="441" w:author="Todd Demski, Brian Schmidt" w:date="2024-02-27T13:29:00Z">
        <w:r>
          <w:rPr>
            <w:color w:val="000000" w:themeColor="text1"/>
            <w:sz w:val="18"/>
            <w:szCs w:val="18"/>
          </w:rPr>
          <w:t>finding</w:t>
        </w:r>
      </w:ins>
      <w:r w:rsidRPr="75BD0970">
        <w:rPr>
          <w:color w:val="000000" w:themeColor="text1"/>
          <w:sz w:val="18"/>
          <w:szCs w:val="18"/>
        </w:rPr>
        <w:t>.</w:t>
      </w:r>
    </w:p>
    <w:p w14:paraId="6DCAAAFC" w14:textId="555EE99B" w:rsidR="00542EBA" w:rsidRDefault="00542EBA" w:rsidP="00542EBA">
      <w:pPr>
        <w:pStyle w:val="ListParagraph"/>
        <w:numPr>
          <w:ilvl w:val="0"/>
          <w:numId w:val="32"/>
        </w:numPr>
        <w:rPr>
          <w:color w:val="000000" w:themeColor="text1"/>
          <w:sz w:val="18"/>
          <w:szCs w:val="18"/>
        </w:rPr>
      </w:pPr>
      <w:r w:rsidRPr="75BD0970">
        <w:rPr>
          <w:color w:val="000000" w:themeColor="text1"/>
          <w:sz w:val="18"/>
          <w:szCs w:val="18"/>
        </w:rPr>
        <w:t xml:space="preserve">Must be documented in the </w:t>
      </w:r>
      <w:del w:id="442" w:author="Todd Demski, Brian Schmidt" w:date="2024-02-27T13:29:00Z">
        <w:r w:rsidR="00EF4AD5" w:rsidRPr="00696129">
          <w:rPr>
            <w:color w:val="000000" w:themeColor="text1"/>
            <w:sz w:val="18"/>
            <w:szCs w:val="18"/>
          </w:rPr>
          <w:delText>Highway Structures Information System</w:delText>
        </w:r>
      </w:del>
      <w:ins w:id="443" w:author="Todd Demski, Brian Schmidt" w:date="2024-02-27T13:29:00Z">
        <w:r>
          <w:rPr>
            <w:color w:val="000000" w:themeColor="text1"/>
            <w:sz w:val="18"/>
            <w:szCs w:val="18"/>
          </w:rPr>
          <w:t>HSIS.</w:t>
        </w:r>
      </w:ins>
    </w:p>
    <w:p w14:paraId="3534B10E" w14:textId="77777777" w:rsidR="00A4436C" w:rsidRDefault="00A4436C" w:rsidP="00472C92">
      <w:pPr>
        <w:ind w:left="1710"/>
        <w:rPr>
          <w:del w:id="444" w:author="Todd Demski, Brian Schmidt" w:date="2024-02-27T13:29:00Z"/>
          <w:sz w:val="18"/>
          <w:szCs w:val="18"/>
        </w:rPr>
      </w:pPr>
    </w:p>
    <w:p w14:paraId="130E6D67" w14:textId="712C5C24" w:rsidR="00542EBA" w:rsidRDefault="00542EBA" w:rsidP="00542EBA">
      <w:pPr>
        <w:pStyle w:val="ListParagraph"/>
        <w:numPr>
          <w:ilvl w:val="0"/>
          <w:numId w:val="32"/>
        </w:numPr>
        <w:rPr>
          <w:ins w:id="445" w:author="Todd Demski, Brian Schmidt" w:date="2024-02-27T13:29:00Z"/>
          <w:color w:val="000000" w:themeColor="text1"/>
          <w:sz w:val="18"/>
          <w:szCs w:val="18"/>
        </w:rPr>
      </w:pPr>
      <w:ins w:id="446" w:author="Todd Demski, Brian Schmidt" w:date="2024-02-27T13:29:00Z">
        <w:r>
          <w:rPr>
            <w:color w:val="000000" w:themeColor="text1"/>
            <w:sz w:val="18"/>
            <w:szCs w:val="18"/>
          </w:rPr>
          <w:t>If during the structural review the defect is determined to be a Critical Finding, the owner agency shall follow the timeline(s) and steps set forth by that policy found in Chapter 8 or SIM Part 1 Chapter 7.</w:t>
        </w:r>
      </w:ins>
    </w:p>
    <w:p w14:paraId="4DD7C0B9" w14:textId="7361EE19" w:rsidR="00561CE9" w:rsidRDefault="00561CE9" w:rsidP="00561CE9">
      <w:pPr>
        <w:rPr>
          <w:ins w:id="447" w:author="Todd Demski, Brian Schmidt" w:date="2024-02-27T13:29:00Z"/>
          <w:color w:val="000000" w:themeColor="text1"/>
          <w:sz w:val="18"/>
          <w:szCs w:val="18"/>
        </w:rPr>
      </w:pPr>
    </w:p>
    <w:p w14:paraId="0EF83510" w14:textId="33FD4D36" w:rsidR="00561CE9" w:rsidRDefault="00561CE9" w:rsidP="00561CE9">
      <w:pPr>
        <w:rPr>
          <w:ins w:id="448" w:author="Todd Demski, Brian Schmidt" w:date="2024-02-27T13:29:00Z"/>
          <w:color w:val="000000" w:themeColor="text1"/>
          <w:sz w:val="18"/>
          <w:szCs w:val="18"/>
        </w:rPr>
      </w:pPr>
    </w:p>
    <w:p w14:paraId="1787E331" w14:textId="77777777" w:rsidR="00561CE9" w:rsidRPr="00561CE9" w:rsidRDefault="00561CE9" w:rsidP="00561CE9">
      <w:pPr>
        <w:rPr>
          <w:ins w:id="449" w:author="Todd Demski, Brian Schmidt" w:date="2024-02-27T13:29:00Z"/>
          <w:color w:val="000000" w:themeColor="text1"/>
          <w:sz w:val="18"/>
          <w:szCs w:val="18"/>
        </w:rPr>
      </w:pPr>
    </w:p>
    <w:p w14:paraId="79C416C8" w14:textId="77777777" w:rsidR="00B45519" w:rsidRDefault="00B405E2" w:rsidP="00B45519">
      <w:pPr>
        <w:pStyle w:val="Heading1"/>
        <w:ind w:left="360"/>
      </w:pPr>
      <w:bookmarkStart w:id="450" w:name="_Toc353279750"/>
      <w:bookmarkStart w:id="451" w:name="_Ref371593729"/>
      <w:bookmarkStart w:id="452" w:name="_Ref371593733"/>
      <w:bookmarkStart w:id="453" w:name="_Ref371595718"/>
      <w:bookmarkStart w:id="454" w:name="_Ref371596919"/>
      <w:bookmarkStart w:id="455" w:name="_Ref371598425"/>
      <w:bookmarkStart w:id="456" w:name="_Ref371598479"/>
      <w:bookmarkStart w:id="457" w:name="_Ref372097113"/>
      <w:bookmarkStart w:id="458" w:name="_Toc502923101"/>
      <w:ins w:id="459" w:author="Todd Demski, Brian Schmidt" w:date="2024-02-27T13:29:00Z">
        <w:r>
          <w:lastRenderedPageBreak/>
          <w:t xml:space="preserve"> </w:t>
        </w:r>
      </w:ins>
      <w:bookmarkStart w:id="460" w:name="_Toc159314904"/>
      <w:bookmarkStart w:id="461" w:name="_Toc504661923"/>
      <w:r w:rsidR="00542EBA">
        <w:t>Condition State Descriptions</w:t>
      </w:r>
      <w:bookmarkEnd w:id="450"/>
      <w:bookmarkEnd w:id="451"/>
      <w:bookmarkEnd w:id="452"/>
      <w:bookmarkEnd w:id="453"/>
      <w:bookmarkEnd w:id="454"/>
      <w:bookmarkEnd w:id="455"/>
      <w:bookmarkEnd w:id="456"/>
      <w:bookmarkEnd w:id="457"/>
      <w:r w:rsidR="00542EBA">
        <w:t xml:space="preserve"> – Bridge </w:t>
      </w:r>
      <w:bookmarkEnd w:id="458"/>
      <w:bookmarkEnd w:id="460"/>
      <w:r w:rsidR="00B45519">
        <w:t>Structures</w:t>
      </w:r>
      <w:bookmarkEnd w:id="461"/>
    </w:p>
    <w:p w14:paraId="475E11B5" w14:textId="018C2DC2" w:rsidR="00542EBA" w:rsidRPr="00B45519" w:rsidRDefault="00542EBA" w:rsidP="00B45519">
      <w:pPr>
        <w:rPr>
          <w:sz w:val="18"/>
          <w:szCs w:val="18"/>
        </w:rPr>
      </w:pPr>
      <w:r w:rsidRPr="00B45519">
        <w:rPr>
          <w:sz w:val="18"/>
          <w:szCs w:val="18"/>
        </w:rPr>
        <w:t>The condition states listed below are organized by material types that will typically be found on a bridge. The list provided is not intended to be all encompassing but instead is assumed to supplement the inspector’s knowledge and experience. The specific bridge elements will refer back to these condition states to comprehensively evaluate each member of a bridge.</w:t>
      </w:r>
    </w:p>
    <w:p w14:paraId="15D9B331" w14:textId="2DF0E952" w:rsidR="00FF0587" w:rsidRDefault="00163695" w:rsidP="00542EBA">
      <w:pPr>
        <w:ind w:left="1710"/>
        <w:rPr>
          <w:ins w:id="462" w:author="Todd Demski, Brian Schmidt" w:date="2024-02-27T13:29:00Z"/>
          <w:sz w:val="18"/>
          <w:szCs w:val="18"/>
        </w:rPr>
        <w:sectPr w:rsidR="00FF0587" w:rsidSect="002D57C8">
          <w:headerReference w:type="default" r:id="rId32"/>
          <w:footerReference w:type="even" r:id="rId33"/>
          <w:type w:val="continuous"/>
          <w:pgSz w:w="12240" w:h="7920" w:orient="landscape"/>
          <w:pgMar w:top="529" w:right="360" w:bottom="288" w:left="360" w:header="144" w:footer="144" w:gutter="0"/>
          <w:cols w:space="720"/>
          <w:docGrid w:linePitch="360"/>
        </w:sectPr>
      </w:pPr>
      <w:ins w:id="463" w:author="Todd Demski, Brian Schmidt" w:date="2024-02-27T13:29:00Z">
        <w:r>
          <w:rPr>
            <w:sz w:val="18"/>
            <w:szCs w:val="18"/>
          </w:rPr>
          <w:br w:type="page"/>
        </w:r>
        <w:bookmarkEnd w:id="395"/>
        <w:bookmarkEnd w:id="415"/>
      </w:ins>
    </w:p>
    <w:p w14:paraId="200057FB" w14:textId="78209AA5" w:rsidR="00C8299F" w:rsidRDefault="00C8299F" w:rsidP="00542EBA">
      <w:pPr>
        <w:ind w:left="1710"/>
        <w:rPr>
          <w:ins w:id="464" w:author="Todd Demski, Brian Schmidt" w:date="2024-02-27T13:29:00Z"/>
        </w:rPr>
      </w:pPr>
    </w:p>
    <w:p w14:paraId="1343B8B3" w14:textId="77777777" w:rsidR="00542EBA" w:rsidRDefault="00542EBA" w:rsidP="00E96755">
      <w:pPr>
        <w:jc w:val="center"/>
        <w:rPr>
          <w:moveTo w:id="465" w:author="Todd Demski, Brian Schmidt" w:date="2024-02-27T13:29:00Z"/>
        </w:rPr>
      </w:pPr>
      <w:moveToRangeStart w:id="466" w:author="Todd Demski, Brian Schmidt" w:date="2024-02-27T13:29:00Z" w:name="move159932977"/>
    </w:p>
    <w:p w14:paraId="7C1C8878" w14:textId="77777777" w:rsidR="00542EBA" w:rsidRDefault="00542EBA" w:rsidP="00E96755">
      <w:pPr>
        <w:jc w:val="center"/>
        <w:rPr>
          <w:moveTo w:id="467" w:author="Todd Demski, Brian Schmidt" w:date="2024-02-27T13:29:00Z"/>
        </w:rPr>
      </w:pPr>
    </w:p>
    <w:p w14:paraId="0F25D23E" w14:textId="77777777" w:rsidR="00542EBA" w:rsidRDefault="00542EBA" w:rsidP="00E96755">
      <w:pPr>
        <w:jc w:val="center"/>
        <w:rPr>
          <w:moveTo w:id="468" w:author="Todd Demski, Brian Schmidt" w:date="2024-02-27T13:29:00Z"/>
        </w:rPr>
      </w:pPr>
    </w:p>
    <w:p w14:paraId="4EF3B71B" w14:textId="77777777" w:rsidR="00542EBA" w:rsidRDefault="00542EBA" w:rsidP="00E96755">
      <w:pPr>
        <w:jc w:val="center"/>
        <w:rPr>
          <w:moveTo w:id="469" w:author="Todd Demski, Brian Schmidt" w:date="2024-02-27T13:29:00Z"/>
        </w:rPr>
      </w:pPr>
    </w:p>
    <w:p w14:paraId="0C592464" w14:textId="77777777" w:rsidR="00542EBA" w:rsidRDefault="00542EBA" w:rsidP="00E96755">
      <w:pPr>
        <w:jc w:val="center"/>
        <w:rPr>
          <w:moveTo w:id="470" w:author="Todd Demski, Brian Schmidt" w:date="2024-02-27T13:29:00Z"/>
        </w:rPr>
      </w:pPr>
    </w:p>
    <w:p w14:paraId="250081D7" w14:textId="77777777" w:rsidR="00542EBA" w:rsidRDefault="00542EBA" w:rsidP="00E96755">
      <w:pPr>
        <w:jc w:val="center"/>
        <w:rPr>
          <w:moveTo w:id="471" w:author="Todd Demski, Brian Schmidt" w:date="2024-02-27T13:29:00Z"/>
        </w:rPr>
      </w:pPr>
    </w:p>
    <w:p w14:paraId="4BEB4FDD" w14:textId="77777777" w:rsidR="00FF0730" w:rsidRDefault="00FF0730" w:rsidP="00E96755">
      <w:pPr>
        <w:jc w:val="center"/>
        <w:rPr>
          <w:moveTo w:id="472" w:author="Todd Demski, Brian Schmidt" w:date="2024-02-27T13:29:00Z"/>
        </w:rPr>
      </w:pPr>
      <w:moveTo w:id="473" w:author="Todd Demski, Brian Schmidt" w:date="2024-02-27T13:29:00Z">
        <w:r>
          <w:t>THIS PAGE IS INTENTIONALLY LEFT BLANK</w:t>
        </w:r>
      </w:moveTo>
    </w:p>
    <w:p w14:paraId="2D141500" w14:textId="77777777" w:rsidR="00FF0730" w:rsidRDefault="00FF0730" w:rsidP="00E96755">
      <w:pPr>
        <w:jc w:val="center"/>
        <w:rPr>
          <w:moveTo w:id="474" w:author="Todd Demski, Brian Schmidt" w:date="2024-02-27T13:29:00Z"/>
        </w:rPr>
      </w:pPr>
    </w:p>
    <w:p w14:paraId="43D532B0" w14:textId="77777777" w:rsidR="00FF0730" w:rsidRDefault="00FF0730" w:rsidP="00E96755">
      <w:pPr>
        <w:jc w:val="center"/>
        <w:rPr>
          <w:moveTo w:id="475" w:author="Todd Demski, Brian Schmidt" w:date="2024-02-27T13:29:00Z"/>
        </w:rPr>
      </w:pPr>
    </w:p>
    <w:p w14:paraId="7116BE74" w14:textId="77777777" w:rsidR="00FF0730" w:rsidRDefault="00FF0730" w:rsidP="00E96755">
      <w:pPr>
        <w:jc w:val="center"/>
        <w:rPr>
          <w:moveTo w:id="476" w:author="Todd Demski, Brian Schmidt" w:date="2024-02-27T13:29:00Z"/>
        </w:rPr>
      </w:pPr>
    </w:p>
    <w:p w14:paraId="3A032342" w14:textId="77777777" w:rsidR="00FF0730" w:rsidRDefault="00FF0730" w:rsidP="00E96755">
      <w:pPr>
        <w:jc w:val="center"/>
        <w:rPr>
          <w:moveTo w:id="477" w:author="Todd Demski, Brian Schmidt" w:date="2024-02-27T13:29:00Z"/>
        </w:rPr>
      </w:pPr>
    </w:p>
    <w:p w14:paraId="2E3380FA" w14:textId="77777777" w:rsidR="00FF0730" w:rsidRDefault="00FF0730" w:rsidP="00E96755">
      <w:pPr>
        <w:jc w:val="center"/>
        <w:rPr>
          <w:moveTo w:id="478" w:author="Todd Demski, Brian Schmidt" w:date="2024-02-27T13:29:00Z"/>
        </w:rPr>
      </w:pPr>
    </w:p>
    <w:moveToRangeEnd w:id="466"/>
    <w:p w14:paraId="41794672" w14:textId="77777777" w:rsidR="00AB0849" w:rsidRDefault="00AB0849">
      <w:pPr>
        <w:rPr>
          <w:del w:id="479" w:author="Todd Demski, Brian Schmidt" w:date="2024-02-27T13:29:00Z"/>
          <w:sz w:val="18"/>
          <w:szCs w:val="18"/>
        </w:rPr>
      </w:pPr>
    </w:p>
    <w:p w14:paraId="64904D84" w14:textId="77777777" w:rsidR="00AB0849" w:rsidRDefault="00AB0849">
      <w:pPr>
        <w:rPr>
          <w:del w:id="480" w:author="Todd Demski, Brian Schmidt" w:date="2024-02-27T13:29:00Z"/>
          <w:sz w:val="18"/>
          <w:szCs w:val="18"/>
        </w:rPr>
      </w:pPr>
    </w:p>
    <w:p w14:paraId="0EFAB372" w14:textId="77777777" w:rsidR="00AB0849" w:rsidRDefault="00AB0849">
      <w:pPr>
        <w:rPr>
          <w:del w:id="481" w:author="Todd Demski, Brian Schmidt" w:date="2024-02-27T13:29:00Z"/>
          <w:sz w:val="18"/>
          <w:szCs w:val="18"/>
        </w:rPr>
      </w:pPr>
    </w:p>
    <w:p w14:paraId="42C2E4DF" w14:textId="77777777" w:rsidR="00E96755" w:rsidRDefault="00E96755">
      <w:pPr>
        <w:rPr>
          <w:del w:id="482" w:author="Todd Demski, Brian Schmidt" w:date="2024-02-27T13:29:00Z"/>
          <w:sz w:val="18"/>
          <w:szCs w:val="18"/>
        </w:rPr>
      </w:pPr>
    </w:p>
    <w:p w14:paraId="49D30B4A" w14:textId="77777777" w:rsidR="00D206BD" w:rsidRDefault="00E96755">
      <w:pPr>
        <w:rPr>
          <w:del w:id="483" w:author="Todd Demski, Brian Schmidt" w:date="2024-02-27T13:29:00Z"/>
          <w:sz w:val="18"/>
          <w:szCs w:val="18"/>
        </w:rPr>
        <w:sectPr w:rsidR="00D206BD" w:rsidSect="002D57C8">
          <w:headerReference w:type="default" r:id="rId34"/>
          <w:type w:val="continuous"/>
          <w:pgSz w:w="12240" w:h="7920" w:orient="landscape"/>
          <w:pgMar w:top="529" w:right="360" w:bottom="288" w:left="360" w:header="144" w:footer="144" w:gutter="0"/>
          <w:cols w:space="720"/>
          <w:docGrid w:linePitch="360"/>
        </w:sectPr>
      </w:pPr>
      <w:del w:id="484" w:author="Todd Demski, Brian Schmidt" w:date="2024-02-27T13:29:00Z">
        <w:r>
          <w:rPr>
            <w:sz w:val="18"/>
            <w:szCs w:val="18"/>
          </w:rPr>
          <w:br w:type="page"/>
        </w:r>
      </w:del>
    </w:p>
    <w:p w14:paraId="50AE95B8" w14:textId="77777777" w:rsidR="00FF0730" w:rsidRDefault="00FF0730" w:rsidP="00E96755">
      <w:pPr>
        <w:jc w:val="center"/>
        <w:rPr>
          <w:ins w:id="485" w:author="Todd Demski, Brian Schmidt" w:date="2024-02-27T13:29:00Z"/>
        </w:rPr>
      </w:pPr>
    </w:p>
    <w:p w14:paraId="60C7DD71" w14:textId="77777777" w:rsidR="00FF0730" w:rsidRDefault="00FF0730" w:rsidP="00E96755">
      <w:pPr>
        <w:jc w:val="center"/>
        <w:rPr>
          <w:ins w:id="486" w:author="Todd Demski, Brian Schmidt" w:date="2024-02-27T13:29:00Z"/>
        </w:rPr>
      </w:pPr>
    </w:p>
    <w:p w14:paraId="773C8983" w14:textId="77777777" w:rsidR="00FF0730" w:rsidRDefault="00FF0730" w:rsidP="00E96755">
      <w:pPr>
        <w:jc w:val="center"/>
      </w:pPr>
    </w:p>
    <w:p w14:paraId="6D2355C2" w14:textId="77777777" w:rsidR="00FF0730" w:rsidRDefault="00FF0730" w:rsidP="00E96755">
      <w:pPr>
        <w:jc w:val="center"/>
      </w:pPr>
    </w:p>
    <w:p w14:paraId="06C544AE" w14:textId="77777777" w:rsidR="00FF0730" w:rsidRDefault="00FF0730" w:rsidP="00E96755">
      <w:pPr>
        <w:jc w:val="center"/>
      </w:pPr>
    </w:p>
    <w:p w14:paraId="0B7E23E0" w14:textId="77777777" w:rsidR="00FF0730" w:rsidRDefault="00FF0730" w:rsidP="00E96755">
      <w:pPr>
        <w:jc w:val="center"/>
      </w:pPr>
    </w:p>
    <w:p w14:paraId="2F766D5F" w14:textId="77777777" w:rsidR="00FF0730" w:rsidRDefault="00FF0730" w:rsidP="00E96755">
      <w:pPr>
        <w:jc w:val="center"/>
      </w:pPr>
    </w:p>
    <w:p w14:paraId="15A37259" w14:textId="77777777" w:rsidR="00FF0730" w:rsidRDefault="00FF0730" w:rsidP="00E96755">
      <w:pPr>
        <w:jc w:val="center"/>
      </w:pPr>
    </w:p>
    <w:p w14:paraId="40C145F6" w14:textId="77777777" w:rsidR="00FF0730" w:rsidRDefault="00FF0730" w:rsidP="00E96755">
      <w:pPr>
        <w:jc w:val="center"/>
      </w:pPr>
    </w:p>
    <w:p w14:paraId="2A11EAB7" w14:textId="22200089" w:rsidR="00E96755" w:rsidRPr="00E96755" w:rsidRDefault="00E96755" w:rsidP="00E96755">
      <w:pPr>
        <w:jc w:val="center"/>
      </w:pPr>
      <w:r w:rsidRPr="00E96755">
        <w:t xml:space="preserve">Chapter 3.A </w:t>
      </w:r>
      <w:r w:rsidR="00707C20">
        <w:t xml:space="preserve">– </w:t>
      </w:r>
      <w:r w:rsidRPr="00E96755">
        <w:t>Steel</w:t>
      </w:r>
    </w:p>
    <w:p w14:paraId="0C662EB3" w14:textId="77777777" w:rsidR="00E96755" w:rsidRDefault="00E96755">
      <w:pPr>
        <w:rPr>
          <w:sz w:val="18"/>
          <w:szCs w:val="18"/>
        </w:rPr>
      </w:pPr>
    </w:p>
    <w:p w14:paraId="471A2FB1" w14:textId="77777777" w:rsidR="00E96755" w:rsidRDefault="00E96755">
      <w:pPr>
        <w:rPr>
          <w:sz w:val="18"/>
          <w:szCs w:val="18"/>
        </w:rPr>
      </w:pPr>
    </w:p>
    <w:p w14:paraId="52A468A6" w14:textId="77777777" w:rsidR="00E96755" w:rsidRDefault="00E96755">
      <w:pPr>
        <w:rPr>
          <w:sz w:val="18"/>
          <w:szCs w:val="18"/>
        </w:rPr>
      </w:pPr>
    </w:p>
    <w:p w14:paraId="084F8FDC" w14:textId="77777777" w:rsidR="00E96755" w:rsidRDefault="00E96755">
      <w:pPr>
        <w:rPr>
          <w:sz w:val="18"/>
          <w:szCs w:val="18"/>
        </w:rPr>
      </w:pPr>
    </w:p>
    <w:p w14:paraId="6F4E9F72" w14:textId="77777777" w:rsidR="006535C4" w:rsidRDefault="006535C4" w:rsidP="00472C92">
      <w:pPr>
        <w:rPr>
          <w:sz w:val="18"/>
          <w:szCs w:val="18"/>
        </w:rPr>
        <w:sectPr w:rsidR="006535C4" w:rsidSect="002D57C8">
          <w:headerReference w:type="default" r:id="rId35"/>
          <w:footerReference w:type="even" r:id="rId36"/>
          <w:type w:val="continuous"/>
          <w:pgSz w:w="12240" w:h="7920" w:orient="landscape"/>
          <w:pgMar w:top="529" w:right="360" w:bottom="288" w:left="360" w:header="144" w:footer="144" w:gutter="0"/>
          <w:cols w:space="720"/>
          <w:docGrid w:linePitch="360"/>
        </w:sectPr>
      </w:pPr>
    </w:p>
    <w:p w14:paraId="3647BEEB" w14:textId="56364675" w:rsidR="00FF0587" w:rsidRDefault="00FF0587" w:rsidP="00472C92">
      <w:pPr>
        <w:rPr>
          <w:ins w:id="487" w:author="Todd Demski, Brian Schmidt" w:date="2024-02-27T13:29:00Z"/>
          <w:sz w:val="18"/>
          <w:szCs w:val="18"/>
        </w:rPr>
      </w:pPr>
    </w:p>
    <w:p w14:paraId="7B39D74F" w14:textId="25A6412B" w:rsidR="00FF0587" w:rsidRDefault="00FF0587" w:rsidP="00FF0587">
      <w:pPr>
        <w:tabs>
          <w:tab w:val="left" w:pos="9239"/>
        </w:tabs>
        <w:rPr>
          <w:ins w:id="488" w:author="Todd Demski, Brian Schmidt" w:date="2024-02-27T13:29:00Z"/>
          <w:sz w:val="18"/>
          <w:szCs w:val="18"/>
        </w:rPr>
      </w:pPr>
      <w:ins w:id="489" w:author="Todd Demski, Brian Schmidt" w:date="2024-02-27T13:29:00Z">
        <w:r>
          <w:rPr>
            <w:sz w:val="18"/>
            <w:szCs w:val="18"/>
          </w:rPr>
          <w:tab/>
        </w:r>
      </w:ins>
    </w:p>
    <w:p w14:paraId="545E57AB" w14:textId="155B8164" w:rsidR="00FB4740" w:rsidRPr="00FF0587" w:rsidRDefault="00FB4740" w:rsidP="00FF0587">
      <w:pPr>
        <w:tabs>
          <w:tab w:val="left" w:pos="9239"/>
        </w:tabs>
        <w:rPr>
          <w:sz w:val="18"/>
          <w:szCs w:val="18"/>
        </w:rPr>
        <w:sectPr w:rsidR="00FB4740" w:rsidRPr="00FF0587" w:rsidSect="002D57C8">
          <w:type w:val="continuous"/>
          <w:pgSz w:w="12240" w:h="7920" w:orient="landscape"/>
          <w:pgMar w:top="720" w:right="360" w:bottom="288" w:left="360" w:header="144" w:footer="144" w:gutter="0"/>
          <w:cols w:space="720"/>
          <w:docGrid w:linePitch="360"/>
        </w:sectPr>
      </w:pPr>
    </w:p>
    <w:tbl>
      <w:tblPr>
        <w:tblStyle w:val="TableGrid"/>
        <w:tblpPr w:leftFromText="180" w:rightFromText="180" w:vertAnchor="text" w:horzAnchor="margin" w:tblpXSpec="right" w:tblpY="344"/>
        <w:tblW w:w="0" w:type="auto"/>
        <w:tblLook w:val="04A0" w:firstRow="1" w:lastRow="0" w:firstColumn="1" w:lastColumn="0" w:noHBand="0" w:noVBand="1"/>
      </w:tblPr>
      <w:tblGrid>
        <w:gridCol w:w="4403"/>
        <w:gridCol w:w="857"/>
      </w:tblGrid>
      <w:tr w:rsidR="006535C4" w14:paraId="72B4666E" w14:textId="77777777" w:rsidTr="006535C4">
        <w:trPr>
          <w:trHeight w:val="225"/>
        </w:trPr>
        <w:tc>
          <w:tcPr>
            <w:tcW w:w="5260" w:type="dxa"/>
            <w:gridSpan w:val="2"/>
            <w:shd w:val="clear" w:color="auto" w:fill="A6A6A6" w:themeFill="background1" w:themeFillShade="A6"/>
            <w:vAlign w:val="center"/>
          </w:tcPr>
          <w:p w14:paraId="7974036D" w14:textId="77777777" w:rsidR="006535C4" w:rsidRPr="00431CEA" w:rsidRDefault="006535C4" w:rsidP="006535C4">
            <w:pPr>
              <w:ind w:left="-540"/>
              <w:jc w:val="center"/>
              <w:rPr>
                <w:b/>
                <w:sz w:val="18"/>
                <w:szCs w:val="18"/>
              </w:rPr>
            </w:pPr>
            <w:bookmarkStart w:id="490" w:name="_Toc502923102"/>
            <w:r w:rsidRPr="00431CEA">
              <w:rPr>
                <w:b/>
                <w:sz w:val="18"/>
                <w:szCs w:val="18"/>
              </w:rPr>
              <w:lastRenderedPageBreak/>
              <w:t>Other</w:t>
            </w:r>
          </w:p>
        </w:tc>
      </w:tr>
      <w:tr w:rsidR="006535C4" w14:paraId="15E39606" w14:textId="77777777" w:rsidTr="006535C4">
        <w:trPr>
          <w:trHeight w:val="225"/>
        </w:trPr>
        <w:tc>
          <w:tcPr>
            <w:tcW w:w="4403" w:type="dxa"/>
            <w:shd w:val="clear" w:color="auto" w:fill="D9D9D9" w:themeFill="background1" w:themeFillShade="D9"/>
            <w:vAlign w:val="center"/>
          </w:tcPr>
          <w:p w14:paraId="0DCA714A" w14:textId="77777777" w:rsidR="006535C4" w:rsidRDefault="006535C4" w:rsidP="006535C4">
            <w:pPr>
              <w:rPr>
                <w:sz w:val="18"/>
                <w:szCs w:val="18"/>
              </w:rPr>
            </w:pPr>
            <w:r>
              <w:rPr>
                <w:sz w:val="18"/>
                <w:szCs w:val="18"/>
              </w:rPr>
              <w:t>330 – Metal Bridge Railing</w:t>
            </w:r>
          </w:p>
        </w:tc>
        <w:tc>
          <w:tcPr>
            <w:tcW w:w="857" w:type="dxa"/>
            <w:shd w:val="clear" w:color="auto" w:fill="D9D9D9" w:themeFill="background1" w:themeFillShade="D9"/>
            <w:vAlign w:val="center"/>
          </w:tcPr>
          <w:p w14:paraId="2A68E9F1" w14:textId="77777777" w:rsidR="006535C4" w:rsidRDefault="006535C4" w:rsidP="006535C4">
            <w:pPr>
              <w:rPr>
                <w:sz w:val="18"/>
                <w:szCs w:val="18"/>
              </w:rPr>
            </w:pPr>
            <w:r>
              <w:rPr>
                <w:sz w:val="18"/>
                <w:szCs w:val="18"/>
              </w:rPr>
              <w:t>LF</w:t>
            </w:r>
          </w:p>
        </w:tc>
      </w:tr>
      <w:tr w:rsidR="006535C4" w14:paraId="13E2C852" w14:textId="77777777" w:rsidTr="006535C4">
        <w:trPr>
          <w:trHeight w:val="260"/>
        </w:trPr>
        <w:tc>
          <w:tcPr>
            <w:tcW w:w="4403" w:type="dxa"/>
            <w:shd w:val="clear" w:color="auto" w:fill="FFFFFF" w:themeFill="background1"/>
            <w:vAlign w:val="center"/>
          </w:tcPr>
          <w:p w14:paraId="56FF24FE" w14:textId="77777777" w:rsidR="006535C4" w:rsidRDefault="006535C4" w:rsidP="006535C4">
            <w:pPr>
              <w:rPr>
                <w:sz w:val="18"/>
                <w:szCs w:val="18"/>
              </w:rPr>
            </w:pPr>
            <w:r>
              <w:rPr>
                <w:sz w:val="18"/>
                <w:szCs w:val="18"/>
              </w:rPr>
              <w:t>8165 – Steel Tension Rods/Post-Tensioned Cables</w:t>
            </w:r>
          </w:p>
        </w:tc>
        <w:tc>
          <w:tcPr>
            <w:tcW w:w="857" w:type="dxa"/>
            <w:shd w:val="clear" w:color="auto" w:fill="FFFFFF" w:themeFill="background1"/>
            <w:vAlign w:val="center"/>
          </w:tcPr>
          <w:p w14:paraId="153B02B0" w14:textId="77777777" w:rsidR="006535C4" w:rsidRDefault="006535C4" w:rsidP="006535C4">
            <w:pPr>
              <w:rPr>
                <w:sz w:val="18"/>
                <w:szCs w:val="18"/>
              </w:rPr>
            </w:pPr>
            <w:r>
              <w:rPr>
                <w:sz w:val="18"/>
                <w:szCs w:val="18"/>
              </w:rPr>
              <w:t>EA</w:t>
            </w:r>
          </w:p>
        </w:tc>
      </w:tr>
      <w:tr w:rsidR="006535C4" w14:paraId="502EC0F5" w14:textId="77777777" w:rsidTr="006535C4">
        <w:trPr>
          <w:trHeight w:val="215"/>
        </w:trPr>
        <w:tc>
          <w:tcPr>
            <w:tcW w:w="4403" w:type="dxa"/>
            <w:shd w:val="clear" w:color="auto" w:fill="D9D9D9" w:themeFill="background1" w:themeFillShade="D9"/>
            <w:vAlign w:val="center"/>
          </w:tcPr>
          <w:p w14:paraId="7E2BB5F8" w14:textId="77777777" w:rsidR="006535C4" w:rsidRDefault="006535C4" w:rsidP="006535C4">
            <w:pPr>
              <w:rPr>
                <w:sz w:val="18"/>
                <w:szCs w:val="18"/>
              </w:rPr>
            </w:pPr>
            <w:r>
              <w:rPr>
                <w:sz w:val="18"/>
                <w:szCs w:val="18"/>
              </w:rPr>
              <w:t>8170 – Other Primary Structural Members</w:t>
            </w:r>
          </w:p>
        </w:tc>
        <w:tc>
          <w:tcPr>
            <w:tcW w:w="857" w:type="dxa"/>
            <w:shd w:val="clear" w:color="auto" w:fill="D9D9D9" w:themeFill="background1" w:themeFillShade="D9"/>
            <w:vAlign w:val="center"/>
          </w:tcPr>
          <w:p w14:paraId="6DF0F688" w14:textId="77777777" w:rsidR="006535C4" w:rsidRDefault="006535C4" w:rsidP="006535C4">
            <w:pPr>
              <w:rPr>
                <w:sz w:val="18"/>
                <w:szCs w:val="18"/>
              </w:rPr>
            </w:pPr>
            <w:r>
              <w:rPr>
                <w:sz w:val="18"/>
                <w:szCs w:val="18"/>
              </w:rPr>
              <w:t>LF</w:t>
            </w:r>
          </w:p>
        </w:tc>
      </w:tr>
    </w:tbl>
    <w:p w14:paraId="2CAD5318" w14:textId="77777777" w:rsidR="00AB0849" w:rsidRPr="00807EEA" w:rsidRDefault="00FB4740" w:rsidP="00EA5B0B">
      <w:pPr>
        <w:pStyle w:val="Heading2"/>
        <w:numPr>
          <w:ilvl w:val="0"/>
          <w:numId w:val="21"/>
        </w:numPr>
      </w:pPr>
      <w:bookmarkStart w:id="491" w:name="_Steel"/>
      <w:bookmarkStart w:id="492" w:name="_Toc159314905"/>
      <w:bookmarkStart w:id="493" w:name="_Toc504661924"/>
      <w:bookmarkEnd w:id="491"/>
      <w:r>
        <w:t>Steel</w:t>
      </w:r>
      <w:bookmarkEnd w:id="490"/>
      <w:bookmarkEnd w:id="492"/>
      <w:bookmarkEnd w:id="493"/>
    </w:p>
    <w:tbl>
      <w:tblPr>
        <w:tblStyle w:val="TableGrid"/>
        <w:tblpPr w:leftFromText="180" w:rightFromText="180" w:vertAnchor="text" w:tblpY="1"/>
        <w:tblOverlap w:val="never"/>
        <w:tblW w:w="0" w:type="auto"/>
        <w:tblLook w:val="04A0" w:firstRow="1" w:lastRow="0" w:firstColumn="1" w:lastColumn="0" w:noHBand="0" w:noVBand="1"/>
      </w:tblPr>
      <w:tblGrid>
        <w:gridCol w:w="4403"/>
        <w:gridCol w:w="857"/>
      </w:tblGrid>
      <w:tr w:rsidR="00615EB0" w:rsidRPr="002B053E" w14:paraId="5400E730" w14:textId="77777777" w:rsidTr="00FF0587">
        <w:trPr>
          <w:trHeight w:val="144"/>
        </w:trPr>
        <w:tc>
          <w:tcPr>
            <w:tcW w:w="5260" w:type="dxa"/>
            <w:gridSpan w:val="2"/>
            <w:shd w:val="clear" w:color="auto" w:fill="A6A6A6" w:themeFill="background1" w:themeFillShade="A6"/>
            <w:vAlign w:val="center"/>
          </w:tcPr>
          <w:p w14:paraId="10597C44" w14:textId="77777777" w:rsidR="00615EB0" w:rsidRPr="00615EB0" w:rsidRDefault="002D6D3D" w:rsidP="00FF0587">
            <w:pPr>
              <w:jc w:val="center"/>
              <w:rPr>
                <w:b/>
                <w:sz w:val="18"/>
                <w:szCs w:val="18"/>
              </w:rPr>
            </w:pPr>
            <w:r>
              <w:br w:type="page"/>
            </w:r>
            <w:bookmarkStart w:id="494" w:name="_Ref371406283"/>
            <w:bookmarkStart w:id="495" w:name="_Ref371406287"/>
            <w:bookmarkStart w:id="496" w:name="_Ref371406290"/>
            <w:bookmarkStart w:id="497" w:name="_Ref371406294"/>
            <w:bookmarkStart w:id="498" w:name="_Ref371406300"/>
            <w:bookmarkStart w:id="499" w:name="_Ref371406307"/>
            <w:bookmarkStart w:id="500" w:name="_Ref371406311"/>
            <w:bookmarkStart w:id="501" w:name="_Ref371406316"/>
            <w:bookmarkStart w:id="502" w:name="_Ref371406321"/>
            <w:bookmarkStart w:id="503" w:name="_Ref371406326"/>
            <w:bookmarkStart w:id="504" w:name="_Ref371406331"/>
            <w:bookmarkStart w:id="505" w:name="_Ref371406335"/>
            <w:bookmarkStart w:id="506" w:name="_Ref371406338"/>
            <w:bookmarkStart w:id="507" w:name="_Ref371406342"/>
            <w:bookmarkStart w:id="508" w:name="_Ref371406345"/>
            <w:bookmarkStart w:id="509" w:name="_Ref371406352"/>
            <w:bookmarkStart w:id="510" w:name="_Ref371406464"/>
            <w:bookmarkStart w:id="511" w:name="_Ref371408511"/>
            <w:bookmarkStart w:id="512" w:name="_Ref371594827"/>
            <w:bookmarkStart w:id="513" w:name="_Ref371594831"/>
            <w:bookmarkStart w:id="514" w:name="_Ref371595723"/>
            <w:bookmarkStart w:id="515" w:name="_Ref371595726"/>
            <w:bookmarkStart w:id="516" w:name="_Toc353279751"/>
            <w:r w:rsidR="001146C5" w:rsidRPr="00AB0849">
              <w:rPr>
                <w:b/>
                <w:sz w:val="18"/>
                <w:szCs w:val="18"/>
              </w:rPr>
              <w:t>Stee</w:t>
            </w:r>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r w:rsidR="00AB0849" w:rsidRPr="00AB0849">
              <w:rPr>
                <w:b/>
                <w:sz w:val="18"/>
                <w:szCs w:val="18"/>
              </w:rPr>
              <w:t>l</w:t>
            </w:r>
            <w:r w:rsidR="00AB0849">
              <w:rPr>
                <w:b/>
                <w:sz w:val="18"/>
                <w:szCs w:val="18"/>
              </w:rPr>
              <w:t xml:space="preserve"> </w:t>
            </w:r>
            <w:r w:rsidR="00615EB0" w:rsidRPr="00615EB0">
              <w:rPr>
                <w:b/>
                <w:sz w:val="18"/>
                <w:szCs w:val="18"/>
              </w:rPr>
              <w:t>Decks</w:t>
            </w:r>
          </w:p>
        </w:tc>
      </w:tr>
      <w:tr w:rsidR="003E56CC" w:rsidRPr="002B053E" w14:paraId="47FA442B" w14:textId="77777777" w:rsidTr="00FF0587">
        <w:trPr>
          <w:trHeight w:val="225"/>
        </w:trPr>
        <w:tc>
          <w:tcPr>
            <w:tcW w:w="4403" w:type="dxa"/>
            <w:vAlign w:val="center"/>
          </w:tcPr>
          <w:p w14:paraId="41B1F5E7" w14:textId="77777777" w:rsidR="003E56CC" w:rsidRPr="002B053E" w:rsidRDefault="003E56CC" w:rsidP="00FF0587">
            <w:pPr>
              <w:rPr>
                <w:sz w:val="18"/>
                <w:szCs w:val="18"/>
              </w:rPr>
            </w:pPr>
            <w:r>
              <w:rPr>
                <w:sz w:val="18"/>
                <w:szCs w:val="18"/>
              </w:rPr>
              <w:t xml:space="preserve">28  – </w:t>
            </w:r>
            <w:r w:rsidR="00CD6139">
              <w:rPr>
                <w:sz w:val="18"/>
                <w:szCs w:val="18"/>
              </w:rPr>
              <w:t>Steel Deck with</w:t>
            </w:r>
            <w:r w:rsidRPr="00431088">
              <w:rPr>
                <w:sz w:val="18"/>
                <w:szCs w:val="18"/>
              </w:rPr>
              <w:t xml:space="preserve"> Open Grid</w:t>
            </w:r>
          </w:p>
        </w:tc>
        <w:tc>
          <w:tcPr>
            <w:tcW w:w="857" w:type="dxa"/>
            <w:vAlign w:val="center"/>
          </w:tcPr>
          <w:p w14:paraId="6333741C" w14:textId="77777777" w:rsidR="003E56CC" w:rsidRDefault="003E56CC" w:rsidP="00FF0587">
            <w:pPr>
              <w:rPr>
                <w:sz w:val="18"/>
                <w:szCs w:val="18"/>
              </w:rPr>
            </w:pPr>
            <w:r>
              <w:rPr>
                <w:sz w:val="18"/>
                <w:szCs w:val="18"/>
              </w:rPr>
              <w:t>SF</w:t>
            </w:r>
          </w:p>
        </w:tc>
      </w:tr>
      <w:tr w:rsidR="003E56CC" w14:paraId="613BCA34" w14:textId="77777777" w:rsidTr="00FF0587">
        <w:trPr>
          <w:trHeight w:val="243"/>
        </w:trPr>
        <w:tc>
          <w:tcPr>
            <w:tcW w:w="4403" w:type="dxa"/>
            <w:shd w:val="clear" w:color="auto" w:fill="D9D9D9" w:themeFill="background1" w:themeFillShade="D9"/>
            <w:vAlign w:val="center"/>
          </w:tcPr>
          <w:p w14:paraId="6715F1F9" w14:textId="77777777" w:rsidR="003E56CC" w:rsidRDefault="003E56CC" w:rsidP="00FF0587">
            <w:pPr>
              <w:rPr>
                <w:sz w:val="18"/>
                <w:szCs w:val="18"/>
              </w:rPr>
            </w:pPr>
            <w:r>
              <w:rPr>
                <w:sz w:val="18"/>
                <w:szCs w:val="18"/>
              </w:rPr>
              <w:t xml:space="preserve">29  – </w:t>
            </w:r>
            <w:r w:rsidR="00CD6139">
              <w:rPr>
                <w:sz w:val="18"/>
                <w:szCs w:val="18"/>
              </w:rPr>
              <w:t>Steel Deck with</w:t>
            </w:r>
            <w:r w:rsidRPr="00431088">
              <w:rPr>
                <w:sz w:val="18"/>
                <w:szCs w:val="18"/>
              </w:rPr>
              <w:t xml:space="preserve"> Concrete Filled Grid</w:t>
            </w:r>
          </w:p>
        </w:tc>
        <w:tc>
          <w:tcPr>
            <w:tcW w:w="857" w:type="dxa"/>
            <w:shd w:val="clear" w:color="auto" w:fill="D9D9D9" w:themeFill="background1" w:themeFillShade="D9"/>
            <w:vAlign w:val="center"/>
          </w:tcPr>
          <w:p w14:paraId="4FF0BAD1" w14:textId="77777777" w:rsidR="003E56CC" w:rsidRDefault="003E56CC" w:rsidP="00FF0587">
            <w:pPr>
              <w:rPr>
                <w:sz w:val="18"/>
                <w:szCs w:val="18"/>
              </w:rPr>
            </w:pPr>
            <w:r>
              <w:rPr>
                <w:sz w:val="18"/>
                <w:szCs w:val="18"/>
              </w:rPr>
              <w:t>SF</w:t>
            </w:r>
          </w:p>
        </w:tc>
      </w:tr>
      <w:tr w:rsidR="003E56CC" w14:paraId="24A11217" w14:textId="77777777" w:rsidTr="00FF0587">
        <w:trPr>
          <w:trHeight w:val="225"/>
        </w:trPr>
        <w:tc>
          <w:tcPr>
            <w:tcW w:w="4403" w:type="dxa"/>
            <w:vAlign w:val="center"/>
          </w:tcPr>
          <w:p w14:paraId="4DC90468" w14:textId="77777777" w:rsidR="003E56CC" w:rsidRDefault="003E56CC" w:rsidP="00FF0587">
            <w:pPr>
              <w:rPr>
                <w:sz w:val="18"/>
                <w:szCs w:val="18"/>
              </w:rPr>
            </w:pPr>
            <w:r>
              <w:rPr>
                <w:sz w:val="18"/>
                <w:szCs w:val="18"/>
              </w:rPr>
              <w:t xml:space="preserve">30  – </w:t>
            </w:r>
            <w:r w:rsidRPr="00431088">
              <w:rPr>
                <w:sz w:val="18"/>
                <w:szCs w:val="18"/>
              </w:rPr>
              <w:t>Steel De</w:t>
            </w:r>
            <w:r w:rsidR="00CD6139">
              <w:rPr>
                <w:sz w:val="18"/>
                <w:szCs w:val="18"/>
              </w:rPr>
              <w:t>ck with</w:t>
            </w:r>
            <w:r>
              <w:rPr>
                <w:sz w:val="18"/>
                <w:szCs w:val="18"/>
              </w:rPr>
              <w:t xml:space="preserve"> Corrugated/Orthotropic/Etc.</w:t>
            </w:r>
          </w:p>
        </w:tc>
        <w:tc>
          <w:tcPr>
            <w:tcW w:w="857" w:type="dxa"/>
            <w:vAlign w:val="center"/>
          </w:tcPr>
          <w:p w14:paraId="33BAE99E" w14:textId="77777777" w:rsidR="003E56CC" w:rsidRDefault="003E56CC" w:rsidP="00FF0587">
            <w:pPr>
              <w:rPr>
                <w:sz w:val="18"/>
                <w:szCs w:val="18"/>
              </w:rPr>
            </w:pPr>
            <w:r>
              <w:rPr>
                <w:sz w:val="18"/>
                <w:szCs w:val="18"/>
              </w:rPr>
              <w:t>SF</w:t>
            </w:r>
          </w:p>
        </w:tc>
      </w:tr>
      <w:tr w:rsidR="00CD5E2D" w14:paraId="728DF5ED" w14:textId="77777777" w:rsidTr="00FF0587">
        <w:trPr>
          <w:trHeight w:val="243"/>
        </w:trPr>
        <w:tc>
          <w:tcPr>
            <w:tcW w:w="5260" w:type="dxa"/>
            <w:gridSpan w:val="2"/>
            <w:shd w:val="clear" w:color="auto" w:fill="A6A6A6" w:themeFill="background1" w:themeFillShade="A6"/>
            <w:vAlign w:val="center"/>
          </w:tcPr>
          <w:p w14:paraId="523FBEF7" w14:textId="77777777" w:rsidR="00CD5E2D" w:rsidRPr="00CD5E2D" w:rsidRDefault="00CD5E2D" w:rsidP="00FF0587">
            <w:pPr>
              <w:jc w:val="center"/>
              <w:rPr>
                <w:b/>
                <w:sz w:val="18"/>
                <w:szCs w:val="18"/>
              </w:rPr>
            </w:pPr>
            <w:r w:rsidRPr="00CD5E2D">
              <w:rPr>
                <w:b/>
                <w:sz w:val="18"/>
                <w:szCs w:val="18"/>
              </w:rPr>
              <w:t>Superstructure</w:t>
            </w:r>
          </w:p>
        </w:tc>
      </w:tr>
      <w:tr w:rsidR="003E56CC" w14:paraId="7E1E5EFF" w14:textId="77777777" w:rsidTr="00FF0587">
        <w:trPr>
          <w:trHeight w:val="243"/>
        </w:trPr>
        <w:tc>
          <w:tcPr>
            <w:tcW w:w="4403" w:type="dxa"/>
            <w:shd w:val="clear" w:color="auto" w:fill="D9D9D9" w:themeFill="background1" w:themeFillShade="D9"/>
            <w:vAlign w:val="center"/>
          </w:tcPr>
          <w:p w14:paraId="4B206A07" w14:textId="77777777" w:rsidR="003E56CC" w:rsidRDefault="003E56CC" w:rsidP="00FF0587">
            <w:pPr>
              <w:rPr>
                <w:sz w:val="18"/>
                <w:szCs w:val="18"/>
              </w:rPr>
            </w:pPr>
            <w:r>
              <w:rPr>
                <w:sz w:val="18"/>
                <w:szCs w:val="18"/>
              </w:rPr>
              <w:t>102 –</w:t>
            </w:r>
            <w:r w:rsidR="00395B1E">
              <w:rPr>
                <w:sz w:val="18"/>
                <w:szCs w:val="18"/>
              </w:rPr>
              <w:t xml:space="preserve"> </w:t>
            </w:r>
            <w:r w:rsidR="003556D5" w:rsidRPr="003556D5">
              <w:rPr>
                <w:sz w:val="18"/>
                <w:szCs w:val="18"/>
              </w:rPr>
              <w:t>Steel Closed Web/Box Girder</w:t>
            </w:r>
          </w:p>
        </w:tc>
        <w:tc>
          <w:tcPr>
            <w:tcW w:w="857" w:type="dxa"/>
            <w:shd w:val="clear" w:color="auto" w:fill="D9D9D9" w:themeFill="background1" w:themeFillShade="D9"/>
            <w:vAlign w:val="center"/>
          </w:tcPr>
          <w:p w14:paraId="35905BCC" w14:textId="77777777" w:rsidR="003E56CC" w:rsidRDefault="003E56CC" w:rsidP="00FF0587">
            <w:pPr>
              <w:rPr>
                <w:sz w:val="18"/>
                <w:szCs w:val="18"/>
              </w:rPr>
            </w:pPr>
            <w:r>
              <w:rPr>
                <w:sz w:val="18"/>
                <w:szCs w:val="18"/>
              </w:rPr>
              <w:t>LF</w:t>
            </w:r>
          </w:p>
        </w:tc>
      </w:tr>
      <w:tr w:rsidR="003E56CC" w14:paraId="08EE7EAA" w14:textId="77777777" w:rsidTr="00FF0587">
        <w:trPr>
          <w:trHeight w:val="225"/>
        </w:trPr>
        <w:tc>
          <w:tcPr>
            <w:tcW w:w="4403" w:type="dxa"/>
            <w:vAlign w:val="center"/>
          </w:tcPr>
          <w:p w14:paraId="6E2F5E2F" w14:textId="77777777" w:rsidR="003E56CC" w:rsidRDefault="003E56CC" w:rsidP="00FF0587">
            <w:pPr>
              <w:rPr>
                <w:sz w:val="18"/>
                <w:szCs w:val="18"/>
              </w:rPr>
            </w:pPr>
            <w:r>
              <w:rPr>
                <w:sz w:val="18"/>
                <w:szCs w:val="18"/>
              </w:rPr>
              <w:t xml:space="preserve">107 – </w:t>
            </w:r>
            <w:r w:rsidR="003556D5" w:rsidRPr="003556D5">
              <w:rPr>
                <w:sz w:val="18"/>
                <w:szCs w:val="18"/>
              </w:rPr>
              <w:t>Steel Open Girder/Beam</w:t>
            </w:r>
          </w:p>
        </w:tc>
        <w:tc>
          <w:tcPr>
            <w:tcW w:w="857" w:type="dxa"/>
            <w:vAlign w:val="center"/>
          </w:tcPr>
          <w:p w14:paraId="2A3D3387" w14:textId="77777777" w:rsidR="003E56CC" w:rsidRDefault="003E56CC" w:rsidP="00FF0587">
            <w:pPr>
              <w:rPr>
                <w:sz w:val="18"/>
                <w:szCs w:val="18"/>
              </w:rPr>
            </w:pPr>
            <w:r>
              <w:rPr>
                <w:sz w:val="18"/>
                <w:szCs w:val="18"/>
              </w:rPr>
              <w:t>LF</w:t>
            </w:r>
          </w:p>
        </w:tc>
      </w:tr>
      <w:tr w:rsidR="003E56CC" w14:paraId="79A2A7EF" w14:textId="77777777" w:rsidTr="00FF0587">
        <w:trPr>
          <w:trHeight w:val="243"/>
        </w:trPr>
        <w:tc>
          <w:tcPr>
            <w:tcW w:w="4403" w:type="dxa"/>
            <w:shd w:val="clear" w:color="auto" w:fill="D9D9D9" w:themeFill="background1" w:themeFillShade="D9"/>
            <w:vAlign w:val="center"/>
          </w:tcPr>
          <w:p w14:paraId="407DF136" w14:textId="77777777" w:rsidR="003E56CC" w:rsidRDefault="003E56CC" w:rsidP="00FF0587">
            <w:pPr>
              <w:rPr>
                <w:sz w:val="18"/>
                <w:szCs w:val="18"/>
              </w:rPr>
            </w:pPr>
            <w:r>
              <w:rPr>
                <w:sz w:val="18"/>
                <w:szCs w:val="18"/>
              </w:rPr>
              <w:t xml:space="preserve">113 – </w:t>
            </w:r>
            <w:r w:rsidR="00395B1E">
              <w:rPr>
                <w:sz w:val="18"/>
                <w:szCs w:val="18"/>
              </w:rPr>
              <w:t xml:space="preserve">Steel </w:t>
            </w:r>
            <w:r>
              <w:rPr>
                <w:sz w:val="18"/>
                <w:szCs w:val="18"/>
              </w:rPr>
              <w:t>Stringer</w:t>
            </w:r>
          </w:p>
        </w:tc>
        <w:tc>
          <w:tcPr>
            <w:tcW w:w="857" w:type="dxa"/>
            <w:shd w:val="clear" w:color="auto" w:fill="D9D9D9" w:themeFill="background1" w:themeFillShade="D9"/>
            <w:vAlign w:val="center"/>
          </w:tcPr>
          <w:p w14:paraId="3A9B79F6" w14:textId="77777777" w:rsidR="003E56CC" w:rsidRDefault="003E56CC" w:rsidP="00FF0587">
            <w:pPr>
              <w:rPr>
                <w:sz w:val="18"/>
                <w:szCs w:val="18"/>
              </w:rPr>
            </w:pPr>
            <w:r>
              <w:rPr>
                <w:sz w:val="18"/>
                <w:szCs w:val="18"/>
              </w:rPr>
              <w:t>LF</w:t>
            </w:r>
          </w:p>
        </w:tc>
      </w:tr>
      <w:tr w:rsidR="003E56CC" w14:paraId="7C980505" w14:textId="77777777" w:rsidTr="00FF0587">
        <w:trPr>
          <w:trHeight w:val="225"/>
        </w:trPr>
        <w:tc>
          <w:tcPr>
            <w:tcW w:w="4403" w:type="dxa"/>
            <w:shd w:val="clear" w:color="auto" w:fill="FFFFFF" w:themeFill="background1"/>
            <w:vAlign w:val="center"/>
          </w:tcPr>
          <w:p w14:paraId="7011664B" w14:textId="77777777" w:rsidR="003E56CC" w:rsidRDefault="003E56CC" w:rsidP="00FF0587">
            <w:pPr>
              <w:rPr>
                <w:sz w:val="18"/>
                <w:szCs w:val="18"/>
              </w:rPr>
            </w:pPr>
            <w:r>
              <w:rPr>
                <w:sz w:val="18"/>
                <w:szCs w:val="18"/>
              </w:rPr>
              <w:t xml:space="preserve">120 – </w:t>
            </w:r>
            <w:r w:rsidR="00395B1E">
              <w:rPr>
                <w:sz w:val="18"/>
                <w:szCs w:val="18"/>
              </w:rPr>
              <w:t xml:space="preserve">Steel </w:t>
            </w:r>
            <w:r>
              <w:rPr>
                <w:sz w:val="18"/>
                <w:szCs w:val="18"/>
              </w:rPr>
              <w:t>Truss</w:t>
            </w:r>
          </w:p>
        </w:tc>
        <w:tc>
          <w:tcPr>
            <w:tcW w:w="857" w:type="dxa"/>
            <w:shd w:val="clear" w:color="auto" w:fill="FFFFFF" w:themeFill="background1"/>
            <w:vAlign w:val="center"/>
          </w:tcPr>
          <w:p w14:paraId="668E4FCB" w14:textId="77777777" w:rsidR="003E56CC" w:rsidRDefault="003E56CC" w:rsidP="00FF0587">
            <w:pPr>
              <w:rPr>
                <w:sz w:val="18"/>
                <w:szCs w:val="18"/>
              </w:rPr>
            </w:pPr>
            <w:r>
              <w:rPr>
                <w:sz w:val="18"/>
                <w:szCs w:val="18"/>
              </w:rPr>
              <w:t>LF</w:t>
            </w:r>
          </w:p>
        </w:tc>
      </w:tr>
      <w:tr w:rsidR="003E56CC" w14:paraId="0E784844" w14:textId="77777777" w:rsidTr="00FF0587">
        <w:trPr>
          <w:trHeight w:val="243"/>
        </w:trPr>
        <w:tc>
          <w:tcPr>
            <w:tcW w:w="4403" w:type="dxa"/>
            <w:shd w:val="clear" w:color="auto" w:fill="D9D9D9" w:themeFill="background1" w:themeFillShade="D9"/>
            <w:vAlign w:val="center"/>
          </w:tcPr>
          <w:p w14:paraId="6F058EB2" w14:textId="77777777" w:rsidR="003E56CC" w:rsidRDefault="003E56CC" w:rsidP="00FF0587">
            <w:pPr>
              <w:rPr>
                <w:sz w:val="18"/>
                <w:szCs w:val="18"/>
              </w:rPr>
            </w:pPr>
            <w:r>
              <w:rPr>
                <w:sz w:val="18"/>
                <w:szCs w:val="18"/>
              </w:rPr>
              <w:t xml:space="preserve">141 – </w:t>
            </w:r>
            <w:r w:rsidR="00395B1E">
              <w:rPr>
                <w:sz w:val="18"/>
                <w:szCs w:val="18"/>
              </w:rPr>
              <w:t xml:space="preserve">Steel </w:t>
            </w:r>
            <w:r>
              <w:rPr>
                <w:sz w:val="18"/>
                <w:szCs w:val="18"/>
              </w:rPr>
              <w:t>Arch</w:t>
            </w:r>
          </w:p>
        </w:tc>
        <w:tc>
          <w:tcPr>
            <w:tcW w:w="857" w:type="dxa"/>
            <w:shd w:val="clear" w:color="auto" w:fill="D9D9D9" w:themeFill="background1" w:themeFillShade="D9"/>
            <w:vAlign w:val="center"/>
          </w:tcPr>
          <w:p w14:paraId="4340227F" w14:textId="77777777" w:rsidR="003E56CC" w:rsidRDefault="003E56CC" w:rsidP="00FF0587">
            <w:pPr>
              <w:rPr>
                <w:sz w:val="18"/>
                <w:szCs w:val="18"/>
              </w:rPr>
            </w:pPr>
            <w:r>
              <w:rPr>
                <w:sz w:val="18"/>
                <w:szCs w:val="18"/>
              </w:rPr>
              <w:t>LF</w:t>
            </w:r>
          </w:p>
        </w:tc>
      </w:tr>
      <w:tr w:rsidR="003E56CC" w14:paraId="515318BC" w14:textId="77777777" w:rsidTr="00FF0587">
        <w:trPr>
          <w:trHeight w:val="225"/>
        </w:trPr>
        <w:tc>
          <w:tcPr>
            <w:tcW w:w="4403" w:type="dxa"/>
            <w:shd w:val="clear" w:color="auto" w:fill="FFFFFF" w:themeFill="background1"/>
            <w:vAlign w:val="center"/>
          </w:tcPr>
          <w:p w14:paraId="37792249" w14:textId="77777777" w:rsidR="003E56CC" w:rsidRDefault="003E56CC" w:rsidP="00FF0587">
            <w:pPr>
              <w:rPr>
                <w:sz w:val="18"/>
                <w:szCs w:val="18"/>
              </w:rPr>
            </w:pPr>
            <w:r>
              <w:rPr>
                <w:sz w:val="18"/>
                <w:szCs w:val="18"/>
              </w:rPr>
              <w:t xml:space="preserve">147 – </w:t>
            </w:r>
            <w:r w:rsidR="00395B1E">
              <w:rPr>
                <w:sz w:val="18"/>
                <w:szCs w:val="18"/>
              </w:rPr>
              <w:t xml:space="preserve">Steel </w:t>
            </w:r>
            <w:r w:rsidR="00800492">
              <w:rPr>
                <w:sz w:val="18"/>
                <w:szCs w:val="18"/>
              </w:rPr>
              <w:t>Main Cables</w:t>
            </w:r>
          </w:p>
        </w:tc>
        <w:tc>
          <w:tcPr>
            <w:tcW w:w="857" w:type="dxa"/>
            <w:shd w:val="clear" w:color="auto" w:fill="FFFFFF" w:themeFill="background1"/>
            <w:vAlign w:val="center"/>
          </w:tcPr>
          <w:p w14:paraId="3D250C3B" w14:textId="77777777" w:rsidR="003E56CC" w:rsidRDefault="003E56CC" w:rsidP="00FF0587">
            <w:pPr>
              <w:rPr>
                <w:sz w:val="18"/>
                <w:szCs w:val="18"/>
              </w:rPr>
            </w:pPr>
            <w:r>
              <w:rPr>
                <w:sz w:val="18"/>
                <w:szCs w:val="18"/>
              </w:rPr>
              <w:t>LF</w:t>
            </w:r>
          </w:p>
        </w:tc>
      </w:tr>
      <w:tr w:rsidR="003E56CC" w14:paraId="00791D25" w14:textId="77777777" w:rsidTr="00FF0587">
        <w:trPr>
          <w:trHeight w:val="243"/>
        </w:trPr>
        <w:tc>
          <w:tcPr>
            <w:tcW w:w="4403" w:type="dxa"/>
            <w:shd w:val="clear" w:color="auto" w:fill="D9D9D9" w:themeFill="background1" w:themeFillShade="D9"/>
            <w:vAlign w:val="center"/>
          </w:tcPr>
          <w:p w14:paraId="7BE8D450" w14:textId="77777777" w:rsidR="003E56CC" w:rsidRPr="00431088" w:rsidRDefault="003E56CC" w:rsidP="00FF0587">
            <w:pPr>
              <w:rPr>
                <w:b/>
                <w:sz w:val="18"/>
                <w:szCs w:val="18"/>
              </w:rPr>
            </w:pPr>
            <w:r>
              <w:rPr>
                <w:sz w:val="18"/>
                <w:szCs w:val="18"/>
              </w:rPr>
              <w:t xml:space="preserve">148 – </w:t>
            </w:r>
            <w:r w:rsidR="00800492">
              <w:rPr>
                <w:sz w:val="18"/>
                <w:szCs w:val="18"/>
              </w:rPr>
              <w:t>Secondary Steel Cables</w:t>
            </w:r>
          </w:p>
        </w:tc>
        <w:tc>
          <w:tcPr>
            <w:tcW w:w="857" w:type="dxa"/>
            <w:shd w:val="clear" w:color="auto" w:fill="D9D9D9" w:themeFill="background1" w:themeFillShade="D9"/>
            <w:vAlign w:val="center"/>
          </w:tcPr>
          <w:p w14:paraId="2E25F01C" w14:textId="77777777" w:rsidR="003E56CC" w:rsidRDefault="00AC0E66" w:rsidP="00FF0587">
            <w:pPr>
              <w:rPr>
                <w:sz w:val="18"/>
                <w:szCs w:val="18"/>
              </w:rPr>
            </w:pPr>
            <w:r>
              <w:rPr>
                <w:sz w:val="18"/>
                <w:szCs w:val="18"/>
              </w:rPr>
              <w:t>EA</w:t>
            </w:r>
          </w:p>
        </w:tc>
      </w:tr>
      <w:tr w:rsidR="003E56CC" w14:paraId="5B15B795" w14:textId="77777777" w:rsidTr="00FF0587">
        <w:trPr>
          <w:trHeight w:val="225"/>
        </w:trPr>
        <w:tc>
          <w:tcPr>
            <w:tcW w:w="4403" w:type="dxa"/>
            <w:shd w:val="clear" w:color="auto" w:fill="FFFFFF" w:themeFill="background1"/>
            <w:vAlign w:val="center"/>
          </w:tcPr>
          <w:p w14:paraId="415FC60B" w14:textId="77777777" w:rsidR="003E56CC" w:rsidRDefault="003E56CC" w:rsidP="00FF0587">
            <w:pPr>
              <w:rPr>
                <w:sz w:val="18"/>
                <w:szCs w:val="18"/>
              </w:rPr>
            </w:pPr>
            <w:r>
              <w:rPr>
                <w:sz w:val="18"/>
                <w:szCs w:val="18"/>
              </w:rPr>
              <w:t xml:space="preserve">152 – </w:t>
            </w:r>
            <w:r w:rsidR="00395B1E">
              <w:rPr>
                <w:sz w:val="18"/>
                <w:szCs w:val="18"/>
              </w:rPr>
              <w:t xml:space="preserve">Steel </w:t>
            </w:r>
            <w:r>
              <w:rPr>
                <w:sz w:val="18"/>
                <w:szCs w:val="18"/>
              </w:rPr>
              <w:t>Floor Beam</w:t>
            </w:r>
          </w:p>
        </w:tc>
        <w:tc>
          <w:tcPr>
            <w:tcW w:w="857" w:type="dxa"/>
            <w:shd w:val="clear" w:color="auto" w:fill="FFFFFF" w:themeFill="background1"/>
            <w:vAlign w:val="center"/>
          </w:tcPr>
          <w:p w14:paraId="123D7748" w14:textId="77777777" w:rsidR="003E56CC" w:rsidRDefault="003E56CC" w:rsidP="00FF0587">
            <w:pPr>
              <w:rPr>
                <w:sz w:val="18"/>
                <w:szCs w:val="18"/>
              </w:rPr>
            </w:pPr>
            <w:r>
              <w:rPr>
                <w:sz w:val="18"/>
                <w:szCs w:val="18"/>
              </w:rPr>
              <w:t>LF</w:t>
            </w:r>
          </w:p>
        </w:tc>
      </w:tr>
      <w:tr w:rsidR="003E56CC" w14:paraId="2D320400" w14:textId="77777777" w:rsidTr="00FF0587">
        <w:trPr>
          <w:trHeight w:val="225"/>
        </w:trPr>
        <w:tc>
          <w:tcPr>
            <w:tcW w:w="4403" w:type="dxa"/>
            <w:shd w:val="clear" w:color="auto" w:fill="D9D9D9" w:themeFill="background1" w:themeFillShade="D9"/>
            <w:vAlign w:val="center"/>
          </w:tcPr>
          <w:p w14:paraId="6B30B255" w14:textId="77777777" w:rsidR="003E56CC" w:rsidRDefault="003E56CC" w:rsidP="00FF0587">
            <w:pPr>
              <w:rPr>
                <w:sz w:val="18"/>
                <w:szCs w:val="18"/>
              </w:rPr>
            </w:pPr>
            <w:r>
              <w:rPr>
                <w:sz w:val="18"/>
                <w:szCs w:val="18"/>
              </w:rPr>
              <w:t xml:space="preserve">161 – </w:t>
            </w:r>
            <w:r w:rsidR="00E448F0">
              <w:rPr>
                <w:sz w:val="18"/>
                <w:szCs w:val="18"/>
              </w:rPr>
              <w:t>Steel Pin,</w:t>
            </w:r>
            <w:r w:rsidR="00800492" w:rsidRPr="00800492">
              <w:rPr>
                <w:sz w:val="18"/>
                <w:szCs w:val="18"/>
              </w:rPr>
              <w:t xml:space="preserve"> Pin &amp; Hanger Assembly or both</w:t>
            </w:r>
          </w:p>
        </w:tc>
        <w:tc>
          <w:tcPr>
            <w:tcW w:w="857" w:type="dxa"/>
            <w:shd w:val="clear" w:color="auto" w:fill="D9D9D9" w:themeFill="background1" w:themeFillShade="D9"/>
            <w:vAlign w:val="center"/>
          </w:tcPr>
          <w:p w14:paraId="4636539A" w14:textId="77777777" w:rsidR="003E56CC" w:rsidRDefault="003E56CC" w:rsidP="00FF0587">
            <w:pPr>
              <w:rPr>
                <w:sz w:val="18"/>
                <w:szCs w:val="18"/>
              </w:rPr>
            </w:pPr>
            <w:r>
              <w:rPr>
                <w:sz w:val="18"/>
                <w:szCs w:val="18"/>
              </w:rPr>
              <w:t>EA</w:t>
            </w:r>
          </w:p>
        </w:tc>
      </w:tr>
      <w:tr w:rsidR="003E56CC" w14:paraId="03497E2F" w14:textId="77777777" w:rsidTr="00FF0587">
        <w:trPr>
          <w:trHeight w:val="243"/>
        </w:trPr>
        <w:tc>
          <w:tcPr>
            <w:tcW w:w="4403" w:type="dxa"/>
            <w:shd w:val="clear" w:color="auto" w:fill="FFFFFF" w:themeFill="background1"/>
            <w:vAlign w:val="center"/>
          </w:tcPr>
          <w:p w14:paraId="72D051A8" w14:textId="77777777" w:rsidR="003E56CC" w:rsidRDefault="003E56CC" w:rsidP="00FF0587">
            <w:pPr>
              <w:rPr>
                <w:sz w:val="18"/>
                <w:szCs w:val="18"/>
              </w:rPr>
            </w:pPr>
            <w:r>
              <w:rPr>
                <w:sz w:val="18"/>
                <w:szCs w:val="18"/>
              </w:rPr>
              <w:t xml:space="preserve">162 – </w:t>
            </w:r>
            <w:r w:rsidR="00800492">
              <w:rPr>
                <w:sz w:val="18"/>
                <w:szCs w:val="18"/>
              </w:rPr>
              <w:t xml:space="preserve">Steel </w:t>
            </w:r>
            <w:r>
              <w:rPr>
                <w:sz w:val="18"/>
                <w:szCs w:val="18"/>
              </w:rPr>
              <w:t>Gusset Plate</w:t>
            </w:r>
          </w:p>
        </w:tc>
        <w:tc>
          <w:tcPr>
            <w:tcW w:w="857" w:type="dxa"/>
            <w:shd w:val="clear" w:color="auto" w:fill="FFFFFF" w:themeFill="background1"/>
            <w:vAlign w:val="center"/>
          </w:tcPr>
          <w:p w14:paraId="3CD99C2F" w14:textId="77777777" w:rsidR="003E56CC" w:rsidRDefault="003E56CC" w:rsidP="00FF0587">
            <w:pPr>
              <w:rPr>
                <w:sz w:val="18"/>
                <w:szCs w:val="18"/>
              </w:rPr>
            </w:pPr>
            <w:r>
              <w:rPr>
                <w:sz w:val="18"/>
                <w:szCs w:val="18"/>
              </w:rPr>
              <w:t>EA</w:t>
            </w:r>
          </w:p>
        </w:tc>
      </w:tr>
      <w:tr w:rsidR="00D358B0" w14:paraId="2FEABE34" w14:textId="77777777" w:rsidTr="00FF0587">
        <w:trPr>
          <w:trHeight w:val="243"/>
          <w:ins w:id="517" w:author="Todd Demski, Brian Schmidt" w:date="2024-02-27T13:29:00Z"/>
        </w:trPr>
        <w:tc>
          <w:tcPr>
            <w:tcW w:w="4403" w:type="dxa"/>
            <w:shd w:val="clear" w:color="auto" w:fill="D9D9D9" w:themeFill="background1" w:themeFillShade="D9"/>
            <w:vAlign w:val="center"/>
          </w:tcPr>
          <w:p w14:paraId="4454CA3E" w14:textId="51004571" w:rsidR="00D358B0" w:rsidRDefault="00D358B0" w:rsidP="00FF0587">
            <w:pPr>
              <w:rPr>
                <w:ins w:id="518" w:author="Todd Demski, Brian Schmidt" w:date="2024-02-27T13:29:00Z"/>
                <w:sz w:val="18"/>
                <w:szCs w:val="18"/>
              </w:rPr>
            </w:pPr>
            <w:ins w:id="519" w:author="Todd Demski, Brian Schmidt" w:date="2024-02-27T13:29:00Z">
              <w:r>
                <w:rPr>
                  <w:sz w:val="18"/>
                  <w:szCs w:val="18"/>
                </w:rPr>
                <w:t>8102 – Steel Cross Girder - Closed Web/Box Girder</w:t>
              </w:r>
            </w:ins>
          </w:p>
        </w:tc>
        <w:tc>
          <w:tcPr>
            <w:tcW w:w="857" w:type="dxa"/>
            <w:shd w:val="clear" w:color="auto" w:fill="D9D9D9" w:themeFill="background1" w:themeFillShade="D9"/>
            <w:vAlign w:val="center"/>
          </w:tcPr>
          <w:p w14:paraId="03DF7DD3" w14:textId="3F7C32A3" w:rsidR="00D358B0" w:rsidRDefault="00D358B0" w:rsidP="00FF0587">
            <w:pPr>
              <w:rPr>
                <w:ins w:id="520" w:author="Todd Demski, Brian Schmidt" w:date="2024-02-27T13:29:00Z"/>
                <w:sz w:val="18"/>
                <w:szCs w:val="18"/>
              </w:rPr>
            </w:pPr>
            <w:ins w:id="521" w:author="Todd Demski, Brian Schmidt" w:date="2024-02-27T13:29:00Z">
              <w:r>
                <w:rPr>
                  <w:sz w:val="18"/>
                  <w:szCs w:val="18"/>
                </w:rPr>
                <w:t>LF</w:t>
              </w:r>
            </w:ins>
          </w:p>
        </w:tc>
      </w:tr>
      <w:tr w:rsidR="00D358B0" w14:paraId="6243C602" w14:textId="77777777" w:rsidTr="00FF0587">
        <w:trPr>
          <w:trHeight w:val="243"/>
          <w:ins w:id="522" w:author="Todd Demski, Brian Schmidt" w:date="2024-02-27T13:29:00Z"/>
        </w:trPr>
        <w:tc>
          <w:tcPr>
            <w:tcW w:w="4403" w:type="dxa"/>
            <w:shd w:val="clear" w:color="auto" w:fill="FFFFFF" w:themeFill="background1"/>
            <w:vAlign w:val="center"/>
          </w:tcPr>
          <w:p w14:paraId="214CC791" w14:textId="246B7391" w:rsidR="00D358B0" w:rsidRDefault="00D358B0" w:rsidP="00FF0587">
            <w:pPr>
              <w:rPr>
                <w:ins w:id="523" w:author="Todd Demski, Brian Schmidt" w:date="2024-02-27T13:29:00Z"/>
                <w:sz w:val="18"/>
                <w:szCs w:val="18"/>
              </w:rPr>
            </w:pPr>
            <w:ins w:id="524" w:author="Todd Demski, Brian Schmidt" w:date="2024-02-27T13:29:00Z">
              <w:r>
                <w:rPr>
                  <w:sz w:val="18"/>
                  <w:szCs w:val="18"/>
                </w:rPr>
                <w:t>8107 – Steel Cross Girder - Open Girder/Beam</w:t>
              </w:r>
            </w:ins>
          </w:p>
        </w:tc>
        <w:tc>
          <w:tcPr>
            <w:tcW w:w="857" w:type="dxa"/>
            <w:shd w:val="clear" w:color="auto" w:fill="FFFFFF" w:themeFill="background1"/>
            <w:vAlign w:val="center"/>
          </w:tcPr>
          <w:p w14:paraId="1990C78A" w14:textId="7F5F3C95" w:rsidR="00D358B0" w:rsidRDefault="00D358B0" w:rsidP="00FF0587">
            <w:pPr>
              <w:rPr>
                <w:ins w:id="525" w:author="Todd Demski, Brian Schmidt" w:date="2024-02-27T13:29:00Z"/>
                <w:sz w:val="18"/>
                <w:szCs w:val="18"/>
              </w:rPr>
            </w:pPr>
            <w:ins w:id="526" w:author="Todd Demski, Brian Schmidt" w:date="2024-02-27T13:29:00Z">
              <w:r>
                <w:rPr>
                  <w:sz w:val="18"/>
                  <w:szCs w:val="18"/>
                </w:rPr>
                <w:t>LF</w:t>
              </w:r>
            </w:ins>
          </w:p>
        </w:tc>
      </w:tr>
      <w:tr w:rsidR="00CD5E2D" w14:paraId="3A66ADF0" w14:textId="77777777" w:rsidTr="00FF0587">
        <w:trPr>
          <w:trHeight w:val="225"/>
        </w:trPr>
        <w:tc>
          <w:tcPr>
            <w:tcW w:w="5260" w:type="dxa"/>
            <w:gridSpan w:val="2"/>
            <w:shd w:val="clear" w:color="auto" w:fill="A6A6A6" w:themeFill="background1" w:themeFillShade="A6"/>
            <w:vAlign w:val="center"/>
          </w:tcPr>
          <w:p w14:paraId="357A9303" w14:textId="77777777" w:rsidR="00CD5E2D" w:rsidRPr="00CD5E2D" w:rsidRDefault="00CD5E2D" w:rsidP="00FF0587">
            <w:pPr>
              <w:jc w:val="center"/>
              <w:rPr>
                <w:b/>
                <w:sz w:val="18"/>
                <w:szCs w:val="18"/>
              </w:rPr>
            </w:pPr>
            <w:r w:rsidRPr="00CD5E2D">
              <w:rPr>
                <w:b/>
                <w:sz w:val="18"/>
                <w:szCs w:val="18"/>
              </w:rPr>
              <w:t>Substructure</w:t>
            </w:r>
          </w:p>
        </w:tc>
      </w:tr>
      <w:tr w:rsidR="003E56CC" w14:paraId="62829B76" w14:textId="77777777" w:rsidTr="00FF0587">
        <w:trPr>
          <w:trHeight w:val="225"/>
        </w:trPr>
        <w:tc>
          <w:tcPr>
            <w:tcW w:w="4403" w:type="dxa"/>
            <w:shd w:val="clear" w:color="auto" w:fill="D9D9D9" w:themeFill="background1" w:themeFillShade="D9"/>
            <w:vAlign w:val="center"/>
          </w:tcPr>
          <w:p w14:paraId="102BA47C" w14:textId="77777777" w:rsidR="003E56CC" w:rsidRDefault="003E56CC" w:rsidP="00FF0587">
            <w:pPr>
              <w:rPr>
                <w:sz w:val="18"/>
                <w:szCs w:val="18"/>
              </w:rPr>
            </w:pPr>
            <w:r>
              <w:rPr>
                <w:sz w:val="18"/>
                <w:szCs w:val="18"/>
              </w:rPr>
              <w:t xml:space="preserve">202 – </w:t>
            </w:r>
            <w:r w:rsidR="00395B1E">
              <w:rPr>
                <w:sz w:val="18"/>
                <w:szCs w:val="18"/>
              </w:rPr>
              <w:t xml:space="preserve">Steel </w:t>
            </w:r>
            <w:r>
              <w:rPr>
                <w:sz w:val="18"/>
                <w:szCs w:val="18"/>
              </w:rPr>
              <w:t>Column</w:t>
            </w:r>
          </w:p>
        </w:tc>
        <w:tc>
          <w:tcPr>
            <w:tcW w:w="857" w:type="dxa"/>
            <w:shd w:val="clear" w:color="auto" w:fill="D9D9D9" w:themeFill="background1" w:themeFillShade="D9"/>
            <w:vAlign w:val="center"/>
          </w:tcPr>
          <w:p w14:paraId="7551E9C8" w14:textId="77777777" w:rsidR="003E56CC" w:rsidRDefault="003E56CC" w:rsidP="00FF0587">
            <w:pPr>
              <w:rPr>
                <w:sz w:val="18"/>
                <w:szCs w:val="18"/>
              </w:rPr>
            </w:pPr>
            <w:r>
              <w:rPr>
                <w:sz w:val="18"/>
                <w:szCs w:val="18"/>
              </w:rPr>
              <w:t>EA</w:t>
            </w:r>
          </w:p>
        </w:tc>
      </w:tr>
      <w:tr w:rsidR="003E56CC" w14:paraId="3F1E944D" w14:textId="77777777" w:rsidTr="00FF0587">
        <w:trPr>
          <w:trHeight w:val="243"/>
        </w:trPr>
        <w:tc>
          <w:tcPr>
            <w:tcW w:w="4403" w:type="dxa"/>
            <w:shd w:val="clear" w:color="auto" w:fill="FFFFFF" w:themeFill="background1"/>
            <w:vAlign w:val="center"/>
          </w:tcPr>
          <w:p w14:paraId="4792D6CF" w14:textId="77777777" w:rsidR="003E56CC" w:rsidRDefault="003E56CC" w:rsidP="00FF0587">
            <w:pPr>
              <w:rPr>
                <w:sz w:val="18"/>
                <w:szCs w:val="18"/>
              </w:rPr>
            </w:pPr>
            <w:r>
              <w:rPr>
                <w:sz w:val="18"/>
                <w:szCs w:val="18"/>
              </w:rPr>
              <w:t xml:space="preserve">207 – </w:t>
            </w:r>
            <w:r w:rsidR="00395B1E">
              <w:rPr>
                <w:sz w:val="18"/>
                <w:szCs w:val="18"/>
              </w:rPr>
              <w:t xml:space="preserve">Steel </w:t>
            </w:r>
            <w:r w:rsidR="00800492">
              <w:rPr>
                <w:sz w:val="18"/>
                <w:szCs w:val="18"/>
              </w:rPr>
              <w:t>Tower</w:t>
            </w:r>
          </w:p>
        </w:tc>
        <w:tc>
          <w:tcPr>
            <w:tcW w:w="857" w:type="dxa"/>
            <w:shd w:val="clear" w:color="auto" w:fill="FFFFFF" w:themeFill="background1"/>
            <w:vAlign w:val="center"/>
          </w:tcPr>
          <w:p w14:paraId="67478DFA" w14:textId="77777777" w:rsidR="003E56CC" w:rsidRDefault="00E448F0" w:rsidP="00FF0587">
            <w:pPr>
              <w:rPr>
                <w:sz w:val="18"/>
                <w:szCs w:val="18"/>
              </w:rPr>
            </w:pPr>
            <w:r>
              <w:rPr>
                <w:sz w:val="18"/>
                <w:szCs w:val="18"/>
              </w:rPr>
              <w:t>LF</w:t>
            </w:r>
          </w:p>
        </w:tc>
      </w:tr>
      <w:tr w:rsidR="003E56CC" w14:paraId="23F170B2" w14:textId="77777777" w:rsidTr="00FF0587">
        <w:trPr>
          <w:trHeight w:val="225"/>
        </w:trPr>
        <w:tc>
          <w:tcPr>
            <w:tcW w:w="4403" w:type="dxa"/>
            <w:shd w:val="clear" w:color="auto" w:fill="D9D9D9" w:themeFill="background1" w:themeFillShade="D9"/>
            <w:vAlign w:val="center"/>
          </w:tcPr>
          <w:p w14:paraId="132C17B5" w14:textId="77777777" w:rsidR="003E56CC" w:rsidRDefault="003E56CC" w:rsidP="00FF0587">
            <w:pPr>
              <w:rPr>
                <w:sz w:val="18"/>
                <w:szCs w:val="18"/>
              </w:rPr>
            </w:pPr>
            <w:r>
              <w:rPr>
                <w:sz w:val="18"/>
                <w:szCs w:val="18"/>
              </w:rPr>
              <w:t xml:space="preserve">219 – </w:t>
            </w:r>
            <w:r w:rsidR="00395B1E">
              <w:rPr>
                <w:sz w:val="18"/>
                <w:szCs w:val="18"/>
              </w:rPr>
              <w:t xml:space="preserve">Steel </w:t>
            </w:r>
            <w:r>
              <w:rPr>
                <w:sz w:val="18"/>
                <w:szCs w:val="18"/>
              </w:rPr>
              <w:t>Abutment</w:t>
            </w:r>
          </w:p>
        </w:tc>
        <w:tc>
          <w:tcPr>
            <w:tcW w:w="857" w:type="dxa"/>
            <w:shd w:val="clear" w:color="auto" w:fill="D9D9D9" w:themeFill="background1" w:themeFillShade="D9"/>
            <w:vAlign w:val="center"/>
          </w:tcPr>
          <w:p w14:paraId="1D96240B" w14:textId="77777777" w:rsidR="003E56CC" w:rsidRDefault="003E56CC" w:rsidP="00FF0587">
            <w:pPr>
              <w:rPr>
                <w:sz w:val="18"/>
                <w:szCs w:val="18"/>
              </w:rPr>
            </w:pPr>
            <w:r>
              <w:rPr>
                <w:sz w:val="18"/>
                <w:szCs w:val="18"/>
              </w:rPr>
              <w:t>LF</w:t>
            </w:r>
          </w:p>
        </w:tc>
      </w:tr>
      <w:tr w:rsidR="003E56CC" w14:paraId="1BF75FB0" w14:textId="77777777" w:rsidTr="00FF0587">
        <w:trPr>
          <w:trHeight w:val="243"/>
        </w:trPr>
        <w:tc>
          <w:tcPr>
            <w:tcW w:w="4403" w:type="dxa"/>
            <w:shd w:val="clear" w:color="auto" w:fill="FFFFFF" w:themeFill="background1"/>
            <w:vAlign w:val="center"/>
          </w:tcPr>
          <w:p w14:paraId="007D2712" w14:textId="77777777" w:rsidR="003E56CC" w:rsidRDefault="003E56CC" w:rsidP="00FF0587">
            <w:pPr>
              <w:rPr>
                <w:sz w:val="18"/>
                <w:szCs w:val="18"/>
              </w:rPr>
            </w:pPr>
            <w:r>
              <w:rPr>
                <w:sz w:val="18"/>
                <w:szCs w:val="18"/>
              </w:rPr>
              <w:t xml:space="preserve">225 – </w:t>
            </w:r>
            <w:r w:rsidR="00395B1E">
              <w:rPr>
                <w:sz w:val="18"/>
                <w:szCs w:val="18"/>
              </w:rPr>
              <w:t xml:space="preserve">Steel </w:t>
            </w:r>
            <w:r>
              <w:rPr>
                <w:sz w:val="18"/>
                <w:szCs w:val="18"/>
              </w:rPr>
              <w:t>Pile</w:t>
            </w:r>
          </w:p>
        </w:tc>
        <w:tc>
          <w:tcPr>
            <w:tcW w:w="857" w:type="dxa"/>
            <w:shd w:val="clear" w:color="auto" w:fill="FFFFFF" w:themeFill="background1"/>
            <w:vAlign w:val="center"/>
          </w:tcPr>
          <w:p w14:paraId="5C509F2D" w14:textId="77777777" w:rsidR="003E56CC" w:rsidRDefault="003E56CC" w:rsidP="00FF0587">
            <w:pPr>
              <w:rPr>
                <w:sz w:val="18"/>
                <w:szCs w:val="18"/>
              </w:rPr>
            </w:pPr>
            <w:r>
              <w:rPr>
                <w:sz w:val="18"/>
                <w:szCs w:val="18"/>
              </w:rPr>
              <w:t>EA</w:t>
            </w:r>
          </w:p>
        </w:tc>
      </w:tr>
      <w:tr w:rsidR="003E56CC" w14:paraId="37C79920" w14:textId="77777777" w:rsidTr="00FF0587">
        <w:trPr>
          <w:trHeight w:val="225"/>
        </w:trPr>
        <w:tc>
          <w:tcPr>
            <w:tcW w:w="4403" w:type="dxa"/>
            <w:shd w:val="clear" w:color="auto" w:fill="D9D9D9" w:themeFill="background1" w:themeFillShade="D9"/>
            <w:vAlign w:val="center"/>
          </w:tcPr>
          <w:p w14:paraId="7C1E95CF" w14:textId="77777777" w:rsidR="003E56CC" w:rsidRDefault="003E56CC" w:rsidP="00FF0587">
            <w:pPr>
              <w:rPr>
                <w:sz w:val="18"/>
                <w:szCs w:val="18"/>
              </w:rPr>
            </w:pPr>
            <w:r>
              <w:rPr>
                <w:sz w:val="18"/>
                <w:szCs w:val="18"/>
              </w:rPr>
              <w:t xml:space="preserve">231 – </w:t>
            </w:r>
            <w:r w:rsidR="00395B1E">
              <w:rPr>
                <w:sz w:val="18"/>
                <w:szCs w:val="18"/>
              </w:rPr>
              <w:t xml:space="preserve">Steel </w:t>
            </w:r>
            <w:r>
              <w:rPr>
                <w:sz w:val="18"/>
                <w:szCs w:val="18"/>
              </w:rPr>
              <w:t>Pier Cap</w:t>
            </w:r>
          </w:p>
        </w:tc>
        <w:tc>
          <w:tcPr>
            <w:tcW w:w="857" w:type="dxa"/>
            <w:shd w:val="clear" w:color="auto" w:fill="D9D9D9" w:themeFill="background1" w:themeFillShade="D9"/>
            <w:vAlign w:val="center"/>
          </w:tcPr>
          <w:p w14:paraId="3C663337" w14:textId="77777777" w:rsidR="003E56CC" w:rsidRDefault="003E56CC" w:rsidP="00FF0587">
            <w:pPr>
              <w:rPr>
                <w:sz w:val="18"/>
                <w:szCs w:val="18"/>
              </w:rPr>
            </w:pPr>
            <w:r>
              <w:rPr>
                <w:sz w:val="18"/>
                <w:szCs w:val="18"/>
              </w:rPr>
              <w:t>LF</w:t>
            </w:r>
          </w:p>
        </w:tc>
      </w:tr>
      <w:tr w:rsidR="00E448F0" w14:paraId="2595965E" w14:textId="77777777" w:rsidTr="00FF0587">
        <w:trPr>
          <w:trHeight w:val="225"/>
        </w:trPr>
        <w:tc>
          <w:tcPr>
            <w:tcW w:w="4403" w:type="dxa"/>
            <w:shd w:val="clear" w:color="auto" w:fill="FFFFFF" w:themeFill="background1"/>
            <w:vAlign w:val="center"/>
          </w:tcPr>
          <w:p w14:paraId="7F4A39C9" w14:textId="77777777" w:rsidR="00E448F0" w:rsidRDefault="00E448F0" w:rsidP="00FF0587">
            <w:pPr>
              <w:rPr>
                <w:sz w:val="18"/>
                <w:szCs w:val="18"/>
              </w:rPr>
            </w:pPr>
            <w:r>
              <w:rPr>
                <w:sz w:val="18"/>
                <w:szCs w:val="18"/>
              </w:rPr>
              <w:t>8400 – Integral Wingwall</w:t>
            </w:r>
          </w:p>
        </w:tc>
        <w:tc>
          <w:tcPr>
            <w:tcW w:w="857" w:type="dxa"/>
            <w:shd w:val="clear" w:color="auto" w:fill="FFFFFF" w:themeFill="background1"/>
            <w:vAlign w:val="center"/>
          </w:tcPr>
          <w:p w14:paraId="5D97DA11" w14:textId="77777777" w:rsidR="00E448F0" w:rsidRDefault="00E448F0" w:rsidP="00FF0587">
            <w:pPr>
              <w:rPr>
                <w:sz w:val="18"/>
                <w:szCs w:val="18"/>
              </w:rPr>
            </w:pPr>
            <w:r>
              <w:rPr>
                <w:sz w:val="18"/>
                <w:szCs w:val="18"/>
              </w:rPr>
              <w:t>EA</w:t>
            </w:r>
          </w:p>
        </w:tc>
      </w:tr>
      <w:tr w:rsidR="00E448F0" w14:paraId="4E72C26B" w14:textId="77777777" w:rsidTr="00FF0587">
        <w:trPr>
          <w:trHeight w:val="225"/>
        </w:trPr>
        <w:tc>
          <w:tcPr>
            <w:tcW w:w="5260" w:type="dxa"/>
            <w:gridSpan w:val="2"/>
            <w:shd w:val="clear" w:color="auto" w:fill="A6A6A6" w:themeFill="background1" w:themeFillShade="A6"/>
            <w:vAlign w:val="center"/>
          </w:tcPr>
          <w:p w14:paraId="76B665F8" w14:textId="77777777" w:rsidR="00E448F0" w:rsidRPr="00431CEA" w:rsidRDefault="00E448F0" w:rsidP="00FF0587">
            <w:pPr>
              <w:jc w:val="center"/>
              <w:rPr>
                <w:b/>
                <w:sz w:val="18"/>
                <w:szCs w:val="18"/>
              </w:rPr>
            </w:pPr>
            <w:r w:rsidRPr="00431CEA">
              <w:rPr>
                <w:b/>
                <w:sz w:val="18"/>
                <w:szCs w:val="18"/>
              </w:rPr>
              <w:t>Culvert</w:t>
            </w:r>
          </w:p>
        </w:tc>
      </w:tr>
      <w:tr w:rsidR="00E448F0" w14:paraId="10B14AA9" w14:textId="77777777" w:rsidTr="00FF0587">
        <w:trPr>
          <w:trHeight w:val="243"/>
        </w:trPr>
        <w:tc>
          <w:tcPr>
            <w:tcW w:w="4403" w:type="dxa"/>
            <w:shd w:val="clear" w:color="auto" w:fill="D9D9D9" w:themeFill="background1" w:themeFillShade="D9"/>
            <w:vAlign w:val="center"/>
          </w:tcPr>
          <w:p w14:paraId="23996F4B" w14:textId="77777777" w:rsidR="00E448F0" w:rsidRDefault="00E448F0" w:rsidP="00FF0587">
            <w:pPr>
              <w:rPr>
                <w:sz w:val="18"/>
                <w:szCs w:val="18"/>
              </w:rPr>
            </w:pPr>
            <w:r>
              <w:rPr>
                <w:sz w:val="18"/>
                <w:szCs w:val="18"/>
              </w:rPr>
              <w:t>240 – Steel Culvert</w:t>
            </w:r>
          </w:p>
        </w:tc>
        <w:tc>
          <w:tcPr>
            <w:tcW w:w="857" w:type="dxa"/>
            <w:shd w:val="clear" w:color="auto" w:fill="D9D9D9" w:themeFill="background1" w:themeFillShade="D9"/>
            <w:vAlign w:val="center"/>
          </w:tcPr>
          <w:p w14:paraId="504F63B7" w14:textId="77777777" w:rsidR="00E448F0" w:rsidRDefault="00E448F0" w:rsidP="00FF0587">
            <w:pPr>
              <w:rPr>
                <w:sz w:val="18"/>
                <w:szCs w:val="18"/>
              </w:rPr>
            </w:pPr>
            <w:r>
              <w:rPr>
                <w:sz w:val="18"/>
                <w:szCs w:val="18"/>
              </w:rPr>
              <w:t>LF</w:t>
            </w:r>
          </w:p>
        </w:tc>
      </w:tr>
    </w:tbl>
    <w:p w14:paraId="5266DCCB" w14:textId="267BB705" w:rsidR="00FF0587" w:rsidRDefault="00FF0587"/>
    <w:p w14:paraId="6B1544F0" w14:textId="77777777" w:rsidR="00FF0587" w:rsidRPr="00FF0587" w:rsidRDefault="00FF0587" w:rsidP="00FF0587"/>
    <w:p w14:paraId="3FF7F538" w14:textId="77777777" w:rsidR="00FF0587" w:rsidRPr="00FF0587" w:rsidRDefault="00FF0587" w:rsidP="00FF0587">
      <w:pPr>
        <w:rPr>
          <w:ins w:id="527" w:author="Todd Demski, Brian Schmidt" w:date="2024-02-27T13:29:00Z"/>
        </w:rPr>
      </w:pPr>
    </w:p>
    <w:p w14:paraId="2FD7457F" w14:textId="77777777" w:rsidR="00FF0587" w:rsidRPr="00FF0587" w:rsidRDefault="00FF0587" w:rsidP="00FF0587">
      <w:pPr>
        <w:rPr>
          <w:ins w:id="528" w:author="Todd Demski, Brian Schmidt" w:date="2024-02-27T13:29:00Z"/>
        </w:rPr>
      </w:pPr>
    </w:p>
    <w:p w14:paraId="256EC8AF" w14:textId="77777777" w:rsidR="00FF0587" w:rsidRPr="00FF0587" w:rsidRDefault="00FF0587" w:rsidP="00FF0587">
      <w:pPr>
        <w:rPr>
          <w:ins w:id="529" w:author="Todd Demski, Brian Schmidt" w:date="2024-02-27T13:29:00Z"/>
        </w:rPr>
      </w:pPr>
    </w:p>
    <w:p w14:paraId="2503E565" w14:textId="77777777" w:rsidR="00FF0587" w:rsidRPr="00FF0587" w:rsidRDefault="00FF0587" w:rsidP="00FF0587">
      <w:pPr>
        <w:rPr>
          <w:ins w:id="530" w:author="Todd Demski, Brian Schmidt" w:date="2024-02-27T13:29:00Z"/>
        </w:rPr>
      </w:pPr>
    </w:p>
    <w:p w14:paraId="7328FDF3" w14:textId="38CA2684" w:rsidR="00FF0587" w:rsidRDefault="00FF0587">
      <w:pPr>
        <w:rPr>
          <w:ins w:id="531" w:author="Todd Demski, Brian Schmidt" w:date="2024-02-27T13:29:00Z"/>
        </w:rPr>
      </w:pPr>
    </w:p>
    <w:p w14:paraId="3E346A79" w14:textId="452ACD5D" w:rsidR="00AB0849" w:rsidRDefault="00FF0587" w:rsidP="00FF0587">
      <w:pPr>
        <w:tabs>
          <w:tab w:val="left" w:pos="3779"/>
        </w:tabs>
        <w:rPr>
          <w:ins w:id="532" w:author="Todd Demski, Brian Schmidt" w:date="2024-02-27T13:29:00Z"/>
        </w:rPr>
      </w:pPr>
      <w:ins w:id="533" w:author="Todd Demski, Brian Schmidt" w:date="2024-02-27T13:29:00Z">
        <w:r>
          <w:tab/>
        </w:r>
        <w:r>
          <w:br w:type="textWrapping" w:clear="all"/>
        </w:r>
      </w:ins>
    </w:p>
    <w:p w14:paraId="4F31425E" w14:textId="77777777" w:rsidR="002701D3" w:rsidRDefault="002701D3" w:rsidP="008356EF">
      <w:pPr>
        <w:framePr w:w="5947" w:wrap="auto" w:hAnchor="text" w:x="5940"/>
        <w:rPr>
          <w:b/>
          <w:sz w:val="18"/>
          <w:szCs w:val="18"/>
        </w:rPr>
        <w:sectPr w:rsidR="002701D3" w:rsidSect="002D57C8">
          <w:headerReference w:type="default" r:id="rId37"/>
          <w:footerReference w:type="even" r:id="rId38"/>
          <w:footerReference w:type="default" r:id="rId39"/>
          <w:headerReference w:type="first" r:id="rId40"/>
          <w:footerReference w:type="first" r:id="rId41"/>
          <w:pgSz w:w="12240" w:h="7920" w:orient="landscape"/>
          <w:pgMar w:top="540" w:right="360" w:bottom="180" w:left="360" w:header="144" w:footer="144" w:gutter="0"/>
          <w:cols w:space="720"/>
          <w:titlePg/>
          <w:docGrid w:linePitch="360"/>
        </w:sectPr>
      </w:pPr>
    </w:p>
    <w:p w14:paraId="2FCBFC32" w14:textId="77777777" w:rsidR="00805DF7" w:rsidRPr="00AB7775" w:rsidRDefault="00A100A5" w:rsidP="00A100A5">
      <w:pPr>
        <w:rPr>
          <w:b/>
          <w:sz w:val="18"/>
          <w:szCs w:val="18"/>
        </w:rPr>
      </w:pPr>
      <w:r w:rsidRPr="00204935">
        <w:rPr>
          <w:b/>
          <w:sz w:val="18"/>
          <w:szCs w:val="18"/>
        </w:rPr>
        <w:lastRenderedPageBreak/>
        <w:t>Narrative:</w:t>
      </w:r>
      <w:r>
        <w:rPr>
          <w:b/>
          <w:sz w:val="18"/>
          <w:szCs w:val="18"/>
        </w:rPr>
        <w:t xml:space="preserve">  </w:t>
      </w:r>
    </w:p>
    <w:p w14:paraId="3F96E128" w14:textId="1AC93264" w:rsidR="00DF6622" w:rsidRDefault="00DF6622" w:rsidP="00EA5B0B">
      <w:pPr>
        <w:pStyle w:val="ListParagraph"/>
        <w:numPr>
          <w:ilvl w:val="0"/>
          <w:numId w:val="22"/>
        </w:numPr>
        <w:rPr>
          <w:sz w:val="18"/>
          <w:szCs w:val="18"/>
        </w:rPr>
      </w:pPr>
      <w:r w:rsidRPr="00DF6622">
        <w:rPr>
          <w:b/>
          <w:sz w:val="18"/>
          <w:szCs w:val="18"/>
        </w:rPr>
        <w:t>Element 102</w:t>
      </w:r>
      <w:r w:rsidRPr="00DF6622">
        <w:rPr>
          <w:sz w:val="18"/>
          <w:szCs w:val="18"/>
        </w:rPr>
        <w:t xml:space="preserve"> </w:t>
      </w:r>
      <w:r w:rsidR="002722FB">
        <w:rPr>
          <w:sz w:val="18"/>
          <w:szCs w:val="18"/>
        </w:rPr>
        <w:t>-</w:t>
      </w:r>
      <w:r w:rsidRPr="00DF6622">
        <w:rPr>
          <w:sz w:val="18"/>
          <w:szCs w:val="18"/>
        </w:rPr>
        <w:t xml:space="preserve"> Steel Closed Web/Box Girders will include all vertical internal diaphragms (plate and cr</w:t>
      </w:r>
      <w:r>
        <w:rPr>
          <w:sz w:val="18"/>
          <w:szCs w:val="18"/>
        </w:rPr>
        <w:t>oss frames) in box girders. The tied arch girder will be coded under this element.</w:t>
      </w:r>
      <w:ins w:id="534" w:author="Todd Demski, Brian Schmidt" w:date="2024-02-27T13:29:00Z">
        <w:r w:rsidR="008E51C3">
          <w:rPr>
            <w:sz w:val="18"/>
            <w:szCs w:val="18"/>
          </w:rPr>
          <w:t xml:space="preserve"> </w:t>
        </w:r>
      </w:ins>
    </w:p>
    <w:p w14:paraId="1A4890F4" w14:textId="77777777" w:rsidR="001C0188" w:rsidRPr="001C0188" w:rsidRDefault="001C0188" w:rsidP="00EA5B0B">
      <w:pPr>
        <w:pStyle w:val="ListParagraph"/>
        <w:numPr>
          <w:ilvl w:val="0"/>
          <w:numId w:val="22"/>
        </w:numPr>
        <w:rPr>
          <w:sz w:val="18"/>
          <w:szCs w:val="18"/>
        </w:rPr>
      </w:pPr>
      <w:r>
        <w:rPr>
          <w:b/>
          <w:sz w:val="18"/>
          <w:szCs w:val="18"/>
        </w:rPr>
        <w:t>Element 120 and 141</w:t>
      </w:r>
      <w:r w:rsidR="002722FB">
        <w:rPr>
          <w:sz w:val="18"/>
          <w:szCs w:val="18"/>
        </w:rPr>
        <w:t xml:space="preserve"> -</w:t>
      </w:r>
      <w:r>
        <w:rPr>
          <w:sz w:val="18"/>
          <w:szCs w:val="18"/>
        </w:rPr>
        <w:t xml:space="preserve"> </w:t>
      </w:r>
      <w:r w:rsidRPr="00805DF7">
        <w:rPr>
          <w:sz w:val="18"/>
          <w:szCs w:val="18"/>
        </w:rPr>
        <w:t>For through trusses</w:t>
      </w:r>
      <w:r>
        <w:rPr>
          <w:sz w:val="18"/>
          <w:szCs w:val="18"/>
        </w:rPr>
        <w:t xml:space="preserve"> or through arches, the upper bracing (lateral,</w:t>
      </w:r>
      <w:r w:rsidRPr="00805DF7">
        <w:rPr>
          <w:sz w:val="18"/>
          <w:szCs w:val="18"/>
        </w:rPr>
        <w:t xml:space="preserve"> vertical</w:t>
      </w:r>
      <w:r>
        <w:rPr>
          <w:sz w:val="18"/>
          <w:szCs w:val="18"/>
        </w:rPr>
        <w:t>, portal, and sway</w:t>
      </w:r>
      <w:r w:rsidRPr="00805DF7">
        <w:rPr>
          <w:sz w:val="18"/>
          <w:szCs w:val="18"/>
        </w:rPr>
        <w:t>) will be e</w:t>
      </w:r>
      <w:r>
        <w:rPr>
          <w:sz w:val="18"/>
          <w:szCs w:val="18"/>
        </w:rPr>
        <w:t>valuated a</w:t>
      </w:r>
      <w:r w:rsidR="002722FB">
        <w:rPr>
          <w:sz w:val="18"/>
          <w:szCs w:val="18"/>
        </w:rPr>
        <w:t>nd coded under Assessment 9170 -</w:t>
      </w:r>
      <w:r>
        <w:rPr>
          <w:sz w:val="18"/>
          <w:szCs w:val="18"/>
        </w:rPr>
        <w:t xml:space="preserve"> Truss or Tied/Arch Portal Bracing System</w:t>
      </w:r>
      <w:r w:rsidRPr="00805DF7">
        <w:rPr>
          <w:sz w:val="18"/>
          <w:szCs w:val="18"/>
        </w:rPr>
        <w:t xml:space="preserve">.  The lower lateral bracing will be evaluated under </w:t>
      </w:r>
      <w:r w:rsidRPr="005F140C">
        <w:rPr>
          <w:sz w:val="18"/>
          <w:szCs w:val="18"/>
        </w:rPr>
        <w:t>Assessment 9169</w:t>
      </w:r>
      <w:r w:rsidR="000A25EF">
        <w:rPr>
          <w:sz w:val="18"/>
          <w:szCs w:val="18"/>
        </w:rPr>
        <w:t xml:space="preserve"> – Lateral Bracing</w:t>
      </w:r>
      <w:r w:rsidRPr="005F140C">
        <w:rPr>
          <w:sz w:val="18"/>
          <w:szCs w:val="18"/>
        </w:rPr>
        <w:t>.</w:t>
      </w:r>
    </w:p>
    <w:p w14:paraId="6CED96D0" w14:textId="77777777" w:rsidR="00DF6622" w:rsidRDefault="00DF6622" w:rsidP="00EA5B0B">
      <w:pPr>
        <w:pStyle w:val="ListParagraph"/>
        <w:numPr>
          <w:ilvl w:val="0"/>
          <w:numId w:val="22"/>
        </w:numPr>
        <w:rPr>
          <w:sz w:val="18"/>
          <w:szCs w:val="18"/>
        </w:rPr>
      </w:pPr>
      <w:r w:rsidRPr="00DF6622">
        <w:rPr>
          <w:b/>
          <w:sz w:val="18"/>
          <w:szCs w:val="18"/>
        </w:rPr>
        <w:t>Element 141</w:t>
      </w:r>
      <w:r w:rsidR="002722FB">
        <w:rPr>
          <w:sz w:val="18"/>
          <w:szCs w:val="18"/>
        </w:rPr>
        <w:t xml:space="preserve"> -</w:t>
      </w:r>
      <w:r w:rsidRPr="00693319">
        <w:rPr>
          <w:sz w:val="18"/>
          <w:szCs w:val="18"/>
        </w:rPr>
        <w:t xml:space="preserve"> Steel Arch Tied</w:t>
      </w:r>
      <w:r>
        <w:rPr>
          <w:sz w:val="18"/>
          <w:szCs w:val="18"/>
        </w:rPr>
        <w:t>:</w:t>
      </w:r>
      <w:r w:rsidRPr="00693319">
        <w:rPr>
          <w:sz w:val="18"/>
          <w:szCs w:val="18"/>
        </w:rPr>
        <w:t xml:space="preserve"> </w:t>
      </w:r>
      <w:r>
        <w:rPr>
          <w:sz w:val="18"/>
          <w:szCs w:val="18"/>
        </w:rPr>
        <w:t>A</w:t>
      </w:r>
      <w:r w:rsidRPr="00693319">
        <w:rPr>
          <w:sz w:val="18"/>
          <w:szCs w:val="18"/>
        </w:rPr>
        <w:t>rch bridges shall have the arch section coded under</w:t>
      </w:r>
      <w:r>
        <w:rPr>
          <w:sz w:val="18"/>
          <w:szCs w:val="18"/>
        </w:rPr>
        <w:t xml:space="preserve"> this element</w:t>
      </w:r>
      <w:r w:rsidRPr="00693319">
        <w:rPr>
          <w:sz w:val="18"/>
          <w:szCs w:val="18"/>
        </w:rPr>
        <w:t>, and the tie sh</w:t>
      </w:r>
      <w:r w:rsidR="002722FB">
        <w:rPr>
          <w:sz w:val="18"/>
          <w:szCs w:val="18"/>
        </w:rPr>
        <w:t>all be coded under Element 102 -</w:t>
      </w:r>
      <w:r w:rsidRPr="00693319">
        <w:rPr>
          <w:sz w:val="18"/>
          <w:szCs w:val="18"/>
        </w:rPr>
        <w:t xml:space="preserve"> Steel Closed Web/Box Girder (or other appropriate material girder if not steel)</w:t>
      </w:r>
    </w:p>
    <w:p w14:paraId="71BF8FE9" w14:textId="77777777" w:rsidR="00DF6622" w:rsidRDefault="00DF6622" w:rsidP="00EA5B0B">
      <w:pPr>
        <w:pStyle w:val="ListParagraph"/>
        <w:numPr>
          <w:ilvl w:val="0"/>
          <w:numId w:val="22"/>
        </w:numPr>
        <w:rPr>
          <w:sz w:val="18"/>
          <w:szCs w:val="18"/>
        </w:rPr>
      </w:pPr>
      <w:r w:rsidRPr="00DF6622">
        <w:rPr>
          <w:b/>
          <w:sz w:val="18"/>
          <w:szCs w:val="18"/>
        </w:rPr>
        <w:t>Element 147</w:t>
      </w:r>
      <w:r w:rsidR="002722FB">
        <w:rPr>
          <w:sz w:val="18"/>
          <w:szCs w:val="18"/>
        </w:rPr>
        <w:t xml:space="preserve"> -</w:t>
      </w:r>
      <w:r>
        <w:rPr>
          <w:sz w:val="18"/>
          <w:szCs w:val="18"/>
        </w:rPr>
        <w:t xml:space="preserve"> Steel Main Cables</w:t>
      </w:r>
      <w:r w:rsidRPr="00575D6F">
        <w:rPr>
          <w:sz w:val="18"/>
          <w:szCs w:val="18"/>
        </w:rPr>
        <w:t xml:space="preserve"> is intended for use on the exposed sections (not embedded in concrete) of main cables (typically two) in suspension bridges, or each cable stay in cable-stayed bridges.  </w:t>
      </w:r>
    </w:p>
    <w:p w14:paraId="5D00E2A4" w14:textId="77777777" w:rsidR="00DF6622" w:rsidRDefault="00DF6622" w:rsidP="00EA5B0B">
      <w:pPr>
        <w:pStyle w:val="ListParagraph"/>
        <w:numPr>
          <w:ilvl w:val="0"/>
          <w:numId w:val="22"/>
        </w:numPr>
        <w:rPr>
          <w:sz w:val="18"/>
          <w:szCs w:val="18"/>
        </w:rPr>
      </w:pPr>
      <w:r w:rsidRPr="00DF6622">
        <w:rPr>
          <w:b/>
          <w:sz w:val="18"/>
          <w:szCs w:val="18"/>
        </w:rPr>
        <w:t>Element 148</w:t>
      </w:r>
      <w:r w:rsidR="002722FB">
        <w:rPr>
          <w:sz w:val="18"/>
          <w:szCs w:val="18"/>
        </w:rPr>
        <w:t xml:space="preserve"> -</w:t>
      </w:r>
      <w:r>
        <w:rPr>
          <w:sz w:val="18"/>
          <w:szCs w:val="18"/>
        </w:rPr>
        <w:t xml:space="preserve"> </w:t>
      </w:r>
      <w:r w:rsidR="001F07C1">
        <w:rPr>
          <w:sz w:val="18"/>
          <w:szCs w:val="18"/>
        </w:rPr>
        <w:t xml:space="preserve">Secondary Steel </w:t>
      </w:r>
      <w:r>
        <w:rPr>
          <w:sz w:val="18"/>
          <w:szCs w:val="18"/>
        </w:rPr>
        <w:t>Cables</w:t>
      </w:r>
      <w:r w:rsidRPr="00575D6F">
        <w:rPr>
          <w:sz w:val="18"/>
          <w:szCs w:val="18"/>
        </w:rPr>
        <w:t xml:space="preserve"> will be </w:t>
      </w:r>
      <w:r>
        <w:rPr>
          <w:sz w:val="18"/>
          <w:szCs w:val="18"/>
        </w:rPr>
        <w:t>defined as the exposed sections</w:t>
      </w:r>
      <w:r w:rsidRPr="00575D6F">
        <w:rPr>
          <w:sz w:val="18"/>
          <w:szCs w:val="18"/>
        </w:rPr>
        <w:t xml:space="preserve"> of suspender cables on suspension bridges, </w:t>
      </w:r>
      <w:r>
        <w:rPr>
          <w:sz w:val="18"/>
          <w:szCs w:val="18"/>
        </w:rPr>
        <w:t xml:space="preserve">tied arch suspender cables, </w:t>
      </w:r>
      <w:r w:rsidRPr="00575D6F">
        <w:rPr>
          <w:sz w:val="18"/>
          <w:szCs w:val="18"/>
        </w:rPr>
        <w:t>or dampening cables on cable-stayed bridges.</w:t>
      </w:r>
    </w:p>
    <w:p w14:paraId="0603974E" w14:textId="11705329" w:rsidR="006535C4" w:rsidRPr="001C0188" w:rsidRDefault="00DF6622" w:rsidP="00EA5B0B">
      <w:pPr>
        <w:pStyle w:val="ListParagraph"/>
        <w:numPr>
          <w:ilvl w:val="0"/>
          <w:numId w:val="22"/>
        </w:numPr>
        <w:rPr>
          <w:sz w:val="18"/>
          <w:szCs w:val="18"/>
        </w:rPr>
      </w:pPr>
      <w:r w:rsidRPr="00DF6622">
        <w:rPr>
          <w:b/>
          <w:sz w:val="18"/>
          <w:szCs w:val="18"/>
        </w:rPr>
        <w:t>Element 161</w:t>
      </w:r>
      <w:r w:rsidRPr="00575D6F">
        <w:rPr>
          <w:sz w:val="18"/>
          <w:szCs w:val="18"/>
        </w:rPr>
        <w:t xml:space="preserve"> </w:t>
      </w:r>
      <w:r w:rsidR="002722FB">
        <w:rPr>
          <w:sz w:val="18"/>
          <w:szCs w:val="18"/>
        </w:rPr>
        <w:t>-</w:t>
      </w:r>
      <w:r w:rsidRPr="001C0188">
        <w:rPr>
          <w:sz w:val="18"/>
          <w:szCs w:val="18"/>
        </w:rPr>
        <w:t xml:space="preserve"> Steel Pin, Pin &amp; Hanger Assembly or both - Distress observed on either plate should be considered</w:t>
      </w:r>
      <w:del w:id="535" w:author="Todd Demski, Brian Schmidt" w:date="2024-02-27T13:29:00Z">
        <w:r w:rsidRPr="001C0188">
          <w:rPr>
            <w:sz w:val="18"/>
            <w:szCs w:val="18"/>
          </w:rPr>
          <w:delText>.</w:delText>
        </w:r>
      </w:del>
      <w:ins w:id="536" w:author="Todd Demski, Brian Schmidt" w:date="2024-02-27T13:29:00Z">
        <w:r w:rsidR="00B405E2">
          <w:rPr>
            <w:sz w:val="18"/>
            <w:szCs w:val="18"/>
          </w:rPr>
          <w:t xml:space="preserve"> in this element</w:t>
        </w:r>
        <w:r w:rsidRPr="001C0188">
          <w:rPr>
            <w:sz w:val="18"/>
            <w:szCs w:val="18"/>
          </w:rPr>
          <w:t>.</w:t>
        </w:r>
      </w:ins>
      <w:r w:rsidRPr="001C0188">
        <w:rPr>
          <w:sz w:val="18"/>
          <w:szCs w:val="18"/>
        </w:rPr>
        <w:t xml:space="preserve">  Ultrasonic testing results should be taken into consideration if available</w:t>
      </w:r>
      <w:r w:rsidR="00AB7775" w:rsidRPr="001C0188">
        <w:rPr>
          <w:sz w:val="18"/>
          <w:szCs w:val="18"/>
        </w:rPr>
        <w:t>.</w:t>
      </w:r>
    </w:p>
    <w:p w14:paraId="52D04A20" w14:textId="77777777" w:rsidR="00AB7775" w:rsidRPr="00AB7775" w:rsidRDefault="00805DF7" w:rsidP="00EA5B0B">
      <w:pPr>
        <w:pStyle w:val="ListParagraph"/>
        <w:numPr>
          <w:ilvl w:val="0"/>
          <w:numId w:val="22"/>
        </w:numPr>
        <w:rPr>
          <w:sz w:val="18"/>
          <w:szCs w:val="18"/>
        </w:rPr>
      </w:pPr>
      <w:r w:rsidRPr="00DF6622">
        <w:rPr>
          <w:b/>
          <w:sz w:val="18"/>
          <w:szCs w:val="18"/>
        </w:rPr>
        <w:t>Element 162</w:t>
      </w:r>
      <w:r w:rsidR="002722FB">
        <w:rPr>
          <w:sz w:val="18"/>
          <w:szCs w:val="18"/>
        </w:rPr>
        <w:t xml:space="preserve"> -</w:t>
      </w:r>
      <w:r w:rsidRPr="00805DF7">
        <w:rPr>
          <w:sz w:val="18"/>
          <w:szCs w:val="18"/>
        </w:rPr>
        <w:t xml:space="preserve"> </w:t>
      </w:r>
      <w:r w:rsidR="003F6E30">
        <w:rPr>
          <w:sz w:val="18"/>
          <w:szCs w:val="18"/>
        </w:rPr>
        <w:t xml:space="preserve">Steel </w:t>
      </w:r>
      <w:r w:rsidRPr="00805DF7">
        <w:rPr>
          <w:sz w:val="18"/>
          <w:szCs w:val="18"/>
        </w:rPr>
        <w:t>Gusse</w:t>
      </w:r>
      <w:r w:rsidR="003F6E30">
        <w:rPr>
          <w:sz w:val="18"/>
          <w:szCs w:val="18"/>
        </w:rPr>
        <w:t xml:space="preserve">t Plate: Used for </w:t>
      </w:r>
      <w:r w:rsidRPr="00805DF7">
        <w:rPr>
          <w:sz w:val="18"/>
          <w:szCs w:val="18"/>
        </w:rPr>
        <w:t xml:space="preserve">gusset plates </w:t>
      </w:r>
      <w:r w:rsidR="00A37B94">
        <w:rPr>
          <w:sz w:val="18"/>
          <w:szCs w:val="18"/>
        </w:rPr>
        <w:t xml:space="preserve">that connect primary structural members in the load path in the plane of the truss or arch. Nondestructive Testing should be utilized where measurable section loss has occurred. </w:t>
      </w:r>
      <w:r w:rsidRPr="00805DF7">
        <w:rPr>
          <w:sz w:val="18"/>
          <w:szCs w:val="18"/>
        </w:rPr>
        <w:t>Gusset plates will be measured as one per panel point, regardless of the number of plates used to comprise the connection.</w:t>
      </w:r>
      <w:r w:rsidR="00F31B9C" w:rsidRPr="00F31B9C">
        <w:rPr>
          <w:sz w:val="18"/>
          <w:szCs w:val="18"/>
        </w:rPr>
        <w:t xml:space="preserve"> </w:t>
      </w:r>
      <w:r w:rsidR="00F31B9C" w:rsidRPr="0018241A">
        <w:rPr>
          <w:sz w:val="18"/>
          <w:szCs w:val="18"/>
        </w:rPr>
        <w:t xml:space="preserve">Distress observed on built up gusset plates should be considered.  Nondestructive testing results should be taken into consideration if available. </w:t>
      </w:r>
    </w:p>
    <w:p w14:paraId="1BB88FB5" w14:textId="4D39E08A" w:rsidR="001C0188" w:rsidRPr="00813C40" w:rsidRDefault="001C0188" w:rsidP="00EA5B0B">
      <w:pPr>
        <w:pStyle w:val="ListParagraph"/>
        <w:numPr>
          <w:ilvl w:val="0"/>
          <w:numId w:val="22"/>
        </w:numPr>
        <w:rPr>
          <w:sz w:val="18"/>
          <w:szCs w:val="18"/>
        </w:rPr>
      </w:pPr>
      <w:r w:rsidRPr="00DF6622">
        <w:rPr>
          <w:b/>
          <w:sz w:val="18"/>
          <w:szCs w:val="18"/>
        </w:rPr>
        <w:t>Element 207</w:t>
      </w:r>
      <w:r w:rsidR="002722FB">
        <w:rPr>
          <w:sz w:val="18"/>
          <w:szCs w:val="18"/>
        </w:rPr>
        <w:t xml:space="preserve"> -</w:t>
      </w:r>
      <w:r w:rsidRPr="0018241A">
        <w:rPr>
          <w:sz w:val="18"/>
          <w:szCs w:val="18"/>
        </w:rPr>
        <w:t xml:space="preserve"> </w:t>
      </w:r>
      <w:r w:rsidR="002722FB">
        <w:rPr>
          <w:sz w:val="18"/>
          <w:szCs w:val="18"/>
        </w:rPr>
        <w:t>T</w:t>
      </w:r>
      <w:r w:rsidRPr="0018241A">
        <w:rPr>
          <w:sz w:val="18"/>
          <w:szCs w:val="18"/>
        </w:rPr>
        <w:t>o be used for truss framed tower su</w:t>
      </w:r>
      <w:r>
        <w:rPr>
          <w:sz w:val="18"/>
          <w:szCs w:val="18"/>
        </w:rPr>
        <w:t xml:space="preserve">pports or built up steel towers and is calculated by the sum of the heights of each tower. </w:t>
      </w:r>
      <w:r w:rsidRPr="0018241A">
        <w:rPr>
          <w:sz w:val="18"/>
          <w:szCs w:val="18"/>
        </w:rPr>
        <w:t>This element is intended to capture large supports and towers associated with suspension bridges, cable stayed bridges, movable bridges, or similar structural configurations.</w:t>
      </w:r>
      <w:r w:rsidRPr="001C0188">
        <w:rPr>
          <w:b/>
          <w:sz w:val="18"/>
          <w:szCs w:val="18"/>
        </w:rPr>
        <w:t xml:space="preserve"> </w:t>
      </w:r>
    </w:p>
    <w:p w14:paraId="4067FD07" w14:textId="47238957" w:rsidR="008E51C3" w:rsidRPr="007474F5" w:rsidRDefault="008E51C3" w:rsidP="00EA5B0B">
      <w:pPr>
        <w:pStyle w:val="ListParagraph"/>
        <w:numPr>
          <w:ilvl w:val="0"/>
          <w:numId w:val="22"/>
        </w:numPr>
        <w:rPr>
          <w:ins w:id="537" w:author="Todd Demski, Brian Schmidt" w:date="2024-02-27T13:29:00Z"/>
          <w:sz w:val="18"/>
          <w:szCs w:val="18"/>
        </w:rPr>
      </w:pPr>
      <w:ins w:id="538" w:author="Todd Demski, Brian Schmidt" w:date="2024-02-27T13:29:00Z">
        <w:r w:rsidRPr="00813C40">
          <w:rPr>
            <w:b/>
            <w:bCs/>
            <w:sz w:val="18"/>
            <w:szCs w:val="18"/>
          </w:rPr>
          <w:t>Element 231</w:t>
        </w:r>
        <w:r w:rsidRPr="75BD0970">
          <w:rPr>
            <w:sz w:val="18"/>
            <w:szCs w:val="18"/>
          </w:rPr>
          <w:t xml:space="preserve"> </w:t>
        </w:r>
        <w:r w:rsidR="007E24AC">
          <w:rPr>
            <w:sz w:val="18"/>
            <w:szCs w:val="18"/>
          </w:rPr>
          <w:t>-</w:t>
        </w:r>
        <w:r w:rsidRPr="75BD0970">
          <w:rPr>
            <w:sz w:val="18"/>
            <w:szCs w:val="18"/>
          </w:rPr>
          <w:t xml:space="preserve"> To be used for pier caps with girders and </w:t>
        </w:r>
        <w:r w:rsidR="61A28871" w:rsidRPr="75BD0970">
          <w:rPr>
            <w:sz w:val="18"/>
            <w:szCs w:val="18"/>
          </w:rPr>
          <w:t xml:space="preserve">fixed/moveable </w:t>
        </w:r>
        <w:r w:rsidRPr="75BD0970">
          <w:rPr>
            <w:sz w:val="18"/>
            <w:szCs w:val="18"/>
          </w:rPr>
          <w:t xml:space="preserve">bearings (if applicable) </w:t>
        </w:r>
        <w:r w:rsidR="1155670D" w:rsidRPr="75BD0970">
          <w:rPr>
            <w:sz w:val="18"/>
            <w:szCs w:val="18"/>
          </w:rPr>
          <w:t>placed</w:t>
        </w:r>
        <w:r w:rsidRPr="75BD0970">
          <w:rPr>
            <w:sz w:val="18"/>
            <w:szCs w:val="18"/>
          </w:rPr>
          <w:t xml:space="preserve"> on top of this element</w:t>
        </w:r>
      </w:ins>
    </w:p>
    <w:p w14:paraId="126DE3AE" w14:textId="6581422A" w:rsidR="00AB7775" w:rsidRDefault="00AB7775" w:rsidP="00EA5B0B">
      <w:pPr>
        <w:pStyle w:val="ListParagraph"/>
        <w:numPr>
          <w:ilvl w:val="0"/>
          <w:numId w:val="22"/>
        </w:numPr>
        <w:rPr>
          <w:sz w:val="18"/>
          <w:szCs w:val="18"/>
        </w:rPr>
      </w:pPr>
      <w:r w:rsidRPr="75BD0970">
        <w:rPr>
          <w:b/>
          <w:bCs/>
          <w:sz w:val="18"/>
          <w:szCs w:val="18"/>
        </w:rPr>
        <w:t>Element 515</w:t>
      </w:r>
      <w:r w:rsidRPr="75BD0970">
        <w:rPr>
          <w:sz w:val="18"/>
          <w:szCs w:val="18"/>
        </w:rPr>
        <w:t xml:space="preserve"> </w:t>
      </w:r>
      <w:r w:rsidR="002722FB" w:rsidRPr="75BD0970">
        <w:rPr>
          <w:sz w:val="18"/>
          <w:szCs w:val="18"/>
        </w:rPr>
        <w:t>-</w:t>
      </w:r>
      <w:r w:rsidRPr="75BD0970">
        <w:rPr>
          <w:sz w:val="18"/>
          <w:szCs w:val="18"/>
        </w:rPr>
        <w:t xml:space="preserve"> The protective coating does not affect the condition state (CS) of the steel elements.  Protective coating deterioration will be rated under Element 515, 8516, 8517, 8518, or 8519.  </w:t>
      </w:r>
    </w:p>
    <w:p w14:paraId="2AD431D5" w14:textId="309DF427" w:rsidR="007E24AC" w:rsidRPr="007E24AC" w:rsidRDefault="007E24AC" w:rsidP="00EA5B0B">
      <w:pPr>
        <w:pStyle w:val="ListParagraph"/>
        <w:numPr>
          <w:ilvl w:val="0"/>
          <w:numId w:val="22"/>
        </w:numPr>
        <w:rPr>
          <w:ins w:id="539" w:author="Todd Demski, Brian Schmidt" w:date="2024-02-27T13:29:00Z"/>
          <w:sz w:val="18"/>
          <w:szCs w:val="18"/>
        </w:rPr>
      </w:pPr>
      <w:ins w:id="540" w:author="Todd Demski, Brian Schmidt" w:date="2024-02-27T13:29:00Z">
        <w:r>
          <w:rPr>
            <w:b/>
            <w:bCs/>
            <w:sz w:val="18"/>
            <w:szCs w:val="18"/>
          </w:rPr>
          <w:t>Element 8102</w:t>
        </w:r>
        <w:r>
          <w:rPr>
            <w:bCs/>
            <w:sz w:val="18"/>
            <w:szCs w:val="18"/>
          </w:rPr>
          <w:t xml:space="preserve"> - Steel Cross Girder - Closed Web/Box Girder: </w:t>
        </w:r>
        <w:r w:rsidRPr="007E24AC">
          <w:rPr>
            <w:bCs/>
            <w:sz w:val="18"/>
            <w:szCs w:val="18"/>
          </w:rPr>
          <w:t>A steel cross girder oriented perpendicular to the direction of the main girders ensuring the main girders act together and share loads. The element must be located above the bearings to be a cross girder. If the element is located below the bearings, it is a pier cap.  A cross girder is not a diaphragm or a floor beam.</w:t>
        </w:r>
      </w:ins>
    </w:p>
    <w:p w14:paraId="7540C4D7" w14:textId="18D7D24A" w:rsidR="007E24AC" w:rsidRPr="00AB7775" w:rsidRDefault="007E24AC" w:rsidP="00EA5B0B">
      <w:pPr>
        <w:pStyle w:val="ListParagraph"/>
        <w:numPr>
          <w:ilvl w:val="0"/>
          <w:numId w:val="22"/>
        </w:numPr>
        <w:rPr>
          <w:ins w:id="541" w:author="Todd Demski, Brian Schmidt" w:date="2024-02-27T13:29:00Z"/>
          <w:sz w:val="18"/>
          <w:szCs w:val="18"/>
        </w:rPr>
      </w:pPr>
      <w:ins w:id="542" w:author="Todd Demski, Brian Schmidt" w:date="2024-02-27T13:29:00Z">
        <w:r>
          <w:rPr>
            <w:b/>
            <w:bCs/>
            <w:sz w:val="18"/>
            <w:szCs w:val="18"/>
          </w:rPr>
          <w:lastRenderedPageBreak/>
          <w:t xml:space="preserve">Element 8107 </w:t>
        </w:r>
        <w:r>
          <w:rPr>
            <w:sz w:val="18"/>
            <w:szCs w:val="18"/>
          </w:rPr>
          <w:t xml:space="preserve">- Steel Cross Girder - Open Girder/Beam: </w:t>
        </w:r>
        <w:r w:rsidRPr="007E24AC">
          <w:rPr>
            <w:sz w:val="18"/>
            <w:szCs w:val="18"/>
          </w:rPr>
          <w:t>A steel cross girder oriented perpendicular to the direction of the main girders ensuring the main girders act together and share loads. The element must be located above the bearings to be a cross girder. If the element is located below the bearings, it is a pier cap.  A cross girder is not a diaphragm or a floor beam.</w:t>
        </w:r>
      </w:ins>
    </w:p>
    <w:p w14:paraId="1CC44448" w14:textId="77777777" w:rsidR="00DF6622" w:rsidRPr="00693319" w:rsidRDefault="00DF6622" w:rsidP="00EA5B0B">
      <w:pPr>
        <w:pStyle w:val="ListParagraph"/>
        <w:numPr>
          <w:ilvl w:val="0"/>
          <w:numId w:val="22"/>
        </w:numPr>
        <w:rPr>
          <w:sz w:val="18"/>
          <w:szCs w:val="18"/>
        </w:rPr>
      </w:pPr>
      <w:r w:rsidRPr="75BD0970">
        <w:rPr>
          <w:b/>
          <w:bCs/>
          <w:sz w:val="18"/>
          <w:szCs w:val="18"/>
        </w:rPr>
        <w:t>Element 8165</w:t>
      </w:r>
      <w:r w:rsidR="002722FB" w:rsidRPr="75BD0970">
        <w:rPr>
          <w:sz w:val="18"/>
          <w:szCs w:val="18"/>
        </w:rPr>
        <w:t xml:space="preserve"> -</w:t>
      </w:r>
      <w:r w:rsidRPr="75BD0970">
        <w:rPr>
          <w:sz w:val="18"/>
          <w:szCs w:val="18"/>
        </w:rPr>
        <w:t xml:space="preserve"> Steel Tension Rods/Post Tension Cables shall be used for tensioning systems that were installed during original construction. Element 8803 – External Post Tensioning shall be used for post tensioning systems that were installed after original construction as a retrofit to provide additional strength to a specific member.</w:t>
      </w:r>
    </w:p>
    <w:p w14:paraId="307C4F3B" w14:textId="49EBA0A1" w:rsidR="00A51D6F" w:rsidRDefault="00805DF7" w:rsidP="00EA5B0B">
      <w:pPr>
        <w:pStyle w:val="ListParagraph"/>
        <w:numPr>
          <w:ilvl w:val="0"/>
          <w:numId w:val="22"/>
        </w:numPr>
        <w:rPr>
          <w:sz w:val="18"/>
          <w:szCs w:val="18"/>
        </w:rPr>
      </w:pPr>
      <w:r w:rsidRPr="75BD0970">
        <w:rPr>
          <w:b/>
          <w:bCs/>
          <w:sz w:val="18"/>
          <w:szCs w:val="18"/>
        </w:rPr>
        <w:t>Element 8170</w:t>
      </w:r>
      <w:r w:rsidRPr="75BD0970">
        <w:rPr>
          <w:sz w:val="18"/>
          <w:szCs w:val="18"/>
        </w:rPr>
        <w:t xml:space="preserve"> </w:t>
      </w:r>
      <w:r w:rsidR="002722FB" w:rsidRPr="75BD0970">
        <w:rPr>
          <w:sz w:val="18"/>
          <w:szCs w:val="18"/>
        </w:rPr>
        <w:t>-</w:t>
      </w:r>
      <w:r w:rsidRPr="75BD0970">
        <w:rPr>
          <w:sz w:val="18"/>
          <w:szCs w:val="18"/>
        </w:rPr>
        <w:t xml:space="preserve"> Other Primary Structural Members:  Examples of elements that should be coded under this element include</w:t>
      </w:r>
      <w:ins w:id="543" w:author="Todd Demski, Brian Schmidt" w:date="2024-02-27T13:29:00Z">
        <w:r w:rsidR="00DC4768">
          <w:rPr>
            <w:sz w:val="18"/>
            <w:szCs w:val="18"/>
          </w:rPr>
          <w:t>:</w:t>
        </w:r>
      </w:ins>
      <w:r w:rsidRPr="75BD0970">
        <w:rPr>
          <w:sz w:val="18"/>
          <w:szCs w:val="18"/>
        </w:rPr>
        <w:t xml:space="preserve"> Purlins</w:t>
      </w:r>
      <w:del w:id="544" w:author="Todd Demski, Brian Schmidt" w:date="2024-02-27T13:29:00Z">
        <w:r w:rsidRPr="00805DF7">
          <w:rPr>
            <w:sz w:val="18"/>
            <w:szCs w:val="18"/>
          </w:rPr>
          <w:delText>,</w:delText>
        </w:r>
      </w:del>
      <w:ins w:id="545" w:author="Todd Demski, Brian Schmidt" w:date="2024-02-27T13:29:00Z">
        <w:r w:rsidR="00DC4768">
          <w:rPr>
            <w:sz w:val="18"/>
            <w:szCs w:val="18"/>
          </w:rPr>
          <w:t>;</w:t>
        </w:r>
      </w:ins>
      <w:r w:rsidRPr="75BD0970">
        <w:rPr>
          <w:sz w:val="18"/>
          <w:szCs w:val="18"/>
        </w:rPr>
        <w:t xml:space="preserve"> Diaphragm</w:t>
      </w:r>
      <w:r w:rsidR="00801005" w:rsidRPr="75BD0970">
        <w:rPr>
          <w:sz w:val="18"/>
          <w:szCs w:val="18"/>
        </w:rPr>
        <w:t xml:space="preserve">s on </w:t>
      </w:r>
      <w:r w:rsidR="00A51D6F" w:rsidRPr="75BD0970">
        <w:rPr>
          <w:sz w:val="18"/>
          <w:szCs w:val="18"/>
        </w:rPr>
        <w:t>curved steel I-girder bridges</w:t>
      </w:r>
      <w:r w:rsidR="00DF6622" w:rsidRPr="75BD0970">
        <w:rPr>
          <w:sz w:val="18"/>
          <w:szCs w:val="18"/>
        </w:rPr>
        <w:t xml:space="preserve"> (including the diaphragms at the substructures</w:t>
      </w:r>
      <w:del w:id="546" w:author="Todd Demski, Brian Schmidt" w:date="2024-02-27T13:29:00Z">
        <w:r w:rsidR="00DF6622">
          <w:rPr>
            <w:sz w:val="18"/>
            <w:szCs w:val="18"/>
          </w:rPr>
          <w:delText>)</w:delText>
        </w:r>
        <w:r w:rsidR="00A51D6F" w:rsidRPr="00801005">
          <w:rPr>
            <w:sz w:val="18"/>
            <w:szCs w:val="18"/>
          </w:rPr>
          <w:delText>,</w:delText>
        </w:r>
      </w:del>
      <w:ins w:id="547" w:author="Todd Demski, Brian Schmidt" w:date="2024-02-27T13:29:00Z">
        <w:r w:rsidR="00DF6622" w:rsidRPr="75BD0970">
          <w:rPr>
            <w:sz w:val="18"/>
            <w:szCs w:val="18"/>
          </w:rPr>
          <w:t>)</w:t>
        </w:r>
        <w:r w:rsidR="00DC4768">
          <w:rPr>
            <w:sz w:val="18"/>
            <w:szCs w:val="18"/>
          </w:rPr>
          <w:t>; and</w:t>
        </w:r>
      </w:ins>
      <w:r w:rsidR="00A51D6F" w:rsidRPr="75BD0970">
        <w:rPr>
          <w:sz w:val="18"/>
          <w:szCs w:val="18"/>
        </w:rPr>
        <w:t xml:space="preserve"> all external diaphragms joining box girders straight and curved. Diaphragms between straight and kinked I-girders should be coded as Assessment 9167 – Steel </w:t>
      </w:r>
      <w:r w:rsidR="00DD2D3C" w:rsidRPr="75BD0970">
        <w:rPr>
          <w:sz w:val="18"/>
          <w:szCs w:val="18"/>
        </w:rPr>
        <w:t>Diaphragm</w:t>
      </w:r>
      <w:r w:rsidR="00A51D6F" w:rsidRPr="75BD0970">
        <w:rPr>
          <w:sz w:val="18"/>
          <w:szCs w:val="18"/>
        </w:rPr>
        <w:t>.</w:t>
      </w:r>
    </w:p>
    <w:p w14:paraId="2BF85271" w14:textId="77777777" w:rsidR="00941268" w:rsidRDefault="00941268" w:rsidP="00EA5B0B">
      <w:pPr>
        <w:pStyle w:val="ListParagraph"/>
        <w:numPr>
          <w:ilvl w:val="0"/>
          <w:numId w:val="22"/>
        </w:numPr>
        <w:rPr>
          <w:sz w:val="18"/>
          <w:szCs w:val="18"/>
        </w:rPr>
      </w:pPr>
      <w:r w:rsidRPr="75BD0970">
        <w:rPr>
          <w:b/>
          <w:bCs/>
          <w:sz w:val="18"/>
          <w:szCs w:val="18"/>
        </w:rPr>
        <w:t>Defect 1000</w:t>
      </w:r>
      <w:r w:rsidR="001C0188" w:rsidRPr="75BD0970">
        <w:rPr>
          <w:sz w:val="18"/>
          <w:szCs w:val="18"/>
        </w:rPr>
        <w:t xml:space="preserve"> </w:t>
      </w:r>
      <w:r w:rsidR="002722FB" w:rsidRPr="75BD0970">
        <w:rPr>
          <w:sz w:val="18"/>
          <w:szCs w:val="18"/>
        </w:rPr>
        <w:t>-</w:t>
      </w:r>
      <w:r w:rsidR="001C0188" w:rsidRPr="75BD0970">
        <w:rPr>
          <w:sz w:val="18"/>
          <w:szCs w:val="18"/>
        </w:rPr>
        <w:t xml:space="preserve"> </w:t>
      </w:r>
      <w:r w:rsidRPr="75BD0970">
        <w:rPr>
          <w:sz w:val="18"/>
          <w:szCs w:val="18"/>
        </w:rPr>
        <w:t xml:space="preserve">Section loss is not defined by a localized area but as the section loss of an entire member by cross-sectional area.  </w:t>
      </w:r>
    </w:p>
    <w:p w14:paraId="707F81E1" w14:textId="77777777" w:rsidR="00941268" w:rsidRPr="00A100A5" w:rsidRDefault="00941268" w:rsidP="00EA5B0B">
      <w:pPr>
        <w:pStyle w:val="ListParagraph"/>
        <w:numPr>
          <w:ilvl w:val="0"/>
          <w:numId w:val="22"/>
        </w:numPr>
        <w:rPr>
          <w:sz w:val="18"/>
          <w:szCs w:val="18"/>
        </w:rPr>
      </w:pPr>
      <w:r w:rsidRPr="75BD0970">
        <w:rPr>
          <w:b/>
          <w:bCs/>
          <w:sz w:val="18"/>
          <w:szCs w:val="18"/>
        </w:rPr>
        <w:t>Defect 1010</w:t>
      </w:r>
      <w:r w:rsidRPr="75BD0970">
        <w:rPr>
          <w:sz w:val="18"/>
          <w:szCs w:val="18"/>
        </w:rPr>
        <w:t xml:space="preserve"> </w:t>
      </w:r>
      <w:r w:rsidR="002722FB" w:rsidRPr="75BD0970">
        <w:rPr>
          <w:sz w:val="18"/>
          <w:szCs w:val="18"/>
        </w:rPr>
        <w:t>-</w:t>
      </w:r>
      <w:r w:rsidRPr="75BD0970">
        <w:rPr>
          <w:sz w:val="18"/>
          <w:szCs w:val="18"/>
        </w:rPr>
        <w:t xml:space="preserve"> Any steel cracks not previously detected should be evaluated to determine the potential for fracture. The amount of redundancy and the number of affected primary members will influence the placement of this defect in CS 3 or 4; i.e., the greater the redundancy and/or fewer members that have cracking will most likely be in CS 3. </w:t>
      </w:r>
    </w:p>
    <w:p w14:paraId="66A683DB" w14:textId="77777777" w:rsidR="00941268" w:rsidRDefault="00941268" w:rsidP="00EA5B0B">
      <w:pPr>
        <w:pStyle w:val="ListParagraph"/>
        <w:numPr>
          <w:ilvl w:val="0"/>
          <w:numId w:val="22"/>
        </w:numPr>
        <w:rPr>
          <w:sz w:val="18"/>
          <w:szCs w:val="18"/>
        </w:rPr>
      </w:pPr>
      <w:r w:rsidRPr="75BD0970">
        <w:rPr>
          <w:b/>
          <w:bCs/>
          <w:sz w:val="18"/>
          <w:szCs w:val="18"/>
        </w:rPr>
        <w:t>Defect 1900</w:t>
      </w:r>
      <w:r w:rsidRPr="75BD0970">
        <w:rPr>
          <w:sz w:val="18"/>
          <w:szCs w:val="18"/>
        </w:rPr>
        <w:t xml:space="preserve"> </w:t>
      </w:r>
      <w:r w:rsidR="002722FB" w:rsidRPr="75BD0970">
        <w:rPr>
          <w:sz w:val="18"/>
          <w:szCs w:val="18"/>
        </w:rPr>
        <w:t>-</w:t>
      </w:r>
      <w:r w:rsidRPr="75BD0970">
        <w:rPr>
          <w:sz w:val="18"/>
          <w:szCs w:val="18"/>
        </w:rPr>
        <w:t xml:space="preserve"> Distortion or out of plane bending in compression regions requires greater scrutiny compared to the same level of damage in a tension region. </w:t>
      </w:r>
    </w:p>
    <w:p w14:paraId="1D1D50C9" w14:textId="6F7E2377" w:rsidR="00941268" w:rsidRDefault="00941268" w:rsidP="00EA5B0B">
      <w:pPr>
        <w:pStyle w:val="ListParagraph"/>
        <w:numPr>
          <w:ilvl w:val="0"/>
          <w:numId w:val="22"/>
        </w:numPr>
        <w:rPr>
          <w:sz w:val="18"/>
          <w:szCs w:val="18"/>
        </w:rPr>
      </w:pPr>
      <w:r w:rsidRPr="75BD0970">
        <w:rPr>
          <w:b/>
          <w:bCs/>
          <w:sz w:val="18"/>
          <w:szCs w:val="18"/>
        </w:rPr>
        <w:t xml:space="preserve">Defect </w:t>
      </w:r>
      <w:r w:rsidR="006A4B2F" w:rsidRPr="75BD0970">
        <w:rPr>
          <w:b/>
          <w:bCs/>
          <w:sz w:val="18"/>
          <w:szCs w:val="18"/>
        </w:rPr>
        <w:t>6</w:t>
      </w:r>
      <w:r w:rsidRPr="75BD0970">
        <w:rPr>
          <w:b/>
          <w:bCs/>
          <w:sz w:val="18"/>
          <w:szCs w:val="18"/>
        </w:rPr>
        <w:t>000</w:t>
      </w:r>
      <w:r w:rsidRPr="75BD0970">
        <w:rPr>
          <w:sz w:val="18"/>
          <w:szCs w:val="18"/>
        </w:rPr>
        <w:t xml:space="preserve"> </w:t>
      </w:r>
      <w:r w:rsidR="002722FB" w:rsidRPr="75BD0970">
        <w:rPr>
          <w:sz w:val="18"/>
          <w:szCs w:val="18"/>
        </w:rPr>
        <w:t>-</w:t>
      </w:r>
      <w:r w:rsidRPr="75BD0970">
        <w:rPr>
          <w:sz w:val="18"/>
          <w:szCs w:val="18"/>
        </w:rPr>
        <w:t xml:space="preserve"> Slope settlements should be coded under the </w:t>
      </w:r>
      <w:r w:rsidR="006A4B2F" w:rsidRPr="75BD0970">
        <w:rPr>
          <w:sz w:val="18"/>
          <w:szCs w:val="18"/>
        </w:rPr>
        <w:t xml:space="preserve">applicable </w:t>
      </w:r>
      <w:r w:rsidRPr="75BD0970">
        <w:rPr>
          <w:sz w:val="18"/>
          <w:szCs w:val="18"/>
        </w:rPr>
        <w:t xml:space="preserve">slope </w:t>
      </w:r>
      <w:r w:rsidR="006A4B2F" w:rsidRPr="75BD0970">
        <w:rPr>
          <w:sz w:val="18"/>
          <w:szCs w:val="18"/>
        </w:rPr>
        <w:t>protection</w:t>
      </w:r>
      <w:r w:rsidRPr="75BD0970">
        <w:rPr>
          <w:sz w:val="18"/>
          <w:szCs w:val="18"/>
        </w:rPr>
        <w:t xml:space="preserve"> </w:t>
      </w:r>
      <w:r w:rsidR="006A4B2F" w:rsidRPr="75BD0970">
        <w:rPr>
          <w:sz w:val="18"/>
          <w:szCs w:val="18"/>
        </w:rPr>
        <w:t>assessment</w:t>
      </w:r>
      <w:r w:rsidRPr="75BD0970">
        <w:rPr>
          <w:sz w:val="18"/>
          <w:szCs w:val="18"/>
        </w:rPr>
        <w:t xml:space="preserve">, and should </w:t>
      </w:r>
      <w:r w:rsidRPr="75BD0970">
        <w:rPr>
          <w:sz w:val="18"/>
          <w:szCs w:val="18"/>
          <w:u w:val="single"/>
        </w:rPr>
        <w:t>not</w:t>
      </w:r>
      <w:r w:rsidRPr="75BD0970">
        <w:rPr>
          <w:sz w:val="18"/>
          <w:szCs w:val="18"/>
        </w:rPr>
        <w:t xml:space="preserve"> be coded under </w:t>
      </w:r>
      <w:r w:rsidR="006A4B2F" w:rsidRPr="75BD0970">
        <w:rPr>
          <w:sz w:val="18"/>
          <w:szCs w:val="18"/>
        </w:rPr>
        <w:t xml:space="preserve">the </w:t>
      </w:r>
      <w:r w:rsidRPr="75BD0970">
        <w:rPr>
          <w:sz w:val="18"/>
          <w:szCs w:val="18"/>
        </w:rPr>
        <w:t xml:space="preserve">scour </w:t>
      </w:r>
      <w:r w:rsidR="006A4B2F" w:rsidRPr="75BD0970">
        <w:rPr>
          <w:sz w:val="18"/>
          <w:szCs w:val="18"/>
        </w:rPr>
        <w:t xml:space="preserve">defect </w:t>
      </w:r>
      <w:r w:rsidRPr="75BD0970">
        <w:rPr>
          <w:sz w:val="18"/>
          <w:szCs w:val="18"/>
        </w:rPr>
        <w:t>unless a significant scour event has occurred to wash out the slope paving.</w:t>
      </w:r>
      <w:r w:rsidR="00575910" w:rsidRPr="75BD0970">
        <w:rPr>
          <w:sz w:val="18"/>
          <w:szCs w:val="18"/>
        </w:rPr>
        <w:t xml:space="preserve"> Code scour defect for all </w:t>
      </w:r>
      <w:del w:id="548" w:author="Todd Demski, Brian Schmidt" w:date="2024-02-27T13:29:00Z">
        <w:r w:rsidR="00575910">
          <w:rPr>
            <w:sz w:val="18"/>
            <w:szCs w:val="18"/>
          </w:rPr>
          <w:delText>Piling</w:delText>
        </w:r>
      </w:del>
      <w:ins w:id="549" w:author="Todd Demski, Brian Schmidt" w:date="2024-02-27T13:29:00Z">
        <w:r w:rsidR="00DC4768">
          <w:rPr>
            <w:sz w:val="18"/>
            <w:szCs w:val="18"/>
          </w:rPr>
          <w:t>p</w:t>
        </w:r>
        <w:r w:rsidR="00575910" w:rsidRPr="75BD0970">
          <w:rPr>
            <w:sz w:val="18"/>
            <w:szCs w:val="18"/>
          </w:rPr>
          <w:t>iling</w:t>
        </w:r>
      </w:ins>
      <w:r w:rsidR="00575910" w:rsidRPr="75BD0970">
        <w:rPr>
          <w:sz w:val="18"/>
          <w:szCs w:val="18"/>
        </w:rPr>
        <w:t xml:space="preserve"> that are exposed due to scour in addition to the scour under the abutment.</w:t>
      </w:r>
    </w:p>
    <w:p w14:paraId="55238A69" w14:textId="77777777" w:rsidR="00AB7775" w:rsidRPr="00AB7775" w:rsidRDefault="00AB7775" w:rsidP="00AB7775">
      <w:pPr>
        <w:ind w:left="360"/>
        <w:rPr>
          <w:del w:id="550" w:author="Todd Demski, Brian Schmidt" w:date="2024-02-27T13:29:00Z"/>
          <w:sz w:val="18"/>
          <w:szCs w:val="18"/>
        </w:rPr>
      </w:pPr>
    </w:p>
    <w:p w14:paraId="4F81B37D" w14:textId="77777777" w:rsidR="00693319" w:rsidRDefault="00693319" w:rsidP="00AD024F">
      <w:pPr>
        <w:rPr>
          <w:del w:id="551" w:author="Todd Demski, Brian Schmidt" w:date="2024-02-27T13:29:00Z"/>
          <w:b/>
          <w:sz w:val="18"/>
          <w:szCs w:val="18"/>
        </w:rPr>
      </w:pPr>
    </w:p>
    <w:p w14:paraId="3DCF97FB" w14:textId="77777777" w:rsidR="003E42FC" w:rsidRDefault="003E42FC" w:rsidP="00AD024F">
      <w:pPr>
        <w:rPr>
          <w:del w:id="552" w:author="Todd Demski, Brian Schmidt" w:date="2024-02-27T13:29:00Z"/>
          <w:b/>
          <w:sz w:val="18"/>
          <w:szCs w:val="18"/>
        </w:rPr>
      </w:pPr>
    </w:p>
    <w:p w14:paraId="60063C4B" w14:textId="77777777" w:rsidR="003E42FC" w:rsidRDefault="003E42FC" w:rsidP="00AD024F">
      <w:pPr>
        <w:rPr>
          <w:del w:id="553" w:author="Todd Demski, Brian Schmidt" w:date="2024-02-27T13:29:00Z"/>
          <w:b/>
          <w:sz w:val="18"/>
          <w:szCs w:val="18"/>
        </w:rPr>
      </w:pPr>
    </w:p>
    <w:p w14:paraId="6A43E75B" w14:textId="77777777" w:rsidR="003E42FC" w:rsidRDefault="003E42FC" w:rsidP="00AD024F">
      <w:pPr>
        <w:rPr>
          <w:del w:id="554" w:author="Todd Demski, Brian Schmidt" w:date="2024-02-27T13:29:00Z"/>
          <w:b/>
          <w:sz w:val="18"/>
          <w:szCs w:val="18"/>
        </w:rPr>
      </w:pPr>
    </w:p>
    <w:p w14:paraId="4A0F6D4B" w14:textId="77777777" w:rsidR="003E42FC" w:rsidRDefault="003E42FC" w:rsidP="00AD024F">
      <w:pPr>
        <w:rPr>
          <w:del w:id="555" w:author="Todd Demski, Brian Schmidt" w:date="2024-02-27T13:29:00Z"/>
          <w:b/>
          <w:sz w:val="18"/>
          <w:szCs w:val="18"/>
        </w:rPr>
      </w:pPr>
    </w:p>
    <w:p w14:paraId="4CE0AAEA" w14:textId="77777777" w:rsidR="003E42FC" w:rsidRDefault="003E42FC" w:rsidP="00AD024F">
      <w:pPr>
        <w:rPr>
          <w:del w:id="556" w:author="Todd Demski, Brian Schmidt" w:date="2024-02-27T13:29:00Z"/>
          <w:b/>
          <w:sz w:val="18"/>
          <w:szCs w:val="18"/>
        </w:rPr>
      </w:pPr>
    </w:p>
    <w:p w14:paraId="6209B696" w14:textId="77777777" w:rsidR="003E42FC" w:rsidRDefault="003E42FC" w:rsidP="00AD024F">
      <w:pPr>
        <w:rPr>
          <w:del w:id="557" w:author="Todd Demski, Brian Schmidt" w:date="2024-02-27T13:29:00Z"/>
          <w:b/>
          <w:sz w:val="18"/>
          <w:szCs w:val="18"/>
        </w:rPr>
      </w:pPr>
    </w:p>
    <w:p w14:paraId="29AE81B1" w14:textId="77777777" w:rsidR="003E42FC" w:rsidRDefault="003E42FC" w:rsidP="00AD024F">
      <w:pPr>
        <w:rPr>
          <w:del w:id="558" w:author="Todd Demski, Brian Schmidt" w:date="2024-02-27T13:29:00Z"/>
          <w:b/>
          <w:sz w:val="18"/>
          <w:szCs w:val="18"/>
        </w:rPr>
      </w:pPr>
    </w:p>
    <w:p w14:paraId="26B23E0A" w14:textId="77777777" w:rsidR="003E42FC" w:rsidRDefault="003E42FC" w:rsidP="00AD024F">
      <w:pPr>
        <w:rPr>
          <w:del w:id="559" w:author="Todd Demski, Brian Schmidt" w:date="2024-02-27T13:29:00Z"/>
          <w:b/>
          <w:sz w:val="18"/>
          <w:szCs w:val="18"/>
        </w:rPr>
      </w:pPr>
    </w:p>
    <w:p w14:paraId="5B7191E8" w14:textId="10837320" w:rsidR="00E8351C" w:rsidRPr="007060A4" w:rsidRDefault="00E8351C" w:rsidP="003F75D6">
      <w:pPr>
        <w:pStyle w:val="ListParagraph"/>
        <w:numPr>
          <w:ilvl w:val="0"/>
          <w:numId w:val="22"/>
        </w:numPr>
        <w:rPr>
          <w:ins w:id="560" w:author="Todd Demski, Brian Schmidt" w:date="2024-02-27T13:29:00Z"/>
          <w:sz w:val="18"/>
          <w:szCs w:val="18"/>
        </w:rPr>
      </w:pPr>
      <w:ins w:id="561" w:author="Todd Demski, Brian Schmidt" w:date="2024-02-27T13:29:00Z">
        <w:r>
          <w:rPr>
            <w:b/>
            <w:bCs/>
            <w:sz w:val="18"/>
            <w:szCs w:val="18"/>
          </w:rPr>
          <w:t>Defect 7000</w:t>
        </w:r>
        <w:r w:rsidRPr="00E8351C">
          <w:rPr>
            <w:sz w:val="18"/>
            <w:szCs w:val="18"/>
          </w:rPr>
          <w:t xml:space="preserve"> </w:t>
        </w:r>
        <w:r w:rsidR="007E24AC">
          <w:rPr>
            <w:sz w:val="18"/>
            <w:szCs w:val="18"/>
          </w:rPr>
          <w:t>-</w:t>
        </w:r>
        <w:r>
          <w:rPr>
            <w:sz w:val="18"/>
            <w:szCs w:val="18"/>
          </w:rPr>
          <w:t xml:space="preserve"> </w:t>
        </w:r>
        <w:r w:rsidR="003F75D6" w:rsidRPr="003F75D6">
          <w:rPr>
            <w:sz w:val="18"/>
            <w:szCs w:val="18"/>
          </w:rPr>
          <w:t xml:space="preserve">The occurrence of vehicle caused damage is quantified for each occurrence as a defect for primary element damage (EACH). The quantity will increase for each damage occurrence. Include a narrative with location and short description of damage and date found or occurred (if known). Incidental vehicle impacts to railing that result in scrapes are not recorded. The condition of the element damaged is recorded under the appropriate material defect. A structural review is not triggered by the Damage Defect but by the appropriate material defect. The condition state of the damage remains the same for the life of the element regardless of a completed repair. It is intended to capture the number and severity of each occurrence. </w:t>
        </w:r>
      </w:ins>
    </w:p>
    <w:p w14:paraId="08B0FBE6" w14:textId="77777777" w:rsidR="00AB7775" w:rsidRPr="00AB7775" w:rsidRDefault="00AB7775" w:rsidP="00AB7775">
      <w:pPr>
        <w:ind w:left="360"/>
        <w:rPr>
          <w:ins w:id="562" w:author="Todd Demski, Brian Schmidt" w:date="2024-02-27T13:29:00Z"/>
          <w:sz w:val="18"/>
          <w:szCs w:val="18"/>
        </w:rPr>
      </w:pPr>
    </w:p>
    <w:p w14:paraId="08BC67F9" w14:textId="77777777" w:rsidR="00693319" w:rsidRDefault="00693319" w:rsidP="00AD024F">
      <w:pPr>
        <w:rPr>
          <w:ins w:id="563" w:author="Todd Demski, Brian Schmidt" w:date="2024-02-27T13:29:00Z"/>
          <w:b/>
          <w:sz w:val="18"/>
          <w:szCs w:val="18"/>
        </w:rPr>
      </w:pPr>
    </w:p>
    <w:p w14:paraId="28D53DCE" w14:textId="77777777" w:rsidR="002E6A6A" w:rsidRPr="00F32058" w:rsidRDefault="002E6A6A" w:rsidP="002E6A6A">
      <w:pPr>
        <w:spacing w:after="0"/>
        <w:rPr>
          <w:moveTo w:id="564" w:author="Todd Demski, Brian Schmidt" w:date="2024-02-27T13:29:00Z"/>
          <w:b/>
          <w:sz w:val="20"/>
          <w:szCs w:val="20"/>
        </w:rPr>
      </w:pPr>
      <w:moveToRangeStart w:id="565" w:author="Todd Demski, Brian Schmidt" w:date="2024-02-27T13:29:00Z" w:name="move159932978"/>
      <w:moveTo w:id="566" w:author="Todd Demski, Brian Schmidt" w:date="2024-02-27T13:29:00Z">
        <w:r w:rsidRPr="00F32058">
          <w:rPr>
            <w:b/>
            <w:sz w:val="20"/>
            <w:szCs w:val="20"/>
          </w:rPr>
          <w:lastRenderedPageBreak/>
          <w:t xml:space="preserve">Condition State 4 (Severe) - Steel </w:t>
        </w:r>
      </w:moveTo>
    </w:p>
    <w:p w14:paraId="17B0C594" w14:textId="77777777" w:rsidR="002E6A6A" w:rsidRPr="00A649F5" w:rsidRDefault="002E6A6A" w:rsidP="002E6A6A">
      <w:pPr>
        <w:rPr>
          <w:moveTo w:id="567" w:author="Todd Demski, Brian Schmidt" w:date="2024-02-27T13:29:00Z"/>
          <w:sz w:val="18"/>
          <w:szCs w:val="18"/>
        </w:rPr>
      </w:pPr>
      <w:moveTo w:id="568" w:author="Todd Demski, Brian Schmidt" w:date="2024-02-27T13:29:00Z">
        <w:r w:rsidRPr="00A649F5">
          <w:rPr>
            <w:sz w:val="18"/>
            <w:szCs w:val="18"/>
          </w:rPr>
          <w:t xml:space="preserve">The items listed below are common situations that would </w:t>
        </w:r>
        <w:r w:rsidRPr="007B7A85">
          <w:rPr>
            <w:b/>
            <w:sz w:val="18"/>
            <w:szCs w:val="18"/>
            <w:u w:val="single"/>
          </w:rPr>
          <w:t>require</w:t>
        </w:r>
        <w:r w:rsidRPr="00A649F5">
          <w:rPr>
            <w:sz w:val="18"/>
            <w:szCs w:val="18"/>
          </w:rPr>
          <w:t xml:space="preserve"> a structural review</w:t>
        </w:r>
        <w:r>
          <w:rPr>
            <w:sz w:val="18"/>
            <w:szCs w:val="18"/>
          </w:rPr>
          <w:t xml:space="preserve"> for </w:t>
        </w:r>
        <w:r w:rsidRPr="007B7A85">
          <w:rPr>
            <w:b/>
            <w:sz w:val="18"/>
            <w:szCs w:val="18"/>
            <w:u w:val="single"/>
          </w:rPr>
          <w:t xml:space="preserve">primary structural </w:t>
        </w:r>
        <w:r>
          <w:rPr>
            <w:b/>
            <w:sz w:val="18"/>
            <w:szCs w:val="18"/>
            <w:u w:val="single"/>
          </w:rPr>
          <w:t>elements</w:t>
        </w:r>
        <w:r w:rsidRPr="00A649F5">
          <w:rPr>
            <w:sz w:val="18"/>
            <w:szCs w:val="18"/>
          </w:rPr>
          <w:t xml:space="preserve">.  </w:t>
        </w:r>
        <w:r>
          <w:rPr>
            <w:sz w:val="18"/>
            <w:szCs w:val="18"/>
          </w:rPr>
          <w:t>This</w:t>
        </w:r>
        <w:r w:rsidRPr="00A649F5">
          <w:rPr>
            <w:sz w:val="18"/>
            <w:szCs w:val="18"/>
          </w:rPr>
          <w:t xml:space="preserve"> list is not exhaustive; there are situations other than what is listed below that </w:t>
        </w:r>
        <w:r>
          <w:rPr>
            <w:sz w:val="18"/>
            <w:szCs w:val="18"/>
          </w:rPr>
          <w:t>may ne</w:t>
        </w:r>
        <w:r w:rsidRPr="00A649F5">
          <w:rPr>
            <w:sz w:val="18"/>
            <w:szCs w:val="18"/>
          </w:rPr>
          <w:t>e</w:t>
        </w:r>
        <w:r>
          <w:rPr>
            <w:sz w:val="18"/>
            <w:szCs w:val="18"/>
          </w:rPr>
          <w:t>d a review</w:t>
        </w:r>
        <w:r w:rsidRPr="00A649F5">
          <w:rPr>
            <w:sz w:val="18"/>
            <w:szCs w:val="18"/>
          </w:rPr>
          <w:t>.  It is the responsibility of the inspector to elevate these less-common situations</w:t>
        </w:r>
        <w:r>
          <w:rPr>
            <w:sz w:val="18"/>
            <w:szCs w:val="18"/>
          </w:rPr>
          <w:t>, in addition to the conditions listed below, as is deemed necessary</w:t>
        </w:r>
        <w:r w:rsidRPr="00A649F5">
          <w:rPr>
            <w:sz w:val="18"/>
            <w:szCs w:val="18"/>
          </w:rPr>
          <w:t xml:space="preserve">.   </w:t>
        </w:r>
      </w:moveTo>
    </w:p>
    <w:p w14:paraId="73988C04" w14:textId="77777777" w:rsidR="002E6A6A" w:rsidRPr="00D74E52" w:rsidRDefault="002E6A6A" w:rsidP="002E6A6A">
      <w:pPr>
        <w:spacing w:after="0"/>
        <w:rPr>
          <w:moveTo w:id="569" w:author="Todd Demski, Brian Schmidt" w:date="2024-02-27T13:29:00Z"/>
          <w:sz w:val="18"/>
          <w:szCs w:val="18"/>
        </w:rPr>
      </w:pPr>
      <w:moveTo w:id="570" w:author="Todd Demski, Brian Schmidt" w:date="2024-02-27T13:29:00Z">
        <w:r w:rsidRPr="00D74E52">
          <w:rPr>
            <w:sz w:val="18"/>
            <w:szCs w:val="18"/>
          </w:rPr>
          <w:t>Primary Superstructure (102 thru 162, 8165, 8170) &amp; Substructure (202 thru 231) Elements</w:t>
        </w:r>
      </w:moveTo>
    </w:p>
    <w:p w14:paraId="3E4059B5" w14:textId="77777777" w:rsidR="002E6A6A" w:rsidRPr="00D74E52" w:rsidRDefault="002E6A6A" w:rsidP="002E6A6A">
      <w:pPr>
        <w:pStyle w:val="ListParagraph"/>
        <w:numPr>
          <w:ilvl w:val="0"/>
          <w:numId w:val="31"/>
        </w:numPr>
        <w:spacing w:after="0"/>
        <w:rPr>
          <w:moveTo w:id="571" w:author="Todd Demski, Brian Schmidt" w:date="2024-02-27T13:29:00Z"/>
          <w:sz w:val="18"/>
          <w:szCs w:val="18"/>
        </w:rPr>
      </w:pPr>
      <w:moveTo w:id="572" w:author="Todd Demski, Brian Schmidt" w:date="2024-02-27T13:29:00Z">
        <w:r w:rsidRPr="00D74E52">
          <w:rPr>
            <w:sz w:val="18"/>
            <w:szCs w:val="18"/>
          </w:rPr>
          <w:t xml:space="preserve">Corrosion (1000) </w:t>
        </w:r>
      </w:moveTo>
    </w:p>
    <w:p w14:paraId="45BE5017" w14:textId="77777777" w:rsidR="002E6A6A" w:rsidRPr="00D74E52" w:rsidRDefault="002E6A6A" w:rsidP="002E6A6A">
      <w:pPr>
        <w:pStyle w:val="ListParagraph"/>
        <w:numPr>
          <w:ilvl w:val="1"/>
          <w:numId w:val="31"/>
        </w:numPr>
        <w:spacing w:after="0"/>
        <w:rPr>
          <w:moveTo w:id="573" w:author="Todd Demski, Brian Schmidt" w:date="2024-02-27T13:29:00Z"/>
          <w:sz w:val="18"/>
          <w:szCs w:val="18"/>
        </w:rPr>
      </w:pPr>
      <w:moveTo w:id="574" w:author="Todd Demski, Brian Schmidt" w:date="2024-02-27T13:29:00Z">
        <w:r w:rsidRPr="00D74E52">
          <w:rPr>
            <w:sz w:val="18"/>
            <w:szCs w:val="18"/>
          </w:rPr>
          <w:t>High-shear areas where the average loss of the web exceeds 10% of web thickness or where corrosion holes exist.</w:t>
        </w:r>
      </w:moveTo>
    </w:p>
    <w:p w14:paraId="31136C4E" w14:textId="77777777" w:rsidR="002E6A6A" w:rsidRPr="00D74E52" w:rsidRDefault="002E6A6A" w:rsidP="002E6A6A">
      <w:pPr>
        <w:pStyle w:val="ListParagraph"/>
        <w:numPr>
          <w:ilvl w:val="1"/>
          <w:numId w:val="31"/>
        </w:numPr>
        <w:spacing w:after="0"/>
        <w:rPr>
          <w:moveTo w:id="575" w:author="Todd Demski, Brian Schmidt" w:date="2024-02-27T13:29:00Z"/>
          <w:sz w:val="18"/>
          <w:szCs w:val="18"/>
        </w:rPr>
      </w:pPr>
      <w:moveTo w:id="576" w:author="Todd Demski, Brian Schmidt" w:date="2024-02-27T13:29:00Z">
        <w:r w:rsidRPr="00D74E52">
          <w:rPr>
            <w:sz w:val="18"/>
            <w:szCs w:val="18"/>
          </w:rPr>
          <w:t>High-moment areas where the average loss of the flange exceeds 10% of the flange thickness.</w:t>
        </w:r>
      </w:moveTo>
    </w:p>
    <w:p w14:paraId="512EC008" w14:textId="77777777" w:rsidR="002E6A6A" w:rsidRPr="00D74E52" w:rsidRDefault="002E6A6A" w:rsidP="002E6A6A">
      <w:pPr>
        <w:pStyle w:val="ListParagraph"/>
        <w:numPr>
          <w:ilvl w:val="1"/>
          <w:numId w:val="31"/>
        </w:numPr>
        <w:spacing w:after="0"/>
        <w:rPr>
          <w:moveTo w:id="577" w:author="Todd Demski, Brian Schmidt" w:date="2024-02-27T13:29:00Z"/>
          <w:sz w:val="18"/>
          <w:szCs w:val="18"/>
        </w:rPr>
      </w:pPr>
      <w:moveTo w:id="578" w:author="Todd Demski, Brian Schmidt" w:date="2024-02-27T13:29:00Z">
        <w:r w:rsidRPr="00D74E52">
          <w:rPr>
            <w:sz w:val="18"/>
            <w:szCs w:val="18"/>
          </w:rPr>
          <w:t>Tension members where the section loss exceeds 10% of the gross cross-sectional area.</w:t>
        </w:r>
      </w:moveTo>
    </w:p>
    <w:p w14:paraId="0989C8A1" w14:textId="77777777" w:rsidR="002E6A6A" w:rsidRPr="00D74E52" w:rsidRDefault="002E6A6A" w:rsidP="002E6A6A">
      <w:pPr>
        <w:pStyle w:val="ListParagraph"/>
        <w:numPr>
          <w:ilvl w:val="1"/>
          <w:numId w:val="31"/>
        </w:numPr>
        <w:spacing w:after="0"/>
        <w:rPr>
          <w:moveTo w:id="579" w:author="Todd Demski, Brian Schmidt" w:date="2024-02-27T13:29:00Z"/>
          <w:sz w:val="18"/>
          <w:szCs w:val="18"/>
        </w:rPr>
      </w:pPr>
      <w:moveTo w:id="580" w:author="Todd Demski, Brian Schmidt" w:date="2024-02-27T13:29:00Z">
        <w:r w:rsidRPr="00D74E52">
          <w:rPr>
            <w:sz w:val="18"/>
            <w:szCs w:val="18"/>
          </w:rPr>
          <w:t>Compression members of arches or trusses where the section loss exceeds 10% of the gross cross-sectional area.</w:t>
        </w:r>
      </w:moveTo>
    </w:p>
    <w:p w14:paraId="05E2742D" w14:textId="77777777" w:rsidR="002E6A6A" w:rsidRPr="00D74E52" w:rsidRDefault="002E6A6A" w:rsidP="002E6A6A">
      <w:pPr>
        <w:pStyle w:val="ListParagraph"/>
        <w:numPr>
          <w:ilvl w:val="1"/>
          <w:numId w:val="31"/>
        </w:numPr>
        <w:spacing w:after="0"/>
        <w:rPr>
          <w:moveTo w:id="581" w:author="Todd Demski, Brian Schmidt" w:date="2024-02-27T13:29:00Z"/>
          <w:sz w:val="18"/>
          <w:szCs w:val="18"/>
        </w:rPr>
      </w:pPr>
      <w:moveTo w:id="582" w:author="Todd Demski, Brian Schmidt" w:date="2024-02-27T13:29:00Z">
        <w:r w:rsidRPr="00D74E52">
          <w:rPr>
            <w:sz w:val="18"/>
            <w:szCs w:val="18"/>
          </w:rPr>
          <w:t>Piles or columns where the section loss exceeds 15% of the gross cross-sectional area.</w:t>
        </w:r>
      </w:moveTo>
    </w:p>
    <w:p w14:paraId="5B8F91DA" w14:textId="77777777" w:rsidR="002E6A6A" w:rsidRPr="00D74E52" w:rsidRDefault="002E6A6A" w:rsidP="002E6A6A">
      <w:pPr>
        <w:pStyle w:val="ListParagraph"/>
        <w:numPr>
          <w:ilvl w:val="0"/>
          <w:numId w:val="31"/>
        </w:numPr>
        <w:spacing w:after="0"/>
        <w:rPr>
          <w:moveTo w:id="583" w:author="Todd Demski, Brian Schmidt" w:date="2024-02-27T13:29:00Z"/>
          <w:sz w:val="18"/>
          <w:szCs w:val="18"/>
        </w:rPr>
      </w:pPr>
      <w:moveTo w:id="584" w:author="Todd Demski, Brian Schmidt" w:date="2024-02-27T13:29:00Z">
        <w:r w:rsidRPr="00D74E52">
          <w:rPr>
            <w:sz w:val="18"/>
            <w:szCs w:val="18"/>
          </w:rPr>
          <w:t>Cracking (1010)</w:t>
        </w:r>
      </w:moveTo>
    </w:p>
    <w:moveToRangeEnd w:id="565"/>
    <w:p w14:paraId="2DDB382E" w14:textId="77777777" w:rsidR="002E6A6A" w:rsidRPr="00D74E52" w:rsidRDefault="002E6A6A" w:rsidP="002E6A6A">
      <w:pPr>
        <w:pStyle w:val="ListParagraph"/>
        <w:numPr>
          <w:ilvl w:val="1"/>
          <w:numId w:val="31"/>
        </w:numPr>
        <w:spacing w:after="0"/>
        <w:rPr>
          <w:ins w:id="585" w:author="Todd Demski, Brian Schmidt" w:date="2024-02-27T13:29:00Z"/>
          <w:sz w:val="18"/>
          <w:szCs w:val="18"/>
        </w:rPr>
      </w:pPr>
      <w:ins w:id="586" w:author="Todd Demski, Brian Schmidt" w:date="2024-02-27T13:29:00Z">
        <w:r w:rsidRPr="00D74E52">
          <w:rPr>
            <w:sz w:val="18"/>
            <w:szCs w:val="18"/>
          </w:rPr>
          <w:t xml:space="preserve">Unarrested cracks in </w:t>
        </w:r>
        <w:r>
          <w:rPr>
            <w:sz w:val="18"/>
            <w:szCs w:val="18"/>
          </w:rPr>
          <w:t>NSTM</w:t>
        </w:r>
        <w:r w:rsidRPr="00D74E52">
          <w:rPr>
            <w:sz w:val="18"/>
            <w:szCs w:val="18"/>
          </w:rPr>
          <w:t xml:space="preserve"> members</w:t>
        </w:r>
      </w:ins>
    </w:p>
    <w:p w14:paraId="4E070A56" w14:textId="77777777" w:rsidR="002E6A6A" w:rsidRPr="00D74E52" w:rsidRDefault="002E6A6A" w:rsidP="002E6A6A">
      <w:pPr>
        <w:pStyle w:val="ListParagraph"/>
        <w:numPr>
          <w:ilvl w:val="1"/>
          <w:numId w:val="31"/>
        </w:numPr>
        <w:spacing w:after="0"/>
        <w:rPr>
          <w:moveTo w:id="587" w:author="Todd Demski, Brian Schmidt" w:date="2024-02-27T13:29:00Z"/>
          <w:sz w:val="18"/>
          <w:szCs w:val="18"/>
        </w:rPr>
      </w:pPr>
      <w:moveToRangeStart w:id="588" w:author="Todd Demski, Brian Schmidt" w:date="2024-02-27T13:29:00Z" w:name="move159932979"/>
      <w:moveTo w:id="589" w:author="Todd Demski, Brian Schmidt" w:date="2024-02-27T13:29:00Z">
        <w:r w:rsidRPr="00D74E52">
          <w:rPr>
            <w:sz w:val="18"/>
            <w:szCs w:val="18"/>
          </w:rPr>
          <w:t>Unarrested cracks in flexural members that exceeds 3” in length or a crack that has grown since the last inspection</w:t>
        </w:r>
      </w:moveTo>
    </w:p>
    <w:p w14:paraId="7F2465F9" w14:textId="77777777" w:rsidR="002E6A6A" w:rsidRPr="00D74E52" w:rsidRDefault="002E6A6A" w:rsidP="002E6A6A">
      <w:pPr>
        <w:pStyle w:val="ListParagraph"/>
        <w:numPr>
          <w:ilvl w:val="0"/>
          <w:numId w:val="31"/>
        </w:numPr>
        <w:spacing w:after="0"/>
        <w:rPr>
          <w:moveTo w:id="590" w:author="Todd Demski, Brian Schmidt" w:date="2024-02-27T13:29:00Z"/>
          <w:sz w:val="18"/>
          <w:szCs w:val="18"/>
        </w:rPr>
      </w:pPr>
      <w:moveTo w:id="591" w:author="Todd Demski, Brian Schmidt" w:date="2024-02-27T13:29:00Z">
        <w:r w:rsidRPr="00D74E52">
          <w:rPr>
            <w:sz w:val="18"/>
            <w:szCs w:val="18"/>
          </w:rPr>
          <w:t>Connection (1020)</w:t>
        </w:r>
      </w:moveTo>
    </w:p>
    <w:p w14:paraId="3268EE67" w14:textId="77777777" w:rsidR="002E6A6A" w:rsidRPr="00D74E52" w:rsidRDefault="002E6A6A" w:rsidP="002E6A6A">
      <w:pPr>
        <w:pStyle w:val="ListParagraph"/>
        <w:numPr>
          <w:ilvl w:val="1"/>
          <w:numId w:val="31"/>
        </w:numPr>
        <w:spacing w:after="0"/>
        <w:rPr>
          <w:moveTo w:id="592" w:author="Todd Demski, Brian Schmidt" w:date="2024-02-27T13:29:00Z"/>
          <w:sz w:val="18"/>
          <w:szCs w:val="18"/>
        </w:rPr>
      </w:pPr>
      <w:moveTo w:id="593" w:author="Todd Demski, Brian Schmidt" w:date="2024-02-27T13:29:00Z">
        <w:r w:rsidRPr="00D74E52">
          <w:rPr>
            <w:sz w:val="18"/>
            <w:szCs w:val="18"/>
          </w:rPr>
          <w:t>Missing bolts or rivets in fracture critical members</w:t>
        </w:r>
      </w:moveTo>
    </w:p>
    <w:p w14:paraId="7E8EC373" w14:textId="77777777" w:rsidR="002E6A6A" w:rsidRPr="00D74E52" w:rsidRDefault="002E6A6A" w:rsidP="002E6A6A">
      <w:pPr>
        <w:pStyle w:val="ListParagraph"/>
        <w:numPr>
          <w:ilvl w:val="1"/>
          <w:numId w:val="31"/>
        </w:numPr>
        <w:spacing w:after="0"/>
        <w:rPr>
          <w:moveTo w:id="594" w:author="Todd Demski, Brian Schmidt" w:date="2024-02-27T13:29:00Z"/>
          <w:sz w:val="18"/>
          <w:szCs w:val="18"/>
        </w:rPr>
      </w:pPr>
      <w:moveTo w:id="595" w:author="Todd Demski, Brian Schmidt" w:date="2024-02-27T13:29:00Z">
        <w:r w:rsidRPr="00D74E52">
          <w:rPr>
            <w:sz w:val="18"/>
            <w:szCs w:val="18"/>
          </w:rPr>
          <w:t>Members where more than 10% of the connection assembly (welds, fasteners, etc.) are missing, loose or cracked.</w:t>
        </w:r>
      </w:moveTo>
    </w:p>
    <w:p w14:paraId="45ED1168" w14:textId="77777777" w:rsidR="002E6A6A" w:rsidRPr="00D74E52" w:rsidRDefault="002E6A6A" w:rsidP="002E6A6A">
      <w:pPr>
        <w:pStyle w:val="ListParagraph"/>
        <w:numPr>
          <w:ilvl w:val="0"/>
          <w:numId w:val="31"/>
        </w:numPr>
        <w:spacing w:after="0"/>
        <w:rPr>
          <w:moveTo w:id="596" w:author="Todd Demski, Brian Schmidt" w:date="2024-02-27T13:29:00Z"/>
          <w:sz w:val="18"/>
          <w:szCs w:val="18"/>
        </w:rPr>
      </w:pPr>
      <w:moveTo w:id="597" w:author="Todd Demski, Brian Schmidt" w:date="2024-02-27T13:29:00Z">
        <w:r w:rsidRPr="00D74E52">
          <w:rPr>
            <w:sz w:val="18"/>
            <w:szCs w:val="18"/>
          </w:rPr>
          <w:t>Distortion (1900)</w:t>
        </w:r>
      </w:moveTo>
    </w:p>
    <w:p w14:paraId="32C19BB9" w14:textId="77777777" w:rsidR="002E6A6A" w:rsidRPr="00D74E52" w:rsidRDefault="002E6A6A" w:rsidP="002E6A6A">
      <w:pPr>
        <w:pStyle w:val="ListParagraph"/>
        <w:numPr>
          <w:ilvl w:val="1"/>
          <w:numId w:val="31"/>
        </w:numPr>
        <w:spacing w:after="0"/>
        <w:rPr>
          <w:moveTo w:id="598" w:author="Todd Demski, Brian Schmidt" w:date="2024-02-27T13:29:00Z"/>
          <w:sz w:val="18"/>
          <w:szCs w:val="18"/>
        </w:rPr>
      </w:pPr>
      <w:moveTo w:id="599" w:author="Todd Demski, Brian Schmidt" w:date="2024-02-27T13:29:00Z">
        <w:r w:rsidRPr="00D74E52">
          <w:rPr>
            <w:sz w:val="18"/>
            <w:szCs w:val="18"/>
          </w:rPr>
          <w:t>Compression members that are severely bent, bowed or distorted.</w:t>
        </w:r>
      </w:moveTo>
    </w:p>
    <w:p w14:paraId="487FD2FC" w14:textId="77777777" w:rsidR="002E6A6A" w:rsidRPr="00D74E52" w:rsidRDefault="002E6A6A" w:rsidP="002E6A6A">
      <w:pPr>
        <w:pStyle w:val="ListParagraph"/>
        <w:numPr>
          <w:ilvl w:val="1"/>
          <w:numId w:val="31"/>
        </w:numPr>
        <w:spacing w:after="0"/>
        <w:rPr>
          <w:moveTo w:id="600" w:author="Todd Demski, Brian Schmidt" w:date="2024-02-27T13:29:00Z"/>
          <w:sz w:val="18"/>
          <w:szCs w:val="18"/>
        </w:rPr>
      </w:pPr>
      <w:moveTo w:id="601" w:author="Todd Demski, Brian Schmidt" w:date="2024-02-27T13:29:00Z">
        <w:r w:rsidRPr="00D74E52">
          <w:rPr>
            <w:sz w:val="18"/>
            <w:szCs w:val="18"/>
          </w:rPr>
          <w:t>Members that have been bent, bowed, or distorted due to impact.</w:t>
        </w:r>
      </w:moveTo>
    </w:p>
    <w:p w14:paraId="6ACDF206" w14:textId="77777777" w:rsidR="002E6A6A" w:rsidRPr="00D74E52" w:rsidRDefault="002E6A6A" w:rsidP="002E6A6A">
      <w:pPr>
        <w:spacing w:after="0"/>
        <w:rPr>
          <w:moveTo w:id="602" w:author="Todd Demski, Brian Schmidt" w:date="2024-02-27T13:29:00Z"/>
          <w:sz w:val="18"/>
          <w:szCs w:val="18"/>
        </w:rPr>
      </w:pPr>
      <w:moveTo w:id="603" w:author="Todd Demski, Brian Schmidt" w:date="2024-02-27T13:29:00Z">
        <w:r w:rsidRPr="00D74E52">
          <w:rPr>
            <w:sz w:val="18"/>
            <w:szCs w:val="18"/>
          </w:rPr>
          <w:t>Primary Culvert (240) Element</w:t>
        </w:r>
      </w:moveTo>
    </w:p>
    <w:p w14:paraId="79CAC045" w14:textId="77777777" w:rsidR="002E6A6A" w:rsidRPr="00D74E52" w:rsidRDefault="002E6A6A" w:rsidP="002E6A6A">
      <w:pPr>
        <w:pStyle w:val="ListParagraph"/>
        <w:numPr>
          <w:ilvl w:val="0"/>
          <w:numId w:val="31"/>
        </w:numPr>
        <w:spacing w:after="0"/>
        <w:rPr>
          <w:moveTo w:id="604" w:author="Todd Demski, Brian Schmidt" w:date="2024-02-27T13:29:00Z"/>
          <w:sz w:val="18"/>
          <w:szCs w:val="18"/>
        </w:rPr>
      </w:pPr>
      <w:moveTo w:id="605" w:author="Todd Demski, Brian Schmidt" w:date="2024-02-27T13:29:00Z">
        <w:r w:rsidRPr="00D74E52">
          <w:rPr>
            <w:sz w:val="18"/>
            <w:szCs w:val="18"/>
          </w:rPr>
          <w:t xml:space="preserve">Corrosion (1000) </w:t>
        </w:r>
      </w:moveTo>
    </w:p>
    <w:p w14:paraId="723F0D13" w14:textId="77777777" w:rsidR="002E6A6A" w:rsidRPr="00D74E52" w:rsidRDefault="002E6A6A" w:rsidP="002E6A6A">
      <w:pPr>
        <w:pStyle w:val="ListParagraph"/>
        <w:numPr>
          <w:ilvl w:val="1"/>
          <w:numId w:val="31"/>
        </w:numPr>
        <w:spacing w:after="0"/>
        <w:rPr>
          <w:moveTo w:id="606" w:author="Todd Demski, Brian Schmidt" w:date="2024-02-27T13:29:00Z"/>
          <w:sz w:val="18"/>
          <w:szCs w:val="18"/>
        </w:rPr>
      </w:pPr>
      <w:moveTo w:id="607" w:author="Todd Demski, Brian Schmidt" w:date="2024-02-27T13:29:00Z">
        <w:r w:rsidRPr="00D74E52">
          <w:rPr>
            <w:sz w:val="18"/>
            <w:szCs w:val="18"/>
          </w:rPr>
          <w:t>Loss of section where perforations exist throughout the pipe.</w:t>
        </w:r>
      </w:moveTo>
    </w:p>
    <w:p w14:paraId="77E59566" w14:textId="77777777" w:rsidR="002E6A6A" w:rsidRPr="00D74E52" w:rsidRDefault="002E6A6A" w:rsidP="002E6A6A">
      <w:pPr>
        <w:pStyle w:val="ListParagraph"/>
        <w:numPr>
          <w:ilvl w:val="0"/>
          <w:numId w:val="31"/>
        </w:numPr>
        <w:spacing w:after="0"/>
        <w:rPr>
          <w:moveTo w:id="608" w:author="Todd Demski, Brian Schmidt" w:date="2024-02-27T13:29:00Z"/>
          <w:sz w:val="18"/>
          <w:szCs w:val="18"/>
        </w:rPr>
      </w:pPr>
      <w:moveTo w:id="609" w:author="Todd Demski, Brian Schmidt" w:date="2024-02-27T13:29:00Z">
        <w:r w:rsidRPr="00D74E52">
          <w:rPr>
            <w:sz w:val="18"/>
            <w:szCs w:val="18"/>
          </w:rPr>
          <w:t>Connection (1020)</w:t>
        </w:r>
      </w:moveTo>
    </w:p>
    <w:p w14:paraId="3DA161DE" w14:textId="77777777" w:rsidR="002E6A6A" w:rsidRPr="00D74E52" w:rsidRDefault="002E6A6A" w:rsidP="002E6A6A">
      <w:pPr>
        <w:pStyle w:val="ListParagraph"/>
        <w:numPr>
          <w:ilvl w:val="1"/>
          <w:numId w:val="31"/>
        </w:numPr>
        <w:spacing w:after="0"/>
        <w:rPr>
          <w:moveTo w:id="610" w:author="Todd Demski, Brian Schmidt" w:date="2024-02-27T13:29:00Z"/>
          <w:sz w:val="18"/>
          <w:szCs w:val="18"/>
        </w:rPr>
      </w:pPr>
      <w:moveTo w:id="611" w:author="Todd Demski, Brian Schmidt" w:date="2024-02-27T13:29:00Z">
        <w:r w:rsidRPr="00D74E52">
          <w:rPr>
            <w:sz w:val="18"/>
            <w:szCs w:val="18"/>
          </w:rPr>
          <w:t>More than 10% of the fasteners are missing, cracked or heavily deteriorated.</w:t>
        </w:r>
      </w:moveTo>
    </w:p>
    <w:p w14:paraId="73344634" w14:textId="77777777" w:rsidR="002E6A6A" w:rsidRPr="00D74E52" w:rsidRDefault="002E6A6A" w:rsidP="002E6A6A">
      <w:pPr>
        <w:pStyle w:val="ListParagraph"/>
        <w:numPr>
          <w:ilvl w:val="0"/>
          <w:numId w:val="31"/>
        </w:numPr>
        <w:spacing w:after="0"/>
        <w:rPr>
          <w:moveTo w:id="612" w:author="Todd Demski, Brian Schmidt" w:date="2024-02-27T13:29:00Z"/>
          <w:sz w:val="18"/>
          <w:szCs w:val="18"/>
        </w:rPr>
      </w:pPr>
      <w:moveTo w:id="613" w:author="Todd Demski, Brian Schmidt" w:date="2024-02-27T13:29:00Z">
        <w:r w:rsidRPr="00D74E52">
          <w:rPr>
            <w:sz w:val="18"/>
            <w:szCs w:val="18"/>
          </w:rPr>
          <w:t>Distortion (1900)</w:t>
        </w:r>
      </w:moveTo>
    </w:p>
    <w:p w14:paraId="377640D0" w14:textId="77777777" w:rsidR="002E6A6A" w:rsidRPr="00D74E52" w:rsidRDefault="002E6A6A" w:rsidP="002E6A6A">
      <w:pPr>
        <w:pStyle w:val="ListParagraph"/>
        <w:numPr>
          <w:ilvl w:val="1"/>
          <w:numId w:val="31"/>
        </w:numPr>
        <w:rPr>
          <w:moveTo w:id="614" w:author="Todd Demski, Brian Schmidt" w:date="2024-02-27T13:29:00Z"/>
          <w:sz w:val="18"/>
          <w:szCs w:val="18"/>
        </w:rPr>
      </w:pPr>
      <w:moveTo w:id="615" w:author="Todd Demski, Brian Schmidt" w:date="2024-02-27T13:29:00Z">
        <w:r w:rsidRPr="00D74E52">
          <w:rPr>
            <w:sz w:val="18"/>
            <w:szCs w:val="18"/>
          </w:rPr>
          <w:t>Distortion along the length of the culvert in excess of 15% difference from the design dimensions or if the distortion has changed significantly since the last inspection.</w:t>
        </w:r>
      </w:moveTo>
    </w:p>
    <w:tbl>
      <w:tblPr>
        <w:tblStyle w:val="TableGrid"/>
        <w:tblW w:w="11962" w:type="dxa"/>
        <w:jc w:val="center"/>
        <w:tblLook w:val="04A0" w:firstRow="1" w:lastRow="0" w:firstColumn="1" w:lastColumn="0" w:noHBand="0" w:noVBand="1"/>
      </w:tblPr>
      <w:tblGrid>
        <w:gridCol w:w="1247"/>
        <w:gridCol w:w="1447"/>
        <w:gridCol w:w="3049"/>
        <w:gridCol w:w="3198"/>
        <w:gridCol w:w="7"/>
        <w:gridCol w:w="3014"/>
      </w:tblGrid>
      <w:tr w:rsidR="00762405" w14:paraId="425EDA64" w14:textId="77777777" w:rsidTr="00C6369B">
        <w:trPr>
          <w:cantSplit/>
          <w:tblHeader/>
          <w:jc w:val="center"/>
        </w:trPr>
        <w:tc>
          <w:tcPr>
            <w:tcW w:w="0" w:type="auto"/>
            <w:vMerge w:val="restart"/>
            <w:shd w:val="clear" w:color="auto" w:fill="A6A6A6" w:themeFill="background1" w:themeFillShade="A6"/>
            <w:vAlign w:val="center"/>
          </w:tcPr>
          <w:moveToRangeEnd w:id="588"/>
          <w:p w14:paraId="01959B03" w14:textId="77777777" w:rsidR="001146C5" w:rsidRPr="002B053E" w:rsidRDefault="001146C5" w:rsidP="008D4AE7">
            <w:pPr>
              <w:jc w:val="center"/>
              <w:rPr>
                <w:b/>
                <w:sz w:val="20"/>
                <w:szCs w:val="20"/>
              </w:rPr>
            </w:pPr>
            <w:r w:rsidRPr="002B053E">
              <w:rPr>
                <w:b/>
                <w:sz w:val="20"/>
                <w:szCs w:val="20"/>
              </w:rPr>
              <w:lastRenderedPageBreak/>
              <w:t>Defect</w:t>
            </w:r>
          </w:p>
        </w:tc>
        <w:tc>
          <w:tcPr>
            <w:tcW w:w="1447" w:type="dxa"/>
            <w:shd w:val="clear" w:color="auto" w:fill="A6A6A6" w:themeFill="background1" w:themeFillShade="A6"/>
            <w:vAlign w:val="center"/>
          </w:tcPr>
          <w:p w14:paraId="63687B42" w14:textId="77777777" w:rsidR="001146C5" w:rsidRPr="002B053E" w:rsidRDefault="001146C5" w:rsidP="008D4AE7">
            <w:pPr>
              <w:jc w:val="center"/>
              <w:rPr>
                <w:b/>
                <w:sz w:val="20"/>
                <w:szCs w:val="20"/>
              </w:rPr>
            </w:pPr>
            <w:r w:rsidRPr="002B053E">
              <w:rPr>
                <w:b/>
                <w:sz w:val="20"/>
                <w:szCs w:val="20"/>
              </w:rPr>
              <w:t>CS 1</w:t>
            </w:r>
          </w:p>
        </w:tc>
        <w:tc>
          <w:tcPr>
            <w:tcW w:w="3049" w:type="dxa"/>
            <w:shd w:val="clear" w:color="auto" w:fill="A6A6A6" w:themeFill="background1" w:themeFillShade="A6"/>
            <w:vAlign w:val="center"/>
          </w:tcPr>
          <w:p w14:paraId="3A4D8385" w14:textId="77777777" w:rsidR="001146C5" w:rsidRPr="002B053E" w:rsidRDefault="001146C5" w:rsidP="008D4AE7">
            <w:pPr>
              <w:jc w:val="center"/>
              <w:rPr>
                <w:b/>
                <w:sz w:val="20"/>
                <w:szCs w:val="20"/>
              </w:rPr>
            </w:pPr>
            <w:r w:rsidRPr="002B053E">
              <w:rPr>
                <w:b/>
                <w:sz w:val="20"/>
                <w:szCs w:val="20"/>
              </w:rPr>
              <w:t>CS 2</w:t>
            </w:r>
          </w:p>
        </w:tc>
        <w:tc>
          <w:tcPr>
            <w:tcW w:w="3205" w:type="dxa"/>
            <w:gridSpan w:val="2"/>
            <w:shd w:val="clear" w:color="auto" w:fill="A6A6A6" w:themeFill="background1" w:themeFillShade="A6"/>
            <w:vAlign w:val="center"/>
          </w:tcPr>
          <w:p w14:paraId="4ABB63E0" w14:textId="77777777" w:rsidR="001146C5" w:rsidRPr="002B053E" w:rsidRDefault="001146C5" w:rsidP="008D4AE7">
            <w:pPr>
              <w:jc w:val="center"/>
              <w:rPr>
                <w:b/>
                <w:sz w:val="20"/>
                <w:szCs w:val="20"/>
              </w:rPr>
            </w:pPr>
            <w:r w:rsidRPr="002B053E">
              <w:rPr>
                <w:b/>
                <w:sz w:val="20"/>
                <w:szCs w:val="20"/>
              </w:rPr>
              <w:t>CS 3</w:t>
            </w:r>
          </w:p>
        </w:tc>
        <w:tc>
          <w:tcPr>
            <w:tcW w:w="3014" w:type="dxa"/>
            <w:shd w:val="clear" w:color="auto" w:fill="A6A6A6" w:themeFill="background1" w:themeFillShade="A6"/>
            <w:vAlign w:val="center"/>
          </w:tcPr>
          <w:p w14:paraId="11F36B0F" w14:textId="77777777" w:rsidR="001146C5" w:rsidRPr="002B053E" w:rsidRDefault="001146C5" w:rsidP="008D4AE7">
            <w:pPr>
              <w:jc w:val="center"/>
              <w:rPr>
                <w:b/>
                <w:sz w:val="20"/>
                <w:szCs w:val="20"/>
              </w:rPr>
            </w:pPr>
            <w:r w:rsidRPr="002B053E">
              <w:rPr>
                <w:b/>
                <w:sz w:val="20"/>
                <w:szCs w:val="20"/>
              </w:rPr>
              <w:t>CS 4</w:t>
            </w:r>
          </w:p>
        </w:tc>
      </w:tr>
      <w:tr w:rsidR="00762405" w14:paraId="71EFE9D7" w14:textId="77777777" w:rsidTr="00C6369B">
        <w:trPr>
          <w:cantSplit/>
          <w:tblHeader/>
          <w:jc w:val="center"/>
        </w:trPr>
        <w:tc>
          <w:tcPr>
            <w:tcW w:w="0" w:type="auto"/>
            <w:vMerge/>
            <w:shd w:val="clear" w:color="auto" w:fill="A6A6A6" w:themeFill="background1" w:themeFillShade="A6"/>
            <w:vAlign w:val="center"/>
          </w:tcPr>
          <w:p w14:paraId="4BED1428" w14:textId="77777777" w:rsidR="001146C5" w:rsidRPr="002B053E" w:rsidRDefault="001146C5" w:rsidP="008D4AE7">
            <w:pPr>
              <w:jc w:val="center"/>
              <w:rPr>
                <w:b/>
                <w:sz w:val="20"/>
                <w:szCs w:val="20"/>
              </w:rPr>
            </w:pPr>
          </w:p>
        </w:tc>
        <w:tc>
          <w:tcPr>
            <w:tcW w:w="1447" w:type="dxa"/>
            <w:shd w:val="clear" w:color="auto" w:fill="00B050"/>
            <w:vAlign w:val="center"/>
          </w:tcPr>
          <w:p w14:paraId="612B1699" w14:textId="77777777" w:rsidR="001146C5" w:rsidRPr="002B053E" w:rsidRDefault="001146C5" w:rsidP="008D4AE7">
            <w:pPr>
              <w:jc w:val="center"/>
              <w:rPr>
                <w:b/>
                <w:sz w:val="20"/>
                <w:szCs w:val="20"/>
              </w:rPr>
            </w:pPr>
            <w:r>
              <w:rPr>
                <w:b/>
                <w:sz w:val="20"/>
                <w:szCs w:val="20"/>
              </w:rPr>
              <w:t>Good</w:t>
            </w:r>
          </w:p>
        </w:tc>
        <w:tc>
          <w:tcPr>
            <w:tcW w:w="3049" w:type="dxa"/>
            <w:shd w:val="clear" w:color="auto" w:fill="FFFF00"/>
            <w:vAlign w:val="center"/>
          </w:tcPr>
          <w:p w14:paraId="4D0EE424" w14:textId="77777777" w:rsidR="001146C5" w:rsidRPr="002B053E" w:rsidRDefault="001146C5" w:rsidP="008D4AE7">
            <w:pPr>
              <w:jc w:val="center"/>
              <w:rPr>
                <w:b/>
                <w:sz w:val="20"/>
                <w:szCs w:val="20"/>
              </w:rPr>
            </w:pPr>
            <w:r>
              <w:rPr>
                <w:b/>
                <w:sz w:val="20"/>
                <w:szCs w:val="20"/>
              </w:rPr>
              <w:t>Fair</w:t>
            </w:r>
          </w:p>
        </w:tc>
        <w:tc>
          <w:tcPr>
            <w:tcW w:w="3205" w:type="dxa"/>
            <w:gridSpan w:val="2"/>
            <w:shd w:val="clear" w:color="auto" w:fill="F49202"/>
            <w:vAlign w:val="center"/>
          </w:tcPr>
          <w:p w14:paraId="4F531CE2" w14:textId="77777777" w:rsidR="001146C5" w:rsidRPr="002B053E" w:rsidRDefault="001146C5" w:rsidP="008D4AE7">
            <w:pPr>
              <w:jc w:val="center"/>
              <w:rPr>
                <w:b/>
                <w:sz w:val="20"/>
                <w:szCs w:val="20"/>
              </w:rPr>
            </w:pPr>
            <w:r>
              <w:rPr>
                <w:b/>
                <w:sz w:val="20"/>
                <w:szCs w:val="20"/>
              </w:rPr>
              <w:t>Poor</w:t>
            </w:r>
          </w:p>
        </w:tc>
        <w:tc>
          <w:tcPr>
            <w:tcW w:w="3014" w:type="dxa"/>
            <w:shd w:val="clear" w:color="auto" w:fill="FF0000"/>
            <w:vAlign w:val="center"/>
          </w:tcPr>
          <w:p w14:paraId="4287E1D8" w14:textId="77777777" w:rsidR="001146C5" w:rsidRPr="002B053E" w:rsidRDefault="001146C5" w:rsidP="008D4AE7">
            <w:pPr>
              <w:jc w:val="center"/>
              <w:rPr>
                <w:b/>
                <w:sz w:val="20"/>
                <w:szCs w:val="20"/>
              </w:rPr>
            </w:pPr>
            <w:r w:rsidRPr="002B053E">
              <w:rPr>
                <w:b/>
                <w:sz w:val="20"/>
                <w:szCs w:val="20"/>
              </w:rPr>
              <w:t>Severe</w:t>
            </w:r>
          </w:p>
        </w:tc>
      </w:tr>
      <w:tr w:rsidR="00C10E19" w14:paraId="1C3331B5" w14:textId="77777777" w:rsidTr="00C10E19">
        <w:trPr>
          <w:cantSplit/>
          <w:jc w:val="center"/>
        </w:trPr>
        <w:tc>
          <w:tcPr>
            <w:tcW w:w="11962" w:type="dxa"/>
            <w:gridSpan w:val="6"/>
            <w:shd w:val="clear" w:color="auto" w:fill="A6A6A6" w:themeFill="background1" w:themeFillShade="A6"/>
            <w:vAlign w:val="center"/>
          </w:tcPr>
          <w:p w14:paraId="1BEADD29" w14:textId="77777777" w:rsidR="00C10E19" w:rsidRPr="00C10E19" w:rsidRDefault="00C10E19" w:rsidP="00B73D44">
            <w:pPr>
              <w:jc w:val="center"/>
              <w:rPr>
                <w:b/>
                <w:sz w:val="18"/>
                <w:szCs w:val="18"/>
              </w:rPr>
            </w:pPr>
            <w:r w:rsidRPr="00C10E19">
              <w:rPr>
                <w:b/>
                <w:color w:val="000000"/>
                <w:sz w:val="18"/>
                <w:szCs w:val="18"/>
              </w:rPr>
              <w:t>Material Defects</w:t>
            </w:r>
          </w:p>
        </w:tc>
      </w:tr>
      <w:tr w:rsidR="00762405" w14:paraId="49E853CE" w14:textId="77777777" w:rsidTr="00C6369B">
        <w:trPr>
          <w:cantSplit/>
          <w:jc w:val="center"/>
        </w:trPr>
        <w:tc>
          <w:tcPr>
            <w:tcW w:w="0" w:type="auto"/>
            <w:vAlign w:val="center"/>
          </w:tcPr>
          <w:p w14:paraId="7306AEFD" w14:textId="77B740EB" w:rsidR="00A576C2" w:rsidRDefault="00A576C2" w:rsidP="008D4AE7">
            <w:pPr>
              <w:jc w:val="center"/>
              <w:rPr>
                <w:sz w:val="18"/>
                <w:szCs w:val="18"/>
              </w:rPr>
            </w:pPr>
            <w:r>
              <w:rPr>
                <w:sz w:val="18"/>
                <w:szCs w:val="18"/>
              </w:rPr>
              <w:t>Corrosion</w:t>
            </w:r>
          </w:p>
          <w:p w14:paraId="62740FA0" w14:textId="1F02DE33" w:rsidR="00A576C2" w:rsidRPr="002B053E" w:rsidRDefault="00A576C2" w:rsidP="008D4AE7">
            <w:pPr>
              <w:jc w:val="center"/>
              <w:rPr>
                <w:sz w:val="18"/>
                <w:szCs w:val="18"/>
              </w:rPr>
            </w:pPr>
            <w:r>
              <w:rPr>
                <w:sz w:val="18"/>
                <w:szCs w:val="18"/>
              </w:rPr>
              <w:t>(1000</w:t>
            </w:r>
            <w:del w:id="616" w:author="Todd Demski, Brian Schmidt" w:date="2024-02-27T13:29:00Z">
              <w:r>
                <w:rPr>
                  <w:sz w:val="18"/>
                  <w:szCs w:val="18"/>
                </w:rPr>
                <w:delText>)</w:delText>
              </w:r>
            </w:del>
            <w:ins w:id="617" w:author="Todd Demski, Brian Schmidt" w:date="2024-02-27T13:29:00Z">
              <w:r>
                <w:rPr>
                  <w:sz w:val="18"/>
                  <w:szCs w:val="18"/>
                </w:rPr>
                <w:t>)</w:t>
              </w:r>
              <w:r w:rsidR="000C514A">
                <w:rPr>
                  <w:sz w:val="18"/>
                  <w:szCs w:val="18"/>
                </w:rPr>
                <w:t>*</w:t>
              </w:r>
            </w:ins>
          </w:p>
        </w:tc>
        <w:tc>
          <w:tcPr>
            <w:tcW w:w="1447" w:type="dxa"/>
            <w:vAlign w:val="center"/>
          </w:tcPr>
          <w:p w14:paraId="198866BC" w14:textId="77777777" w:rsidR="00A576C2" w:rsidRPr="002B053E" w:rsidRDefault="00A576C2" w:rsidP="008D4AE7">
            <w:pPr>
              <w:jc w:val="center"/>
              <w:rPr>
                <w:color w:val="000000"/>
                <w:sz w:val="18"/>
                <w:szCs w:val="18"/>
              </w:rPr>
            </w:pPr>
            <w:r>
              <w:rPr>
                <w:color w:val="000000"/>
                <w:sz w:val="18"/>
                <w:szCs w:val="18"/>
              </w:rPr>
              <w:t>None</w:t>
            </w:r>
          </w:p>
        </w:tc>
        <w:tc>
          <w:tcPr>
            <w:tcW w:w="3049" w:type="dxa"/>
            <w:vAlign w:val="center"/>
          </w:tcPr>
          <w:p w14:paraId="20DA0C92" w14:textId="77777777" w:rsidR="00A576C2" w:rsidRPr="002B053E" w:rsidRDefault="00A576C2" w:rsidP="008D4AE7">
            <w:pPr>
              <w:jc w:val="center"/>
              <w:rPr>
                <w:color w:val="000000"/>
                <w:sz w:val="18"/>
                <w:szCs w:val="18"/>
              </w:rPr>
            </w:pPr>
            <w:r>
              <w:rPr>
                <w:color w:val="000000"/>
                <w:sz w:val="18"/>
                <w:szCs w:val="18"/>
              </w:rPr>
              <w:t>Freckled r</w:t>
            </w:r>
            <w:r w:rsidRPr="004F54C7">
              <w:rPr>
                <w:color w:val="000000"/>
                <w:sz w:val="18"/>
                <w:szCs w:val="18"/>
              </w:rPr>
              <w:t>ust. Corrosion</w:t>
            </w:r>
            <w:r>
              <w:rPr>
                <w:color w:val="000000"/>
                <w:sz w:val="18"/>
                <w:szCs w:val="18"/>
              </w:rPr>
              <w:t xml:space="preserve"> </w:t>
            </w:r>
            <w:r w:rsidRPr="004F54C7">
              <w:rPr>
                <w:color w:val="000000"/>
                <w:sz w:val="18"/>
                <w:szCs w:val="18"/>
              </w:rPr>
              <w:t xml:space="preserve">of the steel </w:t>
            </w:r>
            <w:r>
              <w:rPr>
                <w:color w:val="000000"/>
                <w:sz w:val="18"/>
                <w:szCs w:val="18"/>
              </w:rPr>
              <w:t>has initiated</w:t>
            </w:r>
            <w:r w:rsidR="005F140C">
              <w:rPr>
                <w:color w:val="000000"/>
                <w:sz w:val="18"/>
                <w:szCs w:val="18"/>
              </w:rPr>
              <w:t>.</w:t>
            </w:r>
          </w:p>
        </w:tc>
        <w:tc>
          <w:tcPr>
            <w:tcW w:w="3205" w:type="dxa"/>
            <w:gridSpan w:val="2"/>
            <w:vAlign w:val="center"/>
          </w:tcPr>
          <w:p w14:paraId="68210172" w14:textId="77777777" w:rsidR="00A576C2" w:rsidRPr="002B053E" w:rsidRDefault="00A576C2" w:rsidP="008D4AE7">
            <w:pPr>
              <w:jc w:val="center"/>
              <w:rPr>
                <w:color w:val="000000"/>
                <w:sz w:val="18"/>
                <w:szCs w:val="18"/>
              </w:rPr>
            </w:pPr>
            <w:r w:rsidRPr="004F54C7">
              <w:rPr>
                <w:color w:val="000000"/>
                <w:sz w:val="18"/>
                <w:szCs w:val="18"/>
              </w:rPr>
              <w:t>Section loss is evident or pack rust is present but does not warrant structural review</w:t>
            </w:r>
            <w:r w:rsidR="005F140C">
              <w:rPr>
                <w:color w:val="000000"/>
                <w:sz w:val="18"/>
                <w:szCs w:val="18"/>
              </w:rPr>
              <w:t>.</w:t>
            </w:r>
          </w:p>
        </w:tc>
        <w:tc>
          <w:tcPr>
            <w:tcW w:w="3014" w:type="dxa"/>
            <w:vMerge w:val="restart"/>
            <w:shd w:val="clear" w:color="auto" w:fill="D9D9D9" w:themeFill="background1" w:themeFillShade="D9"/>
            <w:vAlign w:val="center"/>
          </w:tcPr>
          <w:p w14:paraId="55416C65" w14:textId="77777777" w:rsidR="00A576C2" w:rsidRPr="00FA3308" w:rsidRDefault="00A576C2" w:rsidP="00B73D44">
            <w:pPr>
              <w:jc w:val="center"/>
              <w:rPr>
                <w:sz w:val="18"/>
                <w:szCs w:val="18"/>
              </w:rPr>
            </w:pPr>
            <w:r w:rsidRPr="00FA3308">
              <w:rPr>
                <w:sz w:val="18"/>
                <w:szCs w:val="18"/>
              </w:rPr>
              <w:t>T</w:t>
            </w:r>
            <w:r w:rsidR="00B73D44">
              <w:rPr>
                <w:sz w:val="18"/>
                <w:szCs w:val="18"/>
              </w:rPr>
              <w:t xml:space="preserve">he condition warrants </w:t>
            </w:r>
            <w:r w:rsidRPr="00FA3308">
              <w:rPr>
                <w:sz w:val="18"/>
                <w:szCs w:val="18"/>
              </w:rPr>
              <w:t>a structural review to determine the effec</w:t>
            </w:r>
            <w:r w:rsidR="005F140C">
              <w:rPr>
                <w:sz w:val="18"/>
                <w:szCs w:val="18"/>
              </w:rPr>
              <w:t xml:space="preserve">t on strength or serviceability </w:t>
            </w:r>
            <w:r w:rsidRPr="00FA3308">
              <w:rPr>
                <w:sz w:val="18"/>
                <w:szCs w:val="18"/>
              </w:rPr>
              <w:t>of the element or bridge; OR a structural review has been completed and the defects impact strength or serviceability</w:t>
            </w:r>
            <w:r>
              <w:rPr>
                <w:sz w:val="18"/>
                <w:szCs w:val="18"/>
              </w:rPr>
              <w:t xml:space="preserve"> </w:t>
            </w:r>
            <w:r w:rsidRPr="00FA3308">
              <w:rPr>
                <w:sz w:val="18"/>
                <w:szCs w:val="18"/>
              </w:rPr>
              <w:t>of the element or bridge.</w:t>
            </w:r>
          </w:p>
        </w:tc>
      </w:tr>
      <w:tr w:rsidR="00762405" w14:paraId="63A5D024" w14:textId="77777777" w:rsidTr="00C6369B">
        <w:trPr>
          <w:cantSplit/>
          <w:jc w:val="center"/>
        </w:trPr>
        <w:tc>
          <w:tcPr>
            <w:tcW w:w="0" w:type="auto"/>
            <w:shd w:val="clear" w:color="auto" w:fill="D9D9D9" w:themeFill="background1" w:themeFillShade="D9"/>
            <w:vAlign w:val="center"/>
          </w:tcPr>
          <w:p w14:paraId="70E3DC00" w14:textId="33B71590" w:rsidR="00A576C2" w:rsidRDefault="00A576C2" w:rsidP="008D4AE7">
            <w:pPr>
              <w:jc w:val="center"/>
              <w:rPr>
                <w:sz w:val="18"/>
                <w:szCs w:val="18"/>
              </w:rPr>
            </w:pPr>
            <w:r>
              <w:rPr>
                <w:sz w:val="18"/>
                <w:szCs w:val="18"/>
              </w:rPr>
              <w:t>Cracking</w:t>
            </w:r>
          </w:p>
          <w:p w14:paraId="707BE7DB" w14:textId="4C1318D4" w:rsidR="00A576C2" w:rsidRPr="002B053E" w:rsidRDefault="00A576C2" w:rsidP="008D4AE7">
            <w:pPr>
              <w:jc w:val="center"/>
              <w:rPr>
                <w:sz w:val="18"/>
                <w:szCs w:val="18"/>
              </w:rPr>
            </w:pPr>
            <w:r>
              <w:rPr>
                <w:sz w:val="18"/>
                <w:szCs w:val="18"/>
              </w:rPr>
              <w:t>(1010</w:t>
            </w:r>
            <w:del w:id="618" w:author="Todd Demski, Brian Schmidt" w:date="2024-02-27T13:29:00Z">
              <w:r>
                <w:rPr>
                  <w:sz w:val="18"/>
                  <w:szCs w:val="18"/>
                </w:rPr>
                <w:delText>)</w:delText>
              </w:r>
            </w:del>
            <w:ins w:id="619" w:author="Todd Demski, Brian Schmidt" w:date="2024-02-27T13:29:00Z">
              <w:r>
                <w:rPr>
                  <w:sz w:val="18"/>
                  <w:szCs w:val="18"/>
                </w:rPr>
                <w:t>)</w:t>
              </w:r>
              <w:r w:rsidR="000C514A">
                <w:rPr>
                  <w:sz w:val="18"/>
                  <w:szCs w:val="18"/>
                </w:rPr>
                <w:t>*</w:t>
              </w:r>
            </w:ins>
          </w:p>
        </w:tc>
        <w:tc>
          <w:tcPr>
            <w:tcW w:w="1447" w:type="dxa"/>
            <w:shd w:val="clear" w:color="auto" w:fill="D9D9D9" w:themeFill="background1" w:themeFillShade="D9"/>
            <w:vAlign w:val="center"/>
          </w:tcPr>
          <w:p w14:paraId="5C7AA023" w14:textId="77777777" w:rsidR="00A576C2" w:rsidRPr="002B053E" w:rsidRDefault="00A576C2" w:rsidP="008D4AE7">
            <w:pPr>
              <w:jc w:val="center"/>
              <w:rPr>
                <w:color w:val="000000"/>
                <w:sz w:val="18"/>
                <w:szCs w:val="18"/>
              </w:rPr>
            </w:pPr>
            <w:r>
              <w:rPr>
                <w:color w:val="000000"/>
                <w:sz w:val="18"/>
                <w:szCs w:val="18"/>
              </w:rPr>
              <w:t>None</w:t>
            </w:r>
          </w:p>
        </w:tc>
        <w:tc>
          <w:tcPr>
            <w:tcW w:w="3049" w:type="dxa"/>
            <w:shd w:val="clear" w:color="auto" w:fill="D9D9D9" w:themeFill="background1" w:themeFillShade="D9"/>
            <w:vAlign w:val="center"/>
          </w:tcPr>
          <w:p w14:paraId="675E47FD" w14:textId="77777777" w:rsidR="00A576C2" w:rsidRPr="002B053E" w:rsidRDefault="00F552D4" w:rsidP="005F140C">
            <w:pPr>
              <w:jc w:val="center"/>
              <w:rPr>
                <w:color w:val="000000"/>
                <w:sz w:val="18"/>
                <w:szCs w:val="18"/>
              </w:rPr>
            </w:pPr>
            <w:r>
              <w:rPr>
                <w:color w:val="000000"/>
                <w:sz w:val="18"/>
                <w:szCs w:val="18"/>
              </w:rPr>
              <w:t>Crack that has self-</w:t>
            </w:r>
            <w:r w:rsidR="005F140C">
              <w:rPr>
                <w:color w:val="000000"/>
                <w:sz w:val="18"/>
                <w:szCs w:val="18"/>
              </w:rPr>
              <w:t xml:space="preserve">arrested or has been </w:t>
            </w:r>
            <w:r w:rsidR="00A576C2" w:rsidRPr="00AD273B">
              <w:rPr>
                <w:color w:val="000000"/>
                <w:sz w:val="18"/>
                <w:szCs w:val="18"/>
              </w:rPr>
              <w:t>arrested with effective</w:t>
            </w:r>
            <w:r w:rsidR="00A576C2">
              <w:rPr>
                <w:color w:val="000000"/>
                <w:sz w:val="18"/>
                <w:szCs w:val="18"/>
              </w:rPr>
              <w:t xml:space="preserve"> </w:t>
            </w:r>
            <w:r w:rsidR="00A576C2" w:rsidRPr="00AD273B">
              <w:rPr>
                <w:color w:val="000000"/>
                <w:sz w:val="18"/>
                <w:szCs w:val="18"/>
              </w:rPr>
              <w:t xml:space="preserve">arrest holes, doubling plates, or </w:t>
            </w:r>
            <w:r w:rsidR="00A576C2">
              <w:rPr>
                <w:color w:val="000000"/>
                <w:sz w:val="18"/>
                <w:szCs w:val="18"/>
              </w:rPr>
              <w:t>similar</w:t>
            </w:r>
            <w:r w:rsidR="005F140C">
              <w:rPr>
                <w:color w:val="000000"/>
                <w:sz w:val="18"/>
                <w:szCs w:val="18"/>
              </w:rPr>
              <w:t>.</w:t>
            </w:r>
          </w:p>
        </w:tc>
        <w:tc>
          <w:tcPr>
            <w:tcW w:w="3205" w:type="dxa"/>
            <w:gridSpan w:val="2"/>
            <w:shd w:val="clear" w:color="auto" w:fill="D9D9D9" w:themeFill="background1" w:themeFillShade="D9"/>
            <w:vAlign w:val="center"/>
          </w:tcPr>
          <w:p w14:paraId="26FC969E" w14:textId="77777777" w:rsidR="00A576C2" w:rsidRPr="002B053E" w:rsidRDefault="005F140C" w:rsidP="005F140C">
            <w:pPr>
              <w:jc w:val="center"/>
              <w:rPr>
                <w:color w:val="000000"/>
                <w:sz w:val="18"/>
                <w:szCs w:val="18"/>
              </w:rPr>
            </w:pPr>
            <w:r>
              <w:rPr>
                <w:color w:val="000000"/>
                <w:sz w:val="18"/>
                <w:szCs w:val="18"/>
              </w:rPr>
              <w:t xml:space="preserve">Identified crack exists </w:t>
            </w:r>
            <w:r w:rsidR="00A576C2" w:rsidRPr="00AD273B">
              <w:rPr>
                <w:color w:val="000000"/>
                <w:sz w:val="18"/>
                <w:szCs w:val="18"/>
              </w:rPr>
              <w:t>tha</w:t>
            </w:r>
            <w:r>
              <w:rPr>
                <w:color w:val="000000"/>
                <w:sz w:val="18"/>
                <w:szCs w:val="18"/>
              </w:rPr>
              <w:t xml:space="preserve">t is not arrested but does not warrant </w:t>
            </w:r>
            <w:r w:rsidR="00A576C2" w:rsidRPr="00AD273B">
              <w:rPr>
                <w:color w:val="000000"/>
                <w:sz w:val="18"/>
                <w:szCs w:val="18"/>
              </w:rPr>
              <w:t>structural review</w:t>
            </w:r>
            <w:r>
              <w:rPr>
                <w:color w:val="000000"/>
                <w:sz w:val="18"/>
                <w:szCs w:val="18"/>
              </w:rPr>
              <w:t>.</w:t>
            </w:r>
          </w:p>
        </w:tc>
        <w:tc>
          <w:tcPr>
            <w:tcW w:w="3014" w:type="dxa"/>
            <w:vMerge/>
            <w:shd w:val="clear" w:color="auto" w:fill="D9D9D9" w:themeFill="background1" w:themeFillShade="D9"/>
            <w:vAlign w:val="center"/>
          </w:tcPr>
          <w:p w14:paraId="432AFFD8" w14:textId="77777777" w:rsidR="00A576C2" w:rsidRPr="002B053E" w:rsidRDefault="00A576C2" w:rsidP="008D4AE7">
            <w:pPr>
              <w:rPr>
                <w:color w:val="000000"/>
                <w:sz w:val="18"/>
                <w:szCs w:val="18"/>
              </w:rPr>
            </w:pPr>
          </w:p>
        </w:tc>
      </w:tr>
      <w:tr w:rsidR="00762405" w14:paraId="1209E2C8" w14:textId="77777777" w:rsidTr="00C6369B">
        <w:trPr>
          <w:cantSplit/>
          <w:jc w:val="center"/>
        </w:trPr>
        <w:tc>
          <w:tcPr>
            <w:tcW w:w="0" w:type="auto"/>
            <w:shd w:val="clear" w:color="auto" w:fill="FFFFFF" w:themeFill="background1"/>
            <w:vAlign w:val="center"/>
          </w:tcPr>
          <w:p w14:paraId="6B2EEAA3" w14:textId="77777777" w:rsidR="00A576C2" w:rsidRDefault="00A576C2" w:rsidP="008D4AE7">
            <w:pPr>
              <w:jc w:val="center"/>
              <w:rPr>
                <w:sz w:val="18"/>
                <w:szCs w:val="18"/>
              </w:rPr>
            </w:pPr>
            <w:r>
              <w:rPr>
                <w:sz w:val="18"/>
                <w:szCs w:val="18"/>
              </w:rPr>
              <w:t>Connection</w:t>
            </w:r>
          </w:p>
          <w:p w14:paraId="01EC6F32" w14:textId="77777777" w:rsidR="00A576C2" w:rsidRDefault="00A576C2" w:rsidP="008D4AE7">
            <w:pPr>
              <w:jc w:val="center"/>
              <w:rPr>
                <w:sz w:val="18"/>
                <w:szCs w:val="18"/>
              </w:rPr>
            </w:pPr>
            <w:r>
              <w:rPr>
                <w:sz w:val="18"/>
                <w:szCs w:val="18"/>
              </w:rPr>
              <w:t xml:space="preserve">(1020) </w:t>
            </w:r>
          </w:p>
        </w:tc>
        <w:tc>
          <w:tcPr>
            <w:tcW w:w="1447" w:type="dxa"/>
            <w:shd w:val="clear" w:color="auto" w:fill="FFFFFF" w:themeFill="background1"/>
            <w:vAlign w:val="center"/>
          </w:tcPr>
          <w:p w14:paraId="66728DEE" w14:textId="77777777" w:rsidR="00A576C2" w:rsidRPr="002B053E" w:rsidRDefault="00A576C2" w:rsidP="008D4AE7">
            <w:pPr>
              <w:jc w:val="center"/>
              <w:rPr>
                <w:color w:val="000000"/>
                <w:sz w:val="18"/>
                <w:szCs w:val="18"/>
              </w:rPr>
            </w:pPr>
            <w:r w:rsidRPr="00AC1478">
              <w:rPr>
                <w:color w:val="000000"/>
                <w:sz w:val="18"/>
                <w:szCs w:val="18"/>
              </w:rPr>
              <w:t>Connection is in place and functioning as intended.</w:t>
            </w:r>
          </w:p>
        </w:tc>
        <w:tc>
          <w:tcPr>
            <w:tcW w:w="3049" w:type="dxa"/>
            <w:shd w:val="clear" w:color="auto" w:fill="FFFFFF" w:themeFill="background1"/>
            <w:vAlign w:val="center"/>
          </w:tcPr>
          <w:p w14:paraId="53BBC937" w14:textId="77777777" w:rsidR="00A576C2" w:rsidRDefault="00A576C2" w:rsidP="008D4AE7">
            <w:pPr>
              <w:jc w:val="center"/>
              <w:rPr>
                <w:color w:val="000000"/>
                <w:sz w:val="18"/>
                <w:szCs w:val="18"/>
              </w:rPr>
            </w:pPr>
            <w:r w:rsidRPr="00AC1478">
              <w:rPr>
                <w:color w:val="000000"/>
                <w:sz w:val="18"/>
                <w:szCs w:val="18"/>
              </w:rPr>
              <w:t>Loose fasteners or pack rust without distortion is present but the connection is in place and functioning</w:t>
            </w:r>
            <w:r>
              <w:rPr>
                <w:color w:val="000000"/>
                <w:sz w:val="18"/>
                <w:szCs w:val="18"/>
              </w:rPr>
              <w:t xml:space="preserve"> </w:t>
            </w:r>
            <w:r w:rsidRPr="00AC1478">
              <w:rPr>
                <w:color w:val="000000"/>
                <w:sz w:val="18"/>
                <w:szCs w:val="18"/>
              </w:rPr>
              <w:t>as intended.</w:t>
            </w:r>
          </w:p>
        </w:tc>
        <w:tc>
          <w:tcPr>
            <w:tcW w:w="3205" w:type="dxa"/>
            <w:gridSpan w:val="2"/>
            <w:shd w:val="clear" w:color="auto" w:fill="FFFFFF" w:themeFill="background1"/>
            <w:vAlign w:val="center"/>
          </w:tcPr>
          <w:p w14:paraId="66232715" w14:textId="77777777" w:rsidR="00A576C2" w:rsidRDefault="00784661" w:rsidP="008D4AE7">
            <w:pPr>
              <w:jc w:val="center"/>
              <w:rPr>
                <w:color w:val="000000"/>
                <w:sz w:val="18"/>
                <w:szCs w:val="18"/>
              </w:rPr>
            </w:pPr>
            <w:r>
              <w:rPr>
                <w:color w:val="000000"/>
                <w:sz w:val="18"/>
                <w:szCs w:val="18"/>
              </w:rPr>
              <w:t>Missing bolts, rivets, or fasteners; broken welds; or pack rust with distortion but does not warrant a structural review.</w:t>
            </w:r>
          </w:p>
        </w:tc>
        <w:tc>
          <w:tcPr>
            <w:tcW w:w="3014" w:type="dxa"/>
            <w:vMerge/>
            <w:shd w:val="clear" w:color="auto" w:fill="D9D9D9" w:themeFill="background1" w:themeFillShade="D9"/>
            <w:vAlign w:val="center"/>
          </w:tcPr>
          <w:p w14:paraId="6D9F443E" w14:textId="77777777" w:rsidR="00A576C2" w:rsidRDefault="00A576C2" w:rsidP="008D4AE7">
            <w:pPr>
              <w:rPr>
                <w:color w:val="000000"/>
                <w:sz w:val="18"/>
                <w:szCs w:val="18"/>
              </w:rPr>
            </w:pPr>
          </w:p>
        </w:tc>
      </w:tr>
      <w:tr w:rsidR="00762405" w14:paraId="29B004A8" w14:textId="77777777" w:rsidTr="00C6369B">
        <w:trPr>
          <w:cantSplit/>
          <w:jc w:val="center"/>
        </w:trPr>
        <w:tc>
          <w:tcPr>
            <w:tcW w:w="0" w:type="auto"/>
            <w:shd w:val="clear" w:color="auto" w:fill="D9D9D9" w:themeFill="background1" w:themeFillShade="D9"/>
            <w:vAlign w:val="center"/>
          </w:tcPr>
          <w:p w14:paraId="204DC7A2" w14:textId="13AC4FBD" w:rsidR="00A576C2" w:rsidRPr="00AC1478" w:rsidRDefault="000C514A" w:rsidP="008D4AE7">
            <w:pPr>
              <w:jc w:val="center"/>
              <w:rPr>
                <w:sz w:val="18"/>
                <w:szCs w:val="18"/>
              </w:rPr>
            </w:pPr>
            <w:r>
              <w:rPr>
                <w:sz w:val="18"/>
                <w:szCs w:val="18"/>
              </w:rPr>
              <w:t>Distortion</w:t>
            </w:r>
            <w:del w:id="620" w:author="Todd Demski, Brian Schmidt" w:date="2024-02-27T13:29:00Z">
              <w:r w:rsidR="00A576C2" w:rsidRPr="00AC1478">
                <w:rPr>
                  <w:sz w:val="18"/>
                  <w:szCs w:val="18"/>
                </w:rPr>
                <w:delText xml:space="preserve"> </w:delText>
              </w:r>
            </w:del>
          </w:p>
          <w:p w14:paraId="62F0556F" w14:textId="547BCD84" w:rsidR="00A576C2" w:rsidRPr="002B053E" w:rsidRDefault="00A576C2" w:rsidP="008D4AE7">
            <w:pPr>
              <w:jc w:val="center"/>
              <w:rPr>
                <w:sz w:val="18"/>
                <w:szCs w:val="18"/>
              </w:rPr>
            </w:pPr>
            <w:r w:rsidRPr="00AC1478">
              <w:rPr>
                <w:sz w:val="18"/>
                <w:szCs w:val="18"/>
              </w:rPr>
              <w:t>(1900</w:t>
            </w:r>
            <w:del w:id="621" w:author="Todd Demski, Brian Schmidt" w:date="2024-02-27T13:29:00Z">
              <w:r w:rsidRPr="00AC1478">
                <w:rPr>
                  <w:sz w:val="18"/>
                  <w:szCs w:val="18"/>
                </w:rPr>
                <w:delText>)</w:delText>
              </w:r>
            </w:del>
            <w:ins w:id="622" w:author="Todd Demski, Brian Schmidt" w:date="2024-02-27T13:29:00Z">
              <w:r w:rsidRPr="00AC1478">
                <w:rPr>
                  <w:sz w:val="18"/>
                  <w:szCs w:val="18"/>
                </w:rPr>
                <w:t>)</w:t>
              </w:r>
              <w:r w:rsidR="000C514A">
                <w:rPr>
                  <w:sz w:val="18"/>
                  <w:szCs w:val="18"/>
                </w:rPr>
                <w:t>*</w:t>
              </w:r>
            </w:ins>
          </w:p>
        </w:tc>
        <w:tc>
          <w:tcPr>
            <w:tcW w:w="1447" w:type="dxa"/>
            <w:shd w:val="clear" w:color="auto" w:fill="D9D9D9" w:themeFill="background1" w:themeFillShade="D9"/>
            <w:vAlign w:val="center"/>
          </w:tcPr>
          <w:p w14:paraId="390A7D62" w14:textId="77777777" w:rsidR="00A576C2" w:rsidRPr="002B053E" w:rsidRDefault="00A576C2" w:rsidP="008D4AE7">
            <w:pPr>
              <w:jc w:val="center"/>
              <w:rPr>
                <w:color w:val="000000"/>
                <w:sz w:val="18"/>
                <w:szCs w:val="18"/>
              </w:rPr>
            </w:pPr>
            <w:r>
              <w:rPr>
                <w:color w:val="000000"/>
                <w:sz w:val="18"/>
                <w:szCs w:val="18"/>
              </w:rPr>
              <w:t>None</w:t>
            </w:r>
          </w:p>
        </w:tc>
        <w:tc>
          <w:tcPr>
            <w:tcW w:w="3049" w:type="dxa"/>
            <w:shd w:val="clear" w:color="auto" w:fill="D9D9D9" w:themeFill="background1" w:themeFillShade="D9"/>
            <w:vAlign w:val="center"/>
          </w:tcPr>
          <w:p w14:paraId="6278EE51" w14:textId="77777777" w:rsidR="00A576C2" w:rsidRPr="002B053E" w:rsidRDefault="00A576C2" w:rsidP="008D4AE7">
            <w:pPr>
              <w:jc w:val="center"/>
              <w:rPr>
                <w:color w:val="000000"/>
                <w:sz w:val="18"/>
                <w:szCs w:val="18"/>
              </w:rPr>
            </w:pPr>
            <w:r w:rsidRPr="00AC1478">
              <w:rPr>
                <w:color w:val="000000"/>
                <w:sz w:val="18"/>
                <w:szCs w:val="18"/>
              </w:rPr>
              <w:t>Distortion not requiring</w:t>
            </w:r>
            <w:r>
              <w:rPr>
                <w:color w:val="000000"/>
                <w:sz w:val="18"/>
                <w:szCs w:val="18"/>
              </w:rPr>
              <w:t xml:space="preserve"> </w:t>
            </w:r>
            <w:r w:rsidRPr="00AC1478">
              <w:rPr>
                <w:color w:val="000000"/>
                <w:sz w:val="18"/>
                <w:szCs w:val="18"/>
              </w:rPr>
              <w:t xml:space="preserve">mitigation or </w:t>
            </w:r>
            <w:r>
              <w:rPr>
                <w:color w:val="000000"/>
                <w:sz w:val="18"/>
                <w:szCs w:val="18"/>
              </w:rPr>
              <w:t>mitigated distortion</w:t>
            </w:r>
            <w:r w:rsidR="005F140C">
              <w:rPr>
                <w:color w:val="000000"/>
                <w:sz w:val="18"/>
                <w:szCs w:val="18"/>
              </w:rPr>
              <w:t>.</w:t>
            </w:r>
          </w:p>
        </w:tc>
        <w:tc>
          <w:tcPr>
            <w:tcW w:w="3205" w:type="dxa"/>
            <w:gridSpan w:val="2"/>
            <w:shd w:val="clear" w:color="auto" w:fill="D9D9D9" w:themeFill="background1" w:themeFillShade="D9"/>
            <w:vAlign w:val="center"/>
          </w:tcPr>
          <w:p w14:paraId="545B91D6" w14:textId="77777777" w:rsidR="00A576C2" w:rsidRPr="002B053E" w:rsidRDefault="005F140C" w:rsidP="005F140C">
            <w:pPr>
              <w:jc w:val="center"/>
              <w:rPr>
                <w:color w:val="000000"/>
                <w:sz w:val="18"/>
                <w:szCs w:val="18"/>
              </w:rPr>
            </w:pPr>
            <w:r>
              <w:rPr>
                <w:color w:val="000000"/>
                <w:sz w:val="18"/>
                <w:szCs w:val="18"/>
              </w:rPr>
              <w:t xml:space="preserve">Distortion that requires </w:t>
            </w:r>
            <w:r w:rsidR="00A576C2" w:rsidRPr="00AC1478">
              <w:rPr>
                <w:color w:val="000000"/>
                <w:sz w:val="18"/>
                <w:szCs w:val="18"/>
              </w:rPr>
              <w:t>mitigation that has not been addressed</w:t>
            </w:r>
            <w:r w:rsidR="00A576C2">
              <w:rPr>
                <w:color w:val="000000"/>
                <w:sz w:val="18"/>
                <w:szCs w:val="18"/>
              </w:rPr>
              <w:t xml:space="preserve"> </w:t>
            </w:r>
            <w:r>
              <w:rPr>
                <w:color w:val="000000"/>
                <w:sz w:val="18"/>
                <w:szCs w:val="18"/>
              </w:rPr>
              <w:t xml:space="preserve">but does not </w:t>
            </w:r>
            <w:r w:rsidR="00A576C2" w:rsidRPr="00AC1478">
              <w:rPr>
                <w:color w:val="000000"/>
                <w:sz w:val="18"/>
                <w:szCs w:val="18"/>
              </w:rPr>
              <w:t>warrant structural review</w:t>
            </w:r>
            <w:r>
              <w:rPr>
                <w:color w:val="000000"/>
                <w:sz w:val="18"/>
                <w:szCs w:val="18"/>
              </w:rPr>
              <w:t>.</w:t>
            </w:r>
          </w:p>
        </w:tc>
        <w:tc>
          <w:tcPr>
            <w:tcW w:w="3014" w:type="dxa"/>
            <w:vMerge/>
            <w:shd w:val="clear" w:color="auto" w:fill="D9D9D9" w:themeFill="background1" w:themeFillShade="D9"/>
            <w:vAlign w:val="center"/>
          </w:tcPr>
          <w:p w14:paraId="57F6949C" w14:textId="77777777" w:rsidR="00A576C2" w:rsidRPr="002B053E" w:rsidRDefault="00A576C2" w:rsidP="008D4AE7">
            <w:pPr>
              <w:jc w:val="center"/>
              <w:rPr>
                <w:color w:val="000000"/>
                <w:sz w:val="18"/>
                <w:szCs w:val="18"/>
              </w:rPr>
            </w:pPr>
          </w:p>
        </w:tc>
      </w:tr>
      <w:tr w:rsidR="00131A47" w14:paraId="453503C4" w14:textId="77777777" w:rsidTr="00762405">
        <w:trPr>
          <w:cantSplit/>
          <w:jc w:val="center"/>
        </w:trPr>
        <w:tc>
          <w:tcPr>
            <w:tcW w:w="11962" w:type="dxa"/>
            <w:gridSpan w:val="6"/>
            <w:shd w:val="clear" w:color="auto" w:fill="A6A6A6" w:themeFill="background1" w:themeFillShade="A6"/>
            <w:vAlign w:val="center"/>
          </w:tcPr>
          <w:p w14:paraId="60AF6EA8" w14:textId="77777777" w:rsidR="00131A47" w:rsidRPr="007F65FE" w:rsidRDefault="00C10E19" w:rsidP="008D4AE7">
            <w:pPr>
              <w:jc w:val="center"/>
              <w:rPr>
                <w:b/>
                <w:color w:val="000000"/>
                <w:sz w:val="18"/>
                <w:szCs w:val="18"/>
              </w:rPr>
            </w:pPr>
            <w:r>
              <w:rPr>
                <w:b/>
                <w:color w:val="000000"/>
                <w:sz w:val="18"/>
                <w:szCs w:val="18"/>
              </w:rPr>
              <w:t xml:space="preserve">Structural Defects - </w:t>
            </w:r>
            <w:r w:rsidR="00131A47" w:rsidRPr="007F65FE">
              <w:rPr>
                <w:b/>
                <w:color w:val="000000"/>
                <w:sz w:val="18"/>
                <w:szCs w:val="18"/>
              </w:rPr>
              <w:t>Substructure Only</w:t>
            </w:r>
          </w:p>
        </w:tc>
      </w:tr>
      <w:tr w:rsidR="00762405" w14:paraId="0173E1A1" w14:textId="77777777" w:rsidTr="00C6369B">
        <w:trPr>
          <w:cantSplit/>
          <w:jc w:val="center"/>
        </w:trPr>
        <w:tc>
          <w:tcPr>
            <w:tcW w:w="0" w:type="auto"/>
            <w:shd w:val="clear" w:color="auto" w:fill="auto"/>
            <w:vAlign w:val="center"/>
          </w:tcPr>
          <w:p w14:paraId="1DDE3CCA" w14:textId="77777777" w:rsidR="00E82539" w:rsidRPr="0051014C" w:rsidRDefault="00E82539" w:rsidP="0018169B">
            <w:pPr>
              <w:jc w:val="center"/>
              <w:rPr>
                <w:color w:val="000000"/>
                <w:sz w:val="18"/>
                <w:szCs w:val="18"/>
              </w:rPr>
            </w:pPr>
            <w:r w:rsidRPr="0051014C">
              <w:rPr>
                <w:color w:val="000000"/>
                <w:sz w:val="18"/>
                <w:szCs w:val="18"/>
              </w:rPr>
              <w:t>Settlement</w:t>
            </w:r>
          </w:p>
          <w:p w14:paraId="71CEC8E7" w14:textId="77777777" w:rsidR="00E82539" w:rsidRPr="0051014C" w:rsidRDefault="00E82539" w:rsidP="0018169B">
            <w:pPr>
              <w:jc w:val="center"/>
              <w:rPr>
                <w:color w:val="000000"/>
                <w:sz w:val="18"/>
                <w:szCs w:val="18"/>
              </w:rPr>
            </w:pPr>
            <w:r w:rsidRPr="0051014C">
              <w:rPr>
                <w:color w:val="000000"/>
                <w:sz w:val="18"/>
                <w:szCs w:val="18"/>
              </w:rPr>
              <w:t>(4000)</w:t>
            </w:r>
          </w:p>
        </w:tc>
        <w:tc>
          <w:tcPr>
            <w:tcW w:w="1447" w:type="dxa"/>
            <w:shd w:val="clear" w:color="auto" w:fill="auto"/>
            <w:vAlign w:val="center"/>
          </w:tcPr>
          <w:p w14:paraId="24FE369D" w14:textId="77777777" w:rsidR="00E82539" w:rsidRPr="0051014C" w:rsidRDefault="00E82539" w:rsidP="0018169B">
            <w:pPr>
              <w:jc w:val="center"/>
              <w:rPr>
                <w:color w:val="000000"/>
                <w:sz w:val="18"/>
                <w:szCs w:val="18"/>
              </w:rPr>
            </w:pPr>
            <w:r w:rsidRPr="0051014C">
              <w:rPr>
                <w:color w:val="000000"/>
                <w:sz w:val="18"/>
                <w:szCs w:val="18"/>
              </w:rPr>
              <w:t>None</w:t>
            </w:r>
          </w:p>
        </w:tc>
        <w:tc>
          <w:tcPr>
            <w:tcW w:w="3049" w:type="dxa"/>
            <w:shd w:val="clear" w:color="auto" w:fill="auto"/>
            <w:vAlign w:val="center"/>
          </w:tcPr>
          <w:p w14:paraId="4781DFB4" w14:textId="77777777" w:rsidR="00E82539" w:rsidRPr="0051014C" w:rsidRDefault="00E82539" w:rsidP="0018169B">
            <w:pPr>
              <w:jc w:val="center"/>
              <w:rPr>
                <w:color w:val="000000"/>
                <w:sz w:val="18"/>
                <w:szCs w:val="18"/>
              </w:rPr>
            </w:pPr>
            <w:r w:rsidRPr="009C4CD3">
              <w:rPr>
                <w:color w:val="000000"/>
                <w:sz w:val="18"/>
                <w:szCs w:val="18"/>
              </w:rPr>
              <w:t>Exists and has been arrested with effective countermeasures.</w:t>
            </w:r>
          </w:p>
        </w:tc>
        <w:tc>
          <w:tcPr>
            <w:tcW w:w="3198" w:type="dxa"/>
            <w:shd w:val="clear" w:color="auto" w:fill="auto"/>
            <w:vAlign w:val="center"/>
          </w:tcPr>
          <w:p w14:paraId="5C6FDED8" w14:textId="77777777" w:rsidR="00E82539" w:rsidRPr="0051014C" w:rsidRDefault="00E82539" w:rsidP="0018169B">
            <w:pPr>
              <w:jc w:val="center"/>
              <w:rPr>
                <w:color w:val="000000"/>
                <w:sz w:val="18"/>
                <w:szCs w:val="18"/>
              </w:rPr>
            </w:pPr>
            <w:r w:rsidRPr="009C4CD3">
              <w:rPr>
                <w:color w:val="000000"/>
                <w:sz w:val="18"/>
                <w:szCs w:val="18"/>
              </w:rPr>
              <w:t>Minor settlement has occurred. Countermeasures have been taken but movement is still evident.  Currently does not warrant a structural review.</w:t>
            </w:r>
          </w:p>
        </w:tc>
        <w:tc>
          <w:tcPr>
            <w:tcW w:w="3021" w:type="dxa"/>
            <w:gridSpan w:val="2"/>
            <w:vMerge w:val="restart"/>
            <w:shd w:val="clear" w:color="auto" w:fill="FFFFFF" w:themeFill="background1"/>
            <w:vAlign w:val="center"/>
          </w:tcPr>
          <w:p w14:paraId="4AC4F83C" w14:textId="77777777" w:rsidR="00E82539" w:rsidRPr="00B73D44" w:rsidRDefault="00E82539" w:rsidP="00B73D44">
            <w:pPr>
              <w:jc w:val="center"/>
              <w:rPr>
                <w:sz w:val="18"/>
                <w:szCs w:val="18"/>
              </w:rPr>
            </w:pPr>
            <w:r w:rsidRPr="00FA3308">
              <w:rPr>
                <w:sz w:val="18"/>
                <w:szCs w:val="18"/>
              </w:rPr>
              <w:t>The condition w</w:t>
            </w:r>
            <w:r w:rsidR="00B73D44">
              <w:rPr>
                <w:sz w:val="18"/>
                <w:szCs w:val="18"/>
              </w:rPr>
              <w:t xml:space="preserve">arrants </w:t>
            </w:r>
            <w:r w:rsidRPr="00FA3308">
              <w:rPr>
                <w:sz w:val="18"/>
                <w:szCs w:val="18"/>
              </w:rPr>
              <w:t>a structural review to determine the effec</w:t>
            </w:r>
            <w:r w:rsidR="00B73D44">
              <w:rPr>
                <w:sz w:val="18"/>
                <w:szCs w:val="18"/>
              </w:rPr>
              <w:t xml:space="preserve">t on strength or serviceability </w:t>
            </w:r>
            <w:r w:rsidRPr="00FA3308">
              <w:rPr>
                <w:sz w:val="18"/>
                <w:szCs w:val="18"/>
              </w:rPr>
              <w:t>of the element or bridge; OR a structural review has been completed and the defects impact strength or serviceability</w:t>
            </w:r>
            <w:r>
              <w:rPr>
                <w:sz w:val="18"/>
                <w:szCs w:val="18"/>
              </w:rPr>
              <w:t xml:space="preserve"> </w:t>
            </w:r>
            <w:r w:rsidRPr="00FA3308">
              <w:rPr>
                <w:sz w:val="18"/>
                <w:szCs w:val="18"/>
              </w:rPr>
              <w:t>of the element or bridge.</w:t>
            </w:r>
          </w:p>
        </w:tc>
      </w:tr>
      <w:tr w:rsidR="00762405" w14:paraId="542C2A04" w14:textId="77777777" w:rsidTr="00C6369B">
        <w:trPr>
          <w:cantSplit/>
          <w:jc w:val="center"/>
        </w:trPr>
        <w:tc>
          <w:tcPr>
            <w:tcW w:w="0" w:type="auto"/>
            <w:shd w:val="clear" w:color="auto" w:fill="D9D9D9" w:themeFill="background1" w:themeFillShade="D9"/>
            <w:vAlign w:val="center"/>
          </w:tcPr>
          <w:p w14:paraId="55A38A12" w14:textId="53D1E6D0" w:rsidR="00E82539" w:rsidRPr="00015F29" w:rsidRDefault="00E82539" w:rsidP="0018169B">
            <w:pPr>
              <w:jc w:val="center"/>
              <w:rPr>
                <w:color w:val="000000"/>
                <w:sz w:val="18"/>
                <w:szCs w:val="18"/>
              </w:rPr>
            </w:pPr>
            <w:r w:rsidRPr="00015F29">
              <w:rPr>
                <w:color w:val="000000"/>
                <w:sz w:val="18"/>
                <w:szCs w:val="18"/>
              </w:rPr>
              <w:t>Scour</w:t>
            </w:r>
          </w:p>
          <w:p w14:paraId="7DF4B14C" w14:textId="2C882236" w:rsidR="00E82539" w:rsidRPr="00015F29" w:rsidRDefault="00E82539" w:rsidP="0018169B">
            <w:pPr>
              <w:jc w:val="center"/>
              <w:rPr>
                <w:color w:val="000000"/>
                <w:sz w:val="18"/>
                <w:szCs w:val="18"/>
              </w:rPr>
            </w:pPr>
            <w:r w:rsidRPr="00015F29">
              <w:rPr>
                <w:color w:val="000000"/>
                <w:sz w:val="18"/>
                <w:szCs w:val="18"/>
              </w:rPr>
              <w:t>(6000</w:t>
            </w:r>
            <w:del w:id="623" w:author="Todd Demski, Brian Schmidt" w:date="2024-02-27T13:29:00Z">
              <w:r w:rsidRPr="00015F29">
                <w:rPr>
                  <w:color w:val="000000"/>
                  <w:sz w:val="18"/>
                  <w:szCs w:val="18"/>
                </w:rPr>
                <w:delText>)</w:delText>
              </w:r>
            </w:del>
            <w:ins w:id="624" w:author="Todd Demski, Brian Schmidt" w:date="2024-02-27T13:29:00Z">
              <w:r w:rsidRPr="00015F29">
                <w:rPr>
                  <w:color w:val="000000"/>
                  <w:sz w:val="18"/>
                  <w:szCs w:val="18"/>
                </w:rPr>
                <w:t>)</w:t>
              </w:r>
              <w:r w:rsidR="000C514A">
                <w:rPr>
                  <w:color w:val="000000"/>
                  <w:sz w:val="18"/>
                  <w:szCs w:val="18"/>
                </w:rPr>
                <w:t>*</w:t>
              </w:r>
            </w:ins>
          </w:p>
        </w:tc>
        <w:tc>
          <w:tcPr>
            <w:tcW w:w="1447" w:type="dxa"/>
            <w:shd w:val="clear" w:color="auto" w:fill="D9D9D9" w:themeFill="background1" w:themeFillShade="D9"/>
            <w:vAlign w:val="center"/>
          </w:tcPr>
          <w:p w14:paraId="2F42B755" w14:textId="77777777" w:rsidR="00E82539" w:rsidRPr="00015F29" w:rsidRDefault="00E82539" w:rsidP="0018169B">
            <w:pPr>
              <w:jc w:val="center"/>
              <w:rPr>
                <w:color w:val="000000"/>
                <w:sz w:val="18"/>
                <w:szCs w:val="18"/>
              </w:rPr>
            </w:pPr>
            <w:r w:rsidRPr="00015F29">
              <w:rPr>
                <w:color w:val="000000"/>
                <w:sz w:val="18"/>
                <w:szCs w:val="18"/>
              </w:rPr>
              <w:t>None</w:t>
            </w:r>
          </w:p>
        </w:tc>
        <w:tc>
          <w:tcPr>
            <w:tcW w:w="3049" w:type="dxa"/>
            <w:shd w:val="clear" w:color="auto" w:fill="D9D9D9" w:themeFill="background1" w:themeFillShade="D9"/>
            <w:vAlign w:val="center"/>
          </w:tcPr>
          <w:p w14:paraId="2D800222" w14:textId="77777777" w:rsidR="00E82539" w:rsidRPr="007332A4" w:rsidRDefault="007332A4" w:rsidP="007332A4">
            <w:pPr>
              <w:jc w:val="center"/>
              <w:rPr>
                <w:sz w:val="18"/>
                <w:szCs w:val="18"/>
              </w:rPr>
            </w:pPr>
            <w:r w:rsidRPr="007332A4">
              <w:rPr>
                <w:sz w:val="18"/>
                <w:szCs w:val="18"/>
              </w:rPr>
              <w:t>Scour has exposed the top of the footing. No undermining is evident. Counter measures are in place and functioning. Minor scour around pile bents. No significant loss of channel material compared to previous measurements.</w:t>
            </w:r>
          </w:p>
        </w:tc>
        <w:tc>
          <w:tcPr>
            <w:tcW w:w="3198" w:type="dxa"/>
            <w:shd w:val="clear" w:color="auto" w:fill="D9D9D9" w:themeFill="background1" w:themeFillShade="D9"/>
            <w:vAlign w:val="center"/>
          </w:tcPr>
          <w:p w14:paraId="22DEAC6B" w14:textId="77777777" w:rsidR="00E82539" w:rsidRPr="007332A4" w:rsidRDefault="007332A4" w:rsidP="007332A4">
            <w:pPr>
              <w:jc w:val="center"/>
              <w:rPr>
                <w:sz w:val="18"/>
                <w:szCs w:val="18"/>
              </w:rPr>
            </w:pPr>
            <w:r w:rsidRPr="007332A4">
              <w:rPr>
                <w:sz w:val="18"/>
                <w:szCs w:val="18"/>
              </w:rPr>
              <w:t>Scour has exposed vertical face(s) of the footing. No undermining of spread footing or minor undermining of pile supported footing. Moderate scour around pile bents. Measurements indicate active channel movement. Structural review not warranted.</w:t>
            </w:r>
          </w:p>
        </w:tc>
        <w:tc>
          <w:tcPr>
            <w:tcW w:w="3021" w:type="dxa"/>
            <w:gridSpan w:val="2"/>
            <w:vMerge/>
            <w:shd w:val="clear" w:color="auto" w:fill="FFFFFF" w:themeFill="background1"/>
            <w:vAlign w:val="center"/>
          </w:tcPr>
          <w:p w14:paraId="53894515" w14:textId="77777777" w:rsidR="00E82539" w:rsidRDefault="00E82539" w:rsidP="00530147">
            <w:pPr>
              <w:jc w:val="center"/>
              <w:rPr>
                <w:color w:val="000000"/>
                <w:sz w:val="18"/>
                <w:szCs w:val="18"/>
              </w:rPr>
            </w:pPr>
          </w:p>
        </w:tc>
      </w:tr>
      <w:tr w:rsidR="00E8351C" w14:paraId="721B424B" w14:textId="77777777" w:rsidTr="007060A4">
        <w:trPr>
          <w:cantSplit/>
          <w:trHeight w:val="1189"/>
          <w:jc w:val="center"/>
          <w:ins w:id="625" w:author="Todd Demski, Brian Schmidt" w:date="2024-02-27T13:29:00Z"/>
        </w:trPr>
        <w:tc>
          <w:tcPr>
            <w:tcW w:w="0" w:type="auto"/>
            <w:shd w:val="clear" w:color="auto" w:fill="auto"/>
            <w:vAlign w:val="center"/>
          </w:tcPr>
          <w:p w14:paraId="4B68A495" w14:textId="04D6BCDA" w:rsidR="00E8351C" w:rsidRPr="00015F29" w:rsidRDefault="00E8351C" w:rsidP="0018169B">
            <w:pPr>
              <w:jc w:val="center"/>
              <w:rPr>
                <w:ins w:id="626" w:author="Todd Demski, Brian Schmidt" w:date="2024-02-27T13:29:00Z"/>
                <w:color w:val="000000"/>
                <w:sz w:val="18"/>
                <w:szCs w:val="18"/>
              </w:rPr>
            </w:pPr>
            <w:ins w:id="627" w:author="Todd Demski, Brian Schmidt" w:date="2024-02-27T13:29:00Z">
              <w:r>
                <w:rPr>
                  <w:color w:val="000000"/>
                  <w:sz w:val="18"/>
                  <w:szCs w:val="18"/>
                </w:rPr>
                <w:lastRenderedPageBreak/>
                <w:t>Damage (7000)</w:t>
              </w:r>
              <w:r w:rsidR="000C514A">
                <w:rPr>
                  <w:color w:val="000000"/>
                  <w:sz w:val="18"/>
                  <w:szCs w:val="18"/>
                </w:rPr>
                <w:t>*</w:t>
              </w:r>
            </w:ins>
          </w:p>
        </w:tc>
        <w:tc>
          <w:tcPr>
            <w:tcW w:w="1447" w:type="dxa"/>
            <w:shd w:val="clear" w:color="auto" w:fill="auto"/>
            <w:vAlign w:val="center"/>
          </w:tcPr>
          <w:p w14:paraId="087ED30E" w14:textId="76437D2D" w:rsidR="00E8351C" w:rsidRPr="00015F29" w:rsidRDefault="00E8351C" w:rsidP="0018169B">
            <w:pPr>
              <w:jc w:val="center"/>
              <w:rPr>
                <w:ins w:id="628" w:author="Todd Demski, Brian Schmidt" w:date="2024-02-27T13:29:00Z"/>
                <w:color w:val="000000"/>
                <w:sz w:val="18"/>
                <w:szCs w:val="18"/>
              </w:rPr>
            </w:pPr>
            <w:moveToRangeStart w:id="629" w:author="Todd Demski, Brian Schmidt" w:date="2024-02-27T13:29:00Z" w:name="move159932980"/>
            <w:moveTo w:id="630" w:author="Todd Demski, Brian Schmidt" w:date="2024-02-27T13:29:00Z">
              <w:r>
                <w:rPr>
                  <w:color w:val="000000"/>
                  <w:sz w:val="18"/>
                  <w:szCs w:val="18"/>
                </w:rPr>
                <w:t>Not applicable.</w:t>
              </w:r>
            </w:moveTo>
            <w:moveToRangeEnd w:id="629"/>
          </w:p>
        </w:tc>
        <w:tc>
          <w:tcPr>
            <w:tcW w:w="3049" w:type="dxa"/>
            <w:shd w:val="clear" w:color="auto" w:fill="auto"/>
            <w:vAlign w:val="center"/>
          </w:tcPr>
          <w:p w14:paraId="04737B49" w14:textId="30D4ACFB" w:rsidR="00E8351C" w:rsidRPr="007332A4" w:rsidRDefault="00346359" w:rsidP="00346359">
            <w:pPr>
              <w:jc w:val="center"/>
              <w:rPr>
                <w:ins w:id="631" w:author="Todd Demski, Brian Schmidt" w:date="2024-02-27T13:29:00Z"/>
                <w:sz w:val="18"/>
                <w:szCs w:val="18"/>
              </w:rPr>
            </w:pPr>
            <w:ins w:id="632" w:author="Todd Demski, Brian Schmidt" w:date="2024-02-27T13:29:00Z">
              <w:r>
                <w:rPr>
                  <w:sz w:val="18"/>
                  <w:szCs w:val="18"/>
                </w:rPr>
                <w:t>The element has impact</w:t>
              </w:r>
              <w:r w:rsidR="00E8351C">
                <w:rPr>
                  <w:sz w:val="18"/>
                  <w:szCs w:val="18"/>
                </w:rPr>
                <w:t xml:space="preserve"> damage. The specific damage caused by the impact has been captured in CS 2 under the appropriate material defect entry.</w:t>
              </w:r>
            </w:ins>
          </w:p>
        </w:tc>
        <w:tc>
          <w:tcPr>
            <w:tcW w:w="3198" w:type="dxa"/>
            <w:shd w:val="clear" w:color="auto" w:fill="auto"/>
            <w:vAlign w:val="center"/>
          </w:tcPr>
          <w:p w14:paraId="5D4D3FAA" w14:textId="67063BC7" w:rsidR="00E8351C" w:rsidRPr="007332A4" w:rsidRDefault="00E8351C" w:rsidP="00E8351C">
            <w:pPr>
              <w:jc w:val="center"/>
              <w:rPr>
                <w:ins w:id="633" w:author="Todd Demski, Brian Schmidt" w:date="2024-02-27T13:29:00Z"/>
                <w:sz w:val="18"/>
                <w:szCs w:val="18"/>
              </w:rPr>
            </w:pPr>
            <w:ins w:id="634" w:author="Todd Demski, Brian Schmidt" w:date="2024-02-27T13:29:00Z">
              <w:r>
                <w:rPr>
                  <w:sz w:val="18"/>
                  <w:szCs w:val="18"/>
                </w:rPr>
                <w:t>T</w:t>
              </w:r>
              <w:r w:rsidR="00346359">
                <w:rPr>
                  <w:sz w:val="18"/>
                  <w:szCs w:val="18"/>
                </w:rPr>
                <w:t>he element has impact</w:t>
              </w:r>
              <w:r>
                <w:rPr>
                  <w:sz w:val="18"/>
                  <w:szCs w:val="18"/>
                </w:rPr>
                <w:t xml:space="preserve"> damage. The specific damage caused by the impact has been captured in CS 3 under the appropriate material defect entry.</w:t>
              </w:r>
            </w:ins>
          </w:p>
        </w:tc>
        <w:tc>
          <w:tcPr>
            <w:tcW w:w="3021" w:type="dxa"/>
            <w:gridSpan w:val="2"/>
            <w:shd w:val="clear" w:color="auto" w:fill="FFFFFF" w:themeFill="background1"/>
            <w:vAlign w:val="center"/>
          </w:tcPr>
          <w:p w14:paraId="779033AC" w14:textId="7DF3C820" w:rsidR="00E8351C" w:rsidRDefault="00346359" w:rsidP="00530147">
            <w:pPr>
              <w:jc w:val="center"/>
              <w:rPr>
                <w:ins w:id="635" w:author="Todd Demski, Brian Schmidt" w:date="2024-02-27T13:29:00Z"/>
                <w:color w:val="000000"/>
                <w:sz w:val="18"/>
                <w:szCs w:val="18"/>
              </w:rPr>
            </w:pPr>
            <w:ins w:id="636" w:author="Todd Demski, Brian Schmidt" w:date="2024-02-27T13:29:00Z">
              <w:r>
                <w:rPr>
                  <w:sz w:val="18"/>
                  <w:szCs w:val="18"/>
                </w:rPr>
                <w:t>The element has impact</w:t>
              </w:r>
              <w:r w:rsidR="00E8351C">
                <w:rPr>
                  <w:sz w:val="18"/>
                  <w:szCs w:val="18"/>
                </w:rPr>
                <w:t xml:space="preserve"> damage. The specific damage caused by the impact has been captured in CS 4 under the appropriate material defect entry.</w:t>
              </w:r>
              <w:r w:rsidR="003F75D6">
                <w:rPr>
                  <w:sz w:val="18"/>
                  <w:szCs w:val="18"/>
                </w:rPr>
                <w:t xml:space="preserve"> Structural review not required.</w:t>
              </w:r>
            </w:ins>
          </w:p>
        </w:tc>
      </w:tr>
      <w:tr w:rsidR="00A3130C" w14:paraId="39500A6A" w14:textId="77777777" w:rsidTr="00762405">
        <w:trPr>
          <w:cantSplit/>
          <w:jc w:val="center"/>
        </w:trPr>
        <w:tc>
          <w:tcPr>
            <w:tcW w:w="11962" w:type="dxa"/>
            <w:gridSpan w:val="6"/>
            <w:shd w:val="clear" w:color="auto" w:fill="BFBFBF" w:themeFill="background1" w:themeFillShade="BF"/>
            <w:vAlign w:val="center"/>
          </w:tcPr>
          <w:p w14:paraId="3C197FFE" w14:textId="3C87AB8B" w:rsidR="00A3130C" w:rsidRPr="00A3130C" w:rsidRDefault="00E214D6" w:rsidP="00530147">
            <w:pPr>
              <w:jc w:val="center"/>
              <w:rPr>
                <w:b/>
                <w:color w:val="000000"/>
                <w:sz w:val="18"/>
                <w:szCs w:val="18"/>
              </w:rPr>
            </w:pPr>
            <w:r>
              <w:rPr>
                <w:b/>
                <w:color w:val="000000"/>
                <w:sz w:val="18"/>
                <w:szCs w:val="18"/>
              </w:rPr>
              <w:t>Agency Defined Defects</w:t>
            </w:r>
          </w:p>
        </w:tc>
      </w:tr>
      <w:tr w:rsidR="00E214D6" w14:paraId="021432BA" w14:textId="77777777" w:rsidTr="00714D65">
        <w:trPr>
          <w:cantSplit/>
          <w:trHeight w:val="210"/>
          <w:jc w:val="center"/>
        </w:trPr>
        <w:tc>
          <w:tcPr>
            <w:tcW w:w="1247" w:type="dxa"/>
            <w:shd w:val="clear" w:color="auto" w:fill="FFFFFF" w:themeFill="background1"/>
            <w:vAlign w:val="center"/>
          </w:tcPr>
          <w:p w14:paraId="47195D94" w14:textId="62B72DA9" w:rsidR="00E214D6" w:rsidRDefault="00E214D6" w:rsidP="00E214D6">
            <w:pPr>
              <w:jc w:val="center"/>
              <w:rPr>
                <w:sz w:val="18"/>
                <w:szCs w:val="18"/>
              </w:rPr>
            </w:pPr>
            <w:bookmarkStart w:id="637" w:name="_Hlk17693979"/>
            <w:r>
              <w:rPr>
                <w:sz w:val="18"/>
                <w:szCs w:val="18"/>
              </w:rPr>
              <w:t>Microbial Induced Corrosion (8901)</w:t>
            </w:r>
          </w:p>
        </w:tc>
        <w:tc>
          <w:tcPr>
            <w:tcW w:w="1447" w:type="dxa"/>
            <w:shd w:val="clear" w:color="auto" w:fill="FFFFFF" w:themeFill="background1"/>
            <w:vAlign w:val="center"/>
          </w:tcPr>
          <w:p w14:paraId="3327DDDE" w14:textId="787046A2" w:rsidR="00E214D6" w:rsidRDefault="00E214D6" w:rsidP="00E214D6">
            <w:pPr>
              <w:jc w:val="center"/>
              <w:rPr>
                <w:color w:val="000000"/>
                <w:sz w:val="18"/>
                <w:szCs w:val="18"/>
              </w:rPr>
            </w:pPr>
            <w:r>
              <w:rPr>
                <w:color w:val="000000"/>
                <w:sz w:val="18"/>
                <w:szCs w:val="18"/>
              </w:rPr>
              <w:t>No corrosion exists or it has been repaired or painted over and the water has been tested and no MIC exists.</w:t>
            </w:r>
          </w:p>
        </w:tc>
        <w:tc>
          <w:tcPr>
            <w:tcW w:w="3049" w:type="dxa"/>
            <w:shd w:val="clear" w:color="auto" w:fill="FFFFFF" w:themeFill="background1"/>
            <w:vAlign w:val="center"/>
          </w:tcPr>
          <w:p w14:paraId="1B776518" w14:textId="2AC290D2" w:rsidR="00E214D6" w:rsidRPr="006141E2" w:rsidRDefault="00E214D6" w:rsidP="00E214D6">
            <w:pPr>
              <w:jc w:val="center"/>
              <w:rPr>
                <w:color w:val="000000"/>
                <w:sz w:val="18"/>
                <w:szCs w:val="18"/>
              </w:rPr>
            </w:pPr>
            <w:r>
              <w:rPr>
                <w:color w:val="000000"/>
                <w:sz w:val="18"/>
                <w:szCs w:val="18"/>
              </w:rPr>
              <w:t>Water</w:t>
            </w:r>
            <w:r w:rsidRPr="002610F5">
              <w:rPr>
                <w:color w:val="000000"/>
                <w:sz w:val="18"/>
                <w:szCs w:val="18"/>
              </w:rPr>
              <w:t xml:space="preserve"> tested and MIC exists.  </w:t>
            </w:r>
            <w:r>
              <w:rPr>
                <w:color w:val="000000"/>
                <w:sz w:val="18"/>
                <w:szCs w:val="18"/>
              </w:rPr>
              <w:t>Orange powder</w:t>
            </w:r>
            <w:r w:rsidRPr="002610F5">
              <w:rPr>
                <w:color w:val="000000"/>
                <w:sz w:val="18"/>
                <w:szCs w:val="18"/>
              </w:rPr>
              <w:t xml:space="preserve"> </w:t>
            </w:r>
            <w:r>
              <w:rPr>
                <w:color w:val="000000"/>
                <w:sz w:val="18"/>
                <w:szCs w:val="18"/>
              </w:rPr>
              <w:t xml:space="preserve">may exist </w:t>
            </w:r>
            <w:r w:rsidRPr="002610F5">
              <w:rPr>
                <w:color w:val="000000"/>
                <w:sz w:val="18"/>
                <w:szCs w:val="18"/>
              </w:rPr>
              <w:t>but little or no corrosio</w:t>
            </w:r>
            <w:r>
              <w:rPr>
                <w:color w:val="000000"/>
                <w:sz w:val="18"/>
                <w:szCs w:val="18"/>
              </w:rPr>
              <w:t>n exists</w:t>
            </w:r>
            <w:r w:rsidRPr="002610F5">
              <w:rPr>
                <w:color w:val="000000"/>
                <w:sz w:val="18"/>
                <w:szCs w:val="18"/>
              </w:rPr>
              <w:t>. The surface under the orange powder may be shiny, indicating that MIC is actively attacking the steel member.</w:t>
            </w:r>
          </w:p>
        </w:tc>
        <w:tc>
          <w:tcPr>
            <w:tcW w:w="3198" w:type="dxa"/>
            <w:shd w:val="clear" w:color="auto" w:fill="FFFFFF" w:themeFill="background1"/>
            <w:vAlign w:val="center"/>
          </w:tcPr>
          <w:p w14:paraId="4E6DFC38" w14:textId="34CC84C6" w:rsidR="00E214D6" w:rsidRPr="00131A47" w:rsidRDefault="00E214D6" w:rsidP="00E214D6">
            <w:pPr>
              <w:jc w:val="center"/>
              <w:rPr>
                <w:rStyle w:val="CommentReference"/>
                <w:sz w:val="18"/>
                <w:szCs w:val="18"/>
              </w:rPr>
            </w:pPr>
            <w:r>
              <w:rPr>
                <w:color w:val="000000"/>
                <w:sz w:val="18"/>
                <w:szCs w:val="18"/>
              </w:rPr>
              <w:t>S</w:t>
            </w:r>
            <w:r w:rsidRPr="002610F5">
              <w:rPr>
                <w:color w:val="000000"/>
                <w:sz w:val="18"/>
                <w:szCs w:val="18"/>
              </w:rPr>
              <w:t>ign</w:t>
            </w:r>
            <w:r>
              <w:rPr>
                <w:color w:val="000000"/>
                <w:sz w:val="18"/>
                <w:szCs w:val="18"/>
              </w:rPr>
              <w:t>ificant section loss exists. I</w:t>
            </w:r>
            <w:r w:rsidRPr="002610F5">
              <w:rPr>
                <w:color w:val="000000"/>
                <w:sz w:val="18"/>
                <w:szCs w:val="18"/>
              </w:rPr>
              <w:t>solated areas of deep pit</w:t>
            </w:r>
            <w:r>
              <w:rPr>
                <w:color w:val="000000"/>
                <w:sz w:val="18"/>
                <w:szCs w:val="18"/>
              </w:rPr>
              <w:t>ting and corrosion.  S</w:t>
            </w:r>
            <w:r w:rsidRPr="002610F5">
              <w:rPr>
                <w:color w:val="000000"/>
                <w:sz w:val="18"/>
                <w:szCs w:val="18"/>
              </w:rPr>
              <w:t xml:space="preserve">tructural capacity is not reduced.  </w:t>
            </w:r>
            <w:r>
              <w:rPr>
                <w:color w:val="000000"/>
                <w:sz w:val="18"/>
                <w:szCs w:val="18"/>
              </w:rPr>
              <w:t xml:space="preserve">Consider </w:t>
            </w:r>
            <w:r w:rsidRPr="002610F5">
              <w:rPr>
                <w:color w:val="000000"/>
                <w:sz w:val="18"/>
                <w:szCs w:val="18"/>
              </w:rPr>
              <w:t>recommending cleaning and painting to help prevent further section loss.</w:t>
            </w:r>
          </w:p>
        </w:tc>
        <w:tc>
          <w:tcPr>
            <w:tcW w:w="3021" w:type="dxa"/>
            <w:gridSpan w:val="2"/>
            <w:shd w:val="clear" w:color="auto" w:fill="FFFFFF" w:themeFill="background1"/>
            <w:vAlign w:val="center"/>
          </w:tcPr>
          <w:p w14:paraId="29782AF1" w14:textId="250E75CD" w:rsidR="00E214D6" w:rsidRDefault="00E214D6" w:rsidP="00E214D6">
            <w:pPr>
              <w:jc w:val="center"/>
              <w:rPr>
                <w:color w:val="000000"/>
                <w:sz w:val="18"/>
                <w:szCs w:val="18"/>
              </w:rPr>
            </w:pPr>
            <w:r w:rsidRPr="00FA3308">
              <w:rPr>
                <w:sz w:val="18"/>
                <w:szCs w:val="18"/>
              </w:rPr>
              <w:t>The condition warr</w:t>
            </w:r>
            <w:r>
              <w:rPr>
                <w:sz w:val="18"/>
                <w:szCs w:val="18"/>
              </w:rPr>
              <w:t xml:space="preserve">ants </w:t>
            </w:r>
            <w:r w:rsidRPr="00FA3308">
              <w:rPr>
                <w:sz w:val="18"/>
                <w:szCs w:val="18"/>
              </w:rPr>
              <w:t>a structural review to determine the effec</w:t>
            </w:r>
            <w:r>
              <w:rPr>
                <w:sz w:val="18"/>
                <w:szCs w:val="18"/>
              </w:rPr>
              <w:t xml:space="preserve">t on strength or serviceability </w:t>
            </w:r>
            <w:r w:rsidRPr="00FA3308">
              <w:rPr>
                <w:sz w:val="18"/>
                <w:szCs w:val="18"/>
              </w:rPr>
              <w:t>of the element or bridge; OR a structural review has been completed and the defects impact strength or serviceability</w:t>
            </w:r>
            <w:r>
              <w:rPr>
                <w:sz w:val="18"/>
                <w:szCs w:val="18"/>
              </w:rPr>
              <w:t xml:space="preserve"> </w:t>
            </w:r>
            <w:r w:rsidRPr="00FA3308">
              <w:rPr>
                <w:sz w:val="18"/>
                <w:szCs w:val="18"/>
              </w:rPr>
              <w:t>of the element or bridge.</w:t>
            </w:r>
          </w:p>
        </w:tc>
      </w:tr>
      <w:bookmarkEnd w:id="637"/>
      <w:tr w:rsidR="00E214D6" w14:paraId="30B98878" w14:textId="77777777" w:rsidTr="00C6369B">
        <w:trPr>
          <w:cantSplit/>
          <w:trHeight w:val="210"/>
          <w:jc w:val="center"/>
        </w:trPr>
        <w:tc>
          <w:tcPr>
            <w:tcW w:w="1247" w:type="dxa"/>
            <w:shd w:val="clear" w:color="auto" w:fill="D9D9D9" w:themeFill="background1" w:themeFillShade="D9"/>
            <w:vAlign w:val="center"/>
          </w:tcPr>
          <w:p w14:paraId="0D23AED9" w14:textId="77777777" w:rsidR="00E214D6" w:rsidRDefault="00E214D6" w:rsidP="00E214D6">
            <w:pPr>
              <w:jc w:val="center"/>
              <w:rPr>
                <w:sz w:val="18"/>
                <w:szCs w:val="18"/>
              </w:rPr>
            </w:pPr>
            <w:r>
              <w:rPr>
                <w:sz w:val="18"/>
                <w:szCs w:val="18"/>
              </w:rPr>
              <w:t>Wingwall Movement</w:t>
            </w:r>
          </w:p>
          <w:p w14:paraId="67171AE0" w14:textId="2CF76AB6" w:rsidR="00E214D6" w:rsidRDefault="00E214D6" w:rsidP="00E214D6">
            <w:pPr>
              <w:jc w:val="center"/>
              <w:rPr>
                <w:sz w:val="18"/>
                <w:szCs w:val="18"/>
              </w:rPr>
            </w:pPr>
            <w:r>
              <w:rPr>
                <w:sz w:val="18"/>
                <w:szCs w:val="18"/>
              </w:rPr>
              <w:t>(8902)</w:t>
            </w:r>
          </w:p>
        </w:tc>
        <w:tc>
          <w:tcPr>
            <w:tcW w:w="1447" w:type="dxa"/>
            <w:shd w:val="clear" w:color="auto" w:fill="D9D9D9" w:themeFill="background1" w:themeFillShade="D9"/>
            <w:vAlign w:val="center"/>
          </w:tcPr>
          <w:p w14:paraId="7C6EEE72" w14:textId="2AC5A495" w:rsidR="00E214D6" w:rsidRDefault="00E214D6" w:rsidP="00E214D6">
            <w:pPr>
              <w:jc w:val="center"/>
              <w:rPr>
                <w:color w:val="000000"/>
                <w:sz w:val="18"/>
                <w:szCs w:val="18"/>
              </w:rPr>
            </w:pPr>
            <w:r>
              <w:rPr>
                <w:color w:val="000000"/>
                <w:sz w:val="18"/>
                <w:szCs w:val="18"/>
              </w:rPr>
              <w:t>None</w:t>
            </w:r>
          </w:p>
        </w:tc>
        <w:tc>
          <w:tcPr>
            <w:tcW w:w="3049" w:type="dxa"/>
            <w:shd w:val="clear" w:color="auto" w:fill="D9D9D9" w:themeFill="background1" w:themeFillShade="D9"/>
            <w:vAlign w:val="center"/>
          </w:tcPr>
          <w:p w14:paraId="46BE7AE8" w14:textId="7B47A125" w:rsidR="00E214D6" w:rsidRDefault="00E214D6" w:rsidP="00E214D6">
            <w:pPr>
              <w:jc w:val="center"/>
              <w:rPr>
                <w:color w:val="000000"/>
                <w:sz w:val="18"/>
                <w:szCs w:val="18"/>
              </w:rPr>
            </w:pPr>
            <w:r>
              <w:rPr>
                <w:color w:val="000000"/>
                <w:sz w:val="18"/>
                <w:szCs w:val="18"/>
              </w:rPr>
              <w:t xml:space="preserve">Differential movement has started to occur. </w:t>
            </w:r>
            <w:r w:rsidRPr="00131A47">
              <w:rPr>
                <w:rStyle w:val="CommentReference"/>
                <w:sz w:val="18"/>
                <w:szCs w:val="18"/>
              </w:rPr>
              <w:t>Wall may</w:t>
            </w:r>
            <w:r>
              <w:rPr>
                <w:rStyle w:val="CommentReference"/>
                <w:sz w:val="18"/>
                <w:szCs w:val="18"/>
              </w:rPr>
              <w:t xml:space="preserve"> be strapped to prevent further </w:t>
            </w:r>
            <w:r w:rsidRPr="00131A47">
              <w:rPr>
                <w:rStyle w:val="CommentReference"/>
                <w:sz w:val="18"/>
                <w:szCs w:val="18"/>
              </w:rPr>
              <w:t>movement</w:t>
            </w:r>
            <w:r>
              <w:rPr>
                <w:rStyle w:val="CommentReference"/>
                <w:sz w:val="18"/>
                <w:szCs w:val="18"/>
              </w:rPr>
              <w:t>.</w:t>
            </w:r>
          </w:p>
        </w:tc>
        <w:tc>
          <w:tcPr>
            <w:tcW w:w="3198" w:type="dxa"/>
            <w:shd w:val="clear" w:color="auto" w:fill="D9D9D9" w:themeFill="background1" w:themeFillShade="D9"/>
            <w:vAlign w:val="center"/>
          </w:tcPr>
          <w:p w14:paraId="147DFAEA" w14:textId="05FE116A" w:rsidR="00E214D6" w:rsidRPr="00131A47" w:rsidRDefault="00E214D6" w:rsidP="00E214D6">
            <w:pPr>
              <w:jc w:val="center"/>
              <w:rPr>
                <w:rStyle w:val="CommentReference"/>
                <w:sz w:val="18"/>
                <w:szCs w:val="18"/>
              </w:rPr>
            </w:pPr>
            <w:r w:rsidRPr="00131A47">
              <w:rPr>
                <w:rStyle w:val="CommentReference"/>
                <w:sz w:val="18"/>
                <w:szCs w:val="18"/>
              </w:rPr>
              <w:t>Wall rotation</w:t>
            </w:r>
            <w:r>
              <w:rPr>
                <w:rStyle w:val="CommentReference"/>
                <w:sz w:val="18"/>
                <w:szCs w:val="18"/>
              </w:rPr>
              <w:t>/sliding/settlement</w:t>
            </w:r>
            <w:r w:rsidRPr="00131A47">
              <w:rPr>
                <w:rStyle w:val="CommentReference"/>
                <w:sz w:val="18"/>
                <w:szCs w:val="18"/>
              </w:rPr>
              <w:t xml:space="preserve"> is occurring; sloughing of retained material behind wall is evident.  </w:t>
            </w:r>
          </w:p>
        </w:tc>
        <w:tc>
          <w:tcPr>
            <w:tcW w:w="3021" w:type="dxa"/>
            <w:gridSpan w:val="2"/>
            <w:shd w:val="clear" w:color="auto" w:fill="D9D9D9" w:themeFill="background1" w:themeFillShade="D9"/>
            <w:vAlign w:val="center"/>
          </w:tcPr>
          <w:p w14:paraId="7EEEC47B" w14:textId="77777777" w:rsidR="00E214D6" w:rsidRDefault="00E214D6" w:rsidP="00E214D6">
            <w:pPr>
              <w:jc w:val="center"/>
              <w:rPr>
                <w:color w:val="000000"/>
                <w:sz w:val="18"/>
                <w:szCs w:val="18"/>
              </w:rPr>
            </w:pPr>
          </w:p>
          <w:p w14:paraId="28F48CA2" w14:textId="77777777" w:rsidR="00E214D6" w:rsidRDefault="00E214D6" w:rsidP="00E214D6">
            <w:pPr>
              <w:jc w:val="center"/>
              <w:rPr>
                <w:color w:val="000000"/>
                <w:sz w:val="18"/>
                <w:szCs w:val="18"/>
              </w:rPr>
            </w:pPr>
            <w:r>
              <w:rPr>
                <w:color w:val="000000"/>
                <w:sz w:val="18"/>
                <w:szCs w:val="18"/>
              </w:rPr>
              <w:t>Wing has failed and no longer retains material behind wall.</w:t>
            </w:r>
          </w:p>
          <w:p w14:paraId="400F9450" w14:textId="77777777" w:rsidR="00E214D6" w:rsidRDefault="00E214D6" w:rsidP="00E214D6">
            <w:pPr>
              <w:jc w:val="center"/>
              <w:rPr>
                <w:color w:val="000000"/>
                <w:sz w:val="18"/>
                <w:szCs w:val="18"/>
              </w:rPr>
            </w:pPr>
          </w:p>
        </w:tc>
      </w:tr>
      <w:tr w:rsidR="00E214D6" w14:paraId="79AF4383" w14:textId="77777777" w:rsidTr="00C6369B">
        <w:trPr>
          <w:cantSplit/>
          <w:trHeight w:val="1034"/>
          <w:jc w:val="center"/>
        </w:trPr>
        <w:tc>
          <w:tcPr>
            <w:tcW w:w="1247" w:type="dxa"/>
            <w:shd w:val="clear" w:color="auto" w:fill="FFFFFF" w:themeFill="background1"/>
            <w:vAlign w:val="center"/>
          </w:tcPr>
          <w:p w14:paraId="5BEAAE82" w14:textId="77777777" w:rsidR="00E214D6" w:rsidRDefault="00E214D6" w:rsidP="00E214D6">
            <w:pPr>
              <w:jc w:val="center"/>
              <w:rPr>
                <w:sz w:val="18"/>
                <w:szCs w:val="18"/>
              </w:rPr>
            </w:pPr>
            <w:r w:rsidRPr="002935DC">
              <w:rPr>
                <w:sz w:val="18"/>
                <w:szCs w:val="18"/>
              </w:rPr>
              <w:t>Wingwall Deterioration (8903)</w:t>
            </w:r>
          </w:p>
        </w:tc>
        <w:tc>
          <w:tcPr>
            <w:tcW w:w="1447" w:type="dxa"/>
            <w:shd w:val="clear" w:color="auto" w:fill="FFFFFF" w:themeFill="background1"/>
            <w:vAlign w:val="center"/>
          </w:tcPr>
          <w:p w14:paraId="5535A01F" w14:textId="77777777" w:rsidR="00E214D6" w:rsidRPr="00A3130C" w:rsidRDefault="00E214D6" w:rsidP="00E214D6">
            <w:pPr>
              <w:jc w:val="center"/>
              <w:rPr>
                <w:rStyle w:val="CommentReference"/>
                <w:sz w:val="18"/>
                <w:szCs w:val="18"/>
              </w:rPr>
            </w:pPr>
            <w:r w:rsidRPr="00A3130C">
              <w:rPr>
                <w:rStyle w:val="CommentReference"/>
                <w:sz w:val="18"/>
                <w:szCs w:val="18"/>
              </w:rPr>
              <w:t>None</w:t>
            </w:r>
          </w:p>
        </w:tc>
        <w:tc>
          <w:tcPr>
            <w:tcW w:w="3049" w:type="dxa"/>
            <w:shd w:val="clear" w:color="auto" w:fill="FFFFFF" w:themeFill="background1"/>
            <w:vAlign w:val="center"/>
          </w:tcPr>
          <w:p w14:paraId="054CAF84" w14:textId="77777777" w:rsidR="00E214D6" w:rsidRPr="00A3130C" w:rsidRDefault="00E214D6" w:rsidP="00E214D6">
            <w:pPr>
              <w:jc w:val="center"/>
              <w:rPr>
                <w:rStyle w:val="CommentReference"/>
                <w:sz w:val="18"/>
                <w:szCs w:val="18"/>
              </w:rPr>
            </w:pPr>
            <w:r w:rsidRPr="00A3130C">
              <w:rPr>
                <w:rStyle w:val="CommentReference"/>
                <w:sz w:val="18"/>
                <w:szCs w:val="18"/>
              </w:rPr>
              <w:t xml:space="preserve">The wingwall material has deterioration described in the applicable CS 2 material defects for </w:t>
            </w:r>
            <w:r>
              <w:rPr>
                <w:rStyle w:val="CommentReference"/>
                <w:sz w:val="18"/>
                <w:szCs w:val="18"/>
              </w:rPr>
              <w:t>section loss and wall integrity.</w:t>
            </w:r>
          </w:p>
        </w:tc>
        <w:tc>
          <w:tcPr>
            <w:tcW w:w="3198" w:type="dxa"/>
            <w:shd w:val="clear" w:color="auto" w:fill="FFFFFF" w:themeFill="background1"/>
            <w:vAlign w:val="center"/>
          </w:tcPr>
          <w:p w14:paraId="69F5FDCB" w14:textId="77777777" w:rsidR="00E214D6" w:rsidRPr="00131A47" w:rsidRDefault="00E214D6" w:rsidP="00E214D6">
            <w:pPr>
              <w:jc w:val="center"/>
              <w:rPr>
                <w:rStyle w:val="CommentReference"/>
                <w:sz w:val="18"/>
                <w:szCs w:val="18"/>
              </w:rPr>
            </w:pPr>
            <w:r w:rsidRPr="00A3130C">
              <w:rPr>
                <w:rStyle w:val="CommentReference"/>
                <w:sz w:val="18"/>
                <w:szCs w:val="18"/>
              </w:rPr>
              <w:t>The wingwall material has deterioration described in the applicable CS 3 material defects for section loss and wall integrity.</w:t>
            </w:r>
          </w:p>
        </w:tc>
        <w:tc>
          <w:tcPr>
            <w:tcW w:w="3021" w:type="dxa"/>
            <w:gridSpan w:val="2"/>
            <w:shd w:val="clear" w:color="auto" w:fill="FFFFFF" w:themeFill="background1"/>
            <w:vAlign w:val="center"/>
          </w:tcPr>
          <w:p w14:paraId="1D164058" w14:textId="77777777" w:rsidR="00E214D6" w:rsidRPr="00A3130C" w:rsidRDefault="00E214D6" w:rsidP="00E214D6">
            <w:pPr>
              <w:jc w:val="center"/>
              <w:rPr>
                <w:rStyle w:val="CommentReference"/>
                <w:sz w:val="18"/>
                <w:szCs w:val="18"/>
              </w:rPr>
            </w:pPr>
            <w:r w:rsidRPr="00A3130C">
              <w:rPr>
                <w:rStyle w:val="CommentReference"/>
                <w:sz w:val="18"/>
                <w:szCs w:val="18"/>
              </w:rPr>
              <w:t>The wingwall material has deterioration/section loss that has caused the wing to fail and no longer retains fill material.</w:t>
            </w:r>
          </w:p>
        </w:tc>
      </w:tr>
    </w:tbl>
    <w:p w14:paraId="53BDE6BC" w14:textId="5030E7F9" w:rsidR="001146C5" w:rsidRPr="004B2292" w:rsidRDefault="0049337B" w:rsidP="0049337B">
      <w:pPr>
        <w:tabs>
          <w:tab w:val="left" w:pos="7200"/>
        </w:tabs>
        <w:rPr>
          <w:b/>
          <w:sz w:val="18"/>
          <w:szCs w:val="18"/>
        </w:rPr>
      </w:pPr>
      <w:ins w:id="638" w:author="Todd Demski, Brian Schmidt" w:date="2024-02-27T13:29:00Z">
        <w:r w:rsidRPr="004B2292">
          <w:rPr>
            <w:b/>
            <w:sz w:val="18"/>
            <w:szCs w:val="18"/>
          </w:rPr>
          <w:t xml:space="preserve">* See narrative for additional information for each instance where </w:t>
        </w:r>
        <w:r w:rsidR="007566D0">
          <w:rPr>
            <w:b/>
            <w:sz w:val="18"/>
            <w:szCs w:val="18"/>
          </w:rPr>
          <w:t>a</w:t>
        </w:r>
        <w:r w:rsidR="006A04B3">
          <w:rPr>
            <w:b/>
            <w:sz w:val="18"/>
            <w:szCs w:val="18"/>
          </w:rPr>
          <w:t xml:space="preserve"> defect </w:t>
        </w:r>
        <w:r w:rsidR="007566D0">
          <w:rPr>
            <w:b/>
            <w:sz w:val="18"/>
            <w:szCs w:val="18"/>
          </w:rPr>
          <w:t>is reference</w:t>
        </w:r>
        <w:r w:rsidR="006A04B3">
          <w:rPr>
            <w:b/>
            <w:sz w:val="18"/>
            <w:szCs w:val="18"/>
          </w:rPr>
          <w:t>d</w:t>
        </w:r>
        <w:r w:rsidR="007566D0">
          <w:rPr>
            <w:b/>
            <w:sz w:val="18"/>
            <w:szCs w:val="18"/>
          </w:rPr>
          <w:t xml:space="preserve"> in the Narrative.</w:t>
        </w:r>
      </w:ins>
      <w:r w:rsidR="00FA3308" w:rsidRPr="004B2292">
        <w:rPr>
          <w:b/>
          <w:sz w:val="18"/>
          <w:szCs w:val="18"/>
        </w:rPr>
        <w:tab/>
      </w:r>
    </w:p>
    <w:p w14:paraId="374994BC" w14:textId="77777777" w:rsidR="005F140C" w:rsidRDefault="00AE75A4">
      <w:pPr>
        <w:rPr>
          <w:b/>
          <w:u w:val="single"/>
        </w:rPr>
      </w:pPr>
      <w:r>
        <w:rPr>
          <w:b/>
          <w:u w:val="single"/>
        </w:rPr>
        <w:br w:type="page"/>
      </w:r>
    </w:p>
    <w:p w14:paraId="1CDBD35B" w14:textId="77777777" w:rsidR="001146C5" w:rsidRPr="008B0011" w:rsidRDefault="001146C5" w:rsidP="00F95039">
      <w:pPr>
        <w:spacing w:after="120"/>
        <w:jc w:val="center"/>
        <w:rPr>
          <w:b/>
        </w:rPr>
      </w:pPr>
      <w:r w:rsidRPr="008B0011">
        <w:rPr>
          <w:b/>
          <w:u w:val="single"/>
        </w:rPr>
        <w:lastRenderedPageBreak/>
        <w:t>Condition State 2</w:t>
      </w:r>
      <w:r w:rsidRPr="008B0011">
        <w:rPr>
          <w:b/>
        </w:rPr>
        <w:t xml:space="preserve">               </w:t>
      </w:r>
      <w:r w:rsidR="00BF0A93">
        <w:rPr>
          <w:b/>
        </w:rPr>
        <w:t xml:space="preserve"> </w:t>
      </w:r>
      <w:r w:rsidRPr="008B0011">
        <w:rPr>
          <w:b/>
        </w:rPr>
        <w:t xml:space="preserve">   </w:t>
      </w:r>
      <w:r w:rsidR="008B0011">
        <w:rPr>
          <w:b/>
        </w:rPr>
        <w:t xml:space="preserve">      </w:t>
      </w:r>
      <w:r w:rsidRPr="00ED1148">
        <w:rPr>
          <w:b/>
          <w:u w:val="single"/>
        </w:rPr>
        <w:t>Condition State 3</w:t>
      </w:r>
      <w:r w:rsidR="008B0011">
        <w:rPr>
          <w:b/>
        </w:rPr>
        <w:t xml:space="preserve">       </w:t>
      </w:r>
      <w:r w:rsidR="00BF0A93">
        <w:rPr>
          <w:b/>
        </w:rPr>
        <w:t xml:space="preserve">      </w:t>
      </w:r>
      <w:r w:rsidRPr="008B0011">
        <w:rPr>
          <w:b/>
        </w:rPr>
        <w:t xml:space="preserve">            </w:t>
      </w:r>
      <w:r w:rsidRPr="00ED1148">
        <w:rPr>
          <w:b/>
          <w:u w:val="single"/>
        </w:rPr>
        <w:t>Condition State 4</w:t>
      </w:r>
    </w:p>
    <w:p w14:paraId="3848027B" w14:textId="77777777" w:rsidR="001146C5" w:rsidRPr="007C6BDB" w:rsidRDefault="001146C5" w:rsidP="00F95039">
      <w:pPr>
        <w:spacing w:after="120" w:line="240" w:lineRule="auto"/>
        <w:jc w:val="center"/>
        <w:rPr>
          <w:b/>
        </w:rPr>
      </w:pPr>
      <w:r w:rsidRPr="007C6BDB">
        <w:rPr>
          <w:b/>
        </w:rPr>
        <w:t>Corrosion</w:t>
      </w:r>
      <w:r w:rsidR="00A4436C">
        <w:rPr>
          <w:b/>
        </w:rPr>
        <w:t xml:space="preserve"> (1000)</w:t>
      </w:r>
    </w:p>
    <w:p w14:paraId="3D93F9E8" w14:textId="77777777" w:rsidR="001146C5" w:rsidRDefault="001146C5" w:rsidP="001146C5">
      <w:pPr>
        <w:spacing w:after="120" w:line="240" w:lineRule="auto"/>
        <w:jc w:val="center"/>
        <w:rPr>
          <w:b/>
        </w:rPr>
      </w:pPr>
      <w:r w:rsidRPr="00D729B5">
        <w:rPr>
          <w:b/>
          <w:noProof/>
        </w:rPr>
        <w:drawing>
          <wp:inline distT="0" distB="0" distL="0" distR="0" wp14:anchorId="02656FA5" wp14:editId="0878CB36">
            <wp:extent cx="2011680" cy="1645920"/>
            <wp:effectExtent l="19050" t="19050" r="26670" b="11430"/>
            <wp:docPr id="358" name="Picture 358" descr="Z:\07.) Projects\Contracted and Active\11028 Pocket Manual, ACOE Philadelphia\B - Project Management\Pocket Manual\Pictures\Condition State Photos\Steel\Corrosion, Steel CS 2 (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07.) Projects\Contracted and Active\11028 Pocket Manual, ACOE Philadelphia\B - Project Management\Pocket Manual\Pictures\Condition State Photos\Steel\Corrosion, Steel CS 2 (9).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9286" b="36459"/>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1D1887ED" wp14:editId="51234722">
            <wp:extent cx="2011680" cy="1645920"/>
            <wp:effectExtent l="19050" t="19050" r="26670" b="11430"/>
            <wp:docPr id="359"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Z:\07.) Projects\Contracted and Active\11028 Pocket Manual, ACOE Philadelphia\B - Project Management\Pocket Manual\Pictures\Condition State Photos\Steel\Corrosion, Steel CS 3 (25).JPG"/>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7B4879">
        <w:rPr>
          <w:b/>
          <w:noProof/>
        </w:rPr>
        <w:drawing>
          <wp:inline distT="0" distB="0" distL="0" distR="0" wp14:anchorId="516CCF36" wp14:editId="56562355">
            <wp:extent cx="2011680" cy="1645920"/>
            <wp:effectExtent l="19050" t="19050" r="26670" b="11430"/>
            <wp:docPr id="52250" name="Picture 52250" descr="C:\Users\tdemski\Desktop\WisDOT Refresher Course Development\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tdemski\Desktop\WisDOT Refresher Course Development\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p>
    <w:p w14:paraId="70E70F39" w14:textId="77777777" w:rsidR="001146C5" w:rsidRPr="00D729B5" w:rsidRDefault="001146C5" w:rsidP="001146C5">
      <w:pPr>
        <w:spacing w:after="120" w:line="240" w:lineRule="auto"/>
        <w:jc w:val="center"/>
        <w:rPr>
          <w:b/>
        </w:rPr>
      </w:pPr>
      <w:r w:rsidRPr="001E3A54">
        <w:rPr>
          <w:b/>
        </w:rPr>
        <w:t>Crack</w:t>
      </w:r>
      <w:r>
        <w:rPr>
          <w:b/>
        </w:rPr>
        <w:t>ing</w:t>
      </w:r>
      <w:r w:rsidR="00BA11F2">
        <w:rPr>
          <w:b/>
        </w:rPr>
        <w:t xml:space="preserve"> (1010)</w:t>
      </w:r>
    </w:p>
    <w:p w14:paraId="6B3FE4A8" w14:textId="77777777" w:rsidR="001146C5" w:rsidRDefault="001146C5" w:rsidP="00E02E12">
      <w:pPr>
        <w:spacing w:after="120" w:line="240" w:lineRule="auto"/>
        <w:jc w:val="center"/>
        <w:rPr>
          <w:b/>
        </w:rPr>
      </w:pPr>
      <w:r w:rsidRPr="00D729B5">
        <w:rPr>
          <w:b/>
          <w:noProof/>
        </w:rPr>
        <w:drawing>
          <wp:inline distT="0" distB="0" distL="0" distR="0" wp14:anchorId="4196501E" wp14:editId="3E8C5961">
            <wp:extent cx="2011680" cy="1645920"/>
            <wp:effectExtent l="19050" t="19050" r="26670" b="11430"/>
            <wp:docPr id="361"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Z:\07.) Projects\Contracted and Active\11028 Pocket Manual, ACOE Philadelphia\B - Project Management\Pocket Manual\Pictures\Condition State Photos\Steel\Crack Arrest Hole, Steel CS (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4586" r="31770" b="1455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294DA6D8" wp14:editId="230686AF">
            <wp:extent cx="2011680" cy="1645920"/>
            <wp:effectExtent l="19050" t="19050" r="26670" b="11430"/>
            <wp:docPr id="362"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Z:\07.) Projects\Contracted and Active\11028 Pocket Manual, ACOE Philadelphia\B - Project Management\Pocket Manual\Pictures\All Photos\Bolting\05 (9).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541" t="14844" r="21875" b="1250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4C69B5B9" wp14:editId="0E6D655C">
            <wp:extent cx="2011680" cy="1645920"/>
            <wp:effectExtent l="19050" t="19050" r="26670" b="11430"/>
            <wp:docPr id="377"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D33F10D" w14:textId="77777777" w:rsidR="00F95039" w:rsidRDefault="00F95039" w:rsidP="001146C5">
      <w:pPr>
        <w:jc w:val="center"/>
        <w:rPr>
          <w:b/>
          <w:u w:val="single"/>
        </w:rPr>
      </w:pPr>
    </w:p>
    <w:p w14:paraId="1CB3487B" w14:textId="77777777" w:rsidR="001146C5" w:rsidRDefault="001146C5" w:rsidP="001146C5">
      <w:pPr>
        <w:jc w:val="center"/>
        <w:rPr>
          <w:b/>
        </w:rPr>
      </w:pPr>
      <w:r w:rsidRPr="00ED1148">
        <w:rPr>
          <w:b/>
          <w:u w:val="single"/>
        </w:rPr>
        <w:lastRenderedPageBreak/>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24F05879" w14:textId="77777777" w:rsidR="001146C5" w:rsidRPr="007C6BDB" w:rsidRDefault="007E15DE" w:rsidP="001146C5">
      <w:pPr>
        <w:shd w:val="clear" w:color="auto" w:fill="FFFFFF" w:themeFill="background1"/>
        <w:spacing w:after="120" w:line="240" w:lineRule="auto"/>
        <w:jc w:val="center"/>
        <w:rPr>
          <w:b/>
        </w:rPr>
      </w:pPr>
      <w:r>
        <w:rPr>
          <w:b/>
        </w:rPr>
        <w:t>Connection</w:t>
      </w:r>
      <w:r w:rsidR="00911BB2">
        <w:rPr>
          <w:b/>
        </w:rPr>
        <w:t xml:space="preserve"> (1020)</w:t>
      </w:r>
    </w:p>
    <w:p w14:paraId="337EDFDE" w14:textId="77777777" w:rsidR="001146C5" w:rsidRPr="00D729B5" w:rsidRDefault="001146C5" w:rsidP="001146C5">
      <w:pPr>
        <w:shd w:val="clear" w:color="auto" w:fill="FFFFFF" w:themeFill="background1"/>
        <w:spacing w:after="120" w:line="240" w:lineRule="auto"/>
        <w:jc w:val="center"/>
        <w:rPr>
          <w:b/>
        </w:rPr>
      </w:pPr>
      <w:r>
        <w:rPr>
          <w:b/>
          <w:noProof/>
        </w:rPr>
        <w:drawing>
          <wp:inline distT="0" distB="0" distL="0" distR="0" wp14:anchorId="15D62429" wp14:editId="5335F30A">
            <wp:extent cx="2011680" cy="1645920"/>
            <wp:effectExtent l="19050" t="19050" r="26670" b="11430"/>
            <wp:docPr id="366"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Z:\07.) Projects\Contracted and Active\11028 Pocket Manual, ACOE Philadelphia\B - Project Management\Pocket Manual\Pictures\All Photos\Bolting\36453.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0582" t="11992" r="10637" b="11356"/>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E12BF0">
        <w:rPr>
          <w:b/>
          <w:noProof/>
        </w:rPr>
        <w:drawing>
          <wp:inline distT="0" distB="0" distL="0" distR="0" wp14:anchorId="57B99EAC" wp14:editId="070916BD">
            <wp:extent cx="2011680" cy="1645920"/>
            <wp:effectExtent l="19050" t="19050" r="26670" b="11430"/>
            <wp:docPr id="365" name="Picture 365" descr="Z:\07.) Projects\Contracted and Active\11028 Pocket Manual, ACOE Philadelphia\B - Project Management\Pocket Manual\Pictures\All Photos\Bolting\08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Z:\07.) Projects\Contracted and Active\11028 Pocket Manual, ACOE Philadelphia\B - Project Management\Pocket Manual\Pictures\All Photos\Bolting\08 (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r w:rsidRPr="00D729B5">
        <w:rPr>
          <w:b/>
          <w:noProof/>
        </w:rPr>
        <w:drawing>
          <wp:inline distT="0" distB="0" distL="0" distR="0" wp14:anchorId="02B9F382" wp14:editId="32BF6119">
            <wp:extent cx="2011680" cy="1645920"/>
            <wp:effectExtent l="19050" t="19050" r="26670" b="11430"/>
            <wp:docPr id="381"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0582" t="1199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5F0D2F" w14:textId="77777777" w:rsidR="001146C5" w:rsidRPr="001E3A54" w:rsidRDefault="001146C5" w:rsidP="001146C5">
      <w:pPr>
        <w:spacing w:after="120" w:line="240" w:lineRule="auto"/>
        <w:jc w:val="center"/>
        <w:rPr>
          <w:b/>
        </w:rPr>
      </w:pPr>
      <w:r w:rsidRPr="001E3A54">
        <w:rPr>
          <w:b/>
        </w:rPr>
        <w:t>Distortion</w:t>
      </w:r>
      <w:r w:rsidR="00911BB2">
        <w:rPr>
          <w:b/>
        </w:rPr>
        <w:t xml:space="preserve"> (1900)</w:t>
      </w:r>
    </w:p>
    <w:p w14:paraId="4A898D21" w14:textId="77777777" w:rsidR="001146C5" w:rsidRDefault="001146C5" w:rsidP="00E02E12">
      <w:pPr>
        <w:shd w:val="clear" w:color="auto" w:fill="FFFFFF" w:themeFill="background1"/>
        <w:spacing w:after="120" w:line="240" w:lineRule="auto"/>
        <w:jc w:val="center"/>
        <w:rPr>
          <w:b/>
        </w:rPr>
      </w:pPr>
      <w:r w:rsidRPr="00D729B5">
        <w:rPr>
          <w:b/>
          <w:noProof/>
        </w:rPr>
        <w:drawing>
          <wp:inline distT="0" distB="0" distL="0" distR="0" wp14:anchorId="72FCCFA0" wp14:editId="67B63245">
            <wp:extent cx="2011680" cy="1645920"/>
            <wp:effectExtent l="19050" t="19050" r="26670" b="11430"/>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53B378BA" wp14:editId="272B547C">
            <wp:extent cx="2011680" cy="1645920"/>
            <wp:effectExtent l="19050" t="19050" r="26670" b="11430"/>
            <wp:docPr id="379"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3636"/>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4454D584" wp14:editId="058FF2D6">
            <wp:extent cx="2011680" cy="1645920"/>
            <wp:effectExtent l="19050" t="19050" r="26670" b="11430"/>
            <wp:docPr id="380"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F808A7" w14:textId="77777777" w:rsidR="001146C5" w:rsidRDefault="001146C5" w:rsidP="004812F3">
      <w:pPr>
        <w:spacing w:after="120"/>
        <w:jc w:val="center"/>
        <w:rPr>
          <w:b/>
        </w:rPr>
      </w:pPr>
      <w:r w:rsidRPr="00ED1148">
        <w:rPr>
          <w:b/>
          <w:u w:val="single"/>
        </w:rPr>
        <w:lastRenderedPageBreak/>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5B70A417" w14:textId="77777777" w:rsidR="00AE75A4" w:rsidRDefault="00AE75A4" w:rsidP="004812F3">
      <w:pPr>
        <w:spacing w:after="120" w:line="240" w:lineRule="auto"/>
        <w:jc w:val="center"/>
        <w:rPr>
          <w:b/>
        </w:rPr>
      </w:pPr>
      <w:r w:rsidRPr="001D16A0">
        <w:rPr>
          <w:b/>
        </w:rPr>
        <w:t>Settlement</w:t>
      </w:r>
      <w:r w:rsidR="00911BB2">
        <w:rPr>
          <w:b/>
        </w:rPr>
        <w:t xml:space="preserve"> (4000)</w:t>
      </w:r>
    </w:p>
    <w:p w14:paraId="0B53F3C1" w14:textId="77777777" w:rsidR="006535C4" w:rsidRDefault="00AE75A4" w:rsidP="004812F3">
      <w:pPr>
        <w:spacing w:after="120" w:line="240" w:lineRule="auto"/>
        <w:jc w:val="center"/>
        <w:rPr>
          <w:b/>
        </w:rPr>
      </w:pPr>
      <w:r>
        <w:rPr>
          <w:noProof/>
        </w:rPr>
        <w:drawing>
          <wp:inline distT="0" distB="0" distL="0" distR="0" wp14:anchorId="7E63B2F6" wp14:editId="51D5828C">
            <wp:extent cx="2011680" cy="1645920"/>
            <wp:effectExtent l="19050" t="19050" r="26670" b="11430"/>
            <wp:docPr id="52237" name="Picture 52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081" t="10733" r="16778" b="1502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06FE2661" wp14:editId="5F1311D5">
            <wp:extent cx="2011680" cy="1645920"/>
            <wp:effectExtent l="19050" t="19050" r="26670" b="11430"/>
            <wp:docPr id="52238" name="Picture 52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55">
                      <a:extLst>
                        <a:ext uri="{28A0092B-C50C-407E-A947-70E740481C1C}">
                          <a14:useLocalDpi xmlns:a14="http://schemas.microsoft.com/office/drawing/2010/main" val="0"/>
                        </a:ext>
                      </a:extLst>
                    </a:blip>
                    <a:srcRect l="1549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noProof/>
        </w:rPr>
        <w:drawing>
          <wp:inline distT="0" distB="0" distL="0" distR="0" wp14:anchorId="799FF3DD" wp14:editId="085B5D2D">
            <wp:extent cx="2011680" cy="1645920"/>
            <wp:effectExtent l="19050" t="19050" r="26670" b="11430"/>
            <wp:docPr id="52239" name="Picture 52239" descr="Z:\07.) Projects\Contracted and Active\11028 Pocket Manual, ACOE Philadelphia\B - Project Management\Pocket Manual\Pictures\Condition State Photos\Concrete\Settlement, Concrete CS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07.) Projects\Contracted and Active\11028 Pocket Manual, ACOE Philadelphia\B - Project Management\Pocket Manual\Pictures\Condition State Photos\Concrete\Settlement, Concrete CS 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p>
    <w:p w14:paraId="2EBAEE15" w14:textId="77777777" w:rsidR="006535C4" w:rsidRDefault="0084270F" w:rsidP="006535C4">
      <w:pPr>
        <w:spacing w:after="120" w:line="240" w:lineRule="auto"/>
        <w:jc w:val="center"/>
        <w:rPr>
          <w:b/>
        </w:rPr>
      </w:pPr>
      <w:r w:rsidRPr="001D16A0">
        <w:rPr>
          <w:b/>
        </w:rPr>
        <w:t>Scour</w:t>
      </w:r>
      <w:r w:rsidR="00911BB2">
        <w:rPr>
          <w:b/>
        </w:rPr>
        <w:t xml:space="preserve"> (6000)</w:t>
      </w:r>
    </w:p>
    <w:p w14:paraId="544C7398" w14:textId="77777777" w:rsidR="0084270F" w:rsidRDefault="0084270F" w:rsidP="006535C4">
      <w:pPr>
        <w:spacing w:after="120" w:line="240" w:lineRule="auto"/>
        <w:jc w:val="center"/>
        <w:rPr>
          <w:b/>
        </w:rPr>
      </w:pPr>
      <w:r w:rsidRPr="00CC6536">
        <w:rPr>
          <w:noProof/>
        </w:rPr>
        <w:drawing>
          <wp:inline distT="0" distB="0" distL="0" distR="0" wp14:anchorId="34122C70" wp14:editId="383F9B28">
            <wp:extent cx="2011680" cy="1645920"/>
            <wp:effectExtent l="19050" t="19050" r="26670" b="11430"/>
            <wp:docPr id="374" name="Picture 374" descr="Z:\07.) Projects\Contracted and Active\11028 Pocket Manual, ACOE Philadelphia\B - Project Management\Pocket Manual\Pictures\Condition State Photos\Concrete\Scour, Concrete CS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07.) Projects\Contracted and Active\11028 Pocket Manual, ACOE Philadelphia\B - Project Management\Pocket Manual\Pictures\Condition State Photos\Concrete\Scour, Concrete CS 3.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15626" b="22495"/>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CC6536">
        <w:rPr>
          <w:noProof/>
        </w:rPr>
        <w:drawing>
          <wp:inline distT="0" distB="0" distL="0" distR="0" wp14:anchorId="7B301888" wp14:editId="7F2A12C9">
            <wp:extent cx="2011680" cy="1645920"/>
            <wp:effectExtent l="19050" t="19050" r="26670" b="11430"/>
            <wp:docPr id="375"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BB2BC6">
        <w:rPr>
          <w:noProof/>
        </w:rPr>
        <w:drawing>
          <wp:inline distT="0" distB="0" distL="0" distR="0" wp14:anchorId="0C1FB31E" wp14:editId="37273062">
            <wp:extent cx="2011680" cy="1645920"/>
            <wp:effectExtent l="19050" t="19050" r="26670" b="11430"/>
            <wp:docPr id="38" name="Picture 38" descr="C:\Users\tdemski\Desktop\WisDOT Refresher Course Development\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tdemski\Desktop\WisDOT Refresher Course Development\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p>
    <w:p w14:paraId="13FB7180" w14:textId="77777777" w:rsidR="00691FC4" w:rsidRDefault="00691FC4" w:rsidP="0084270F">
      <w:pPr>
        <w:tabs>
          <w:tab w:val="left" w:pos="4578"/>
          <w:tab w:val="center" w:pos="5400"/>
        </w:tabs>
        <w:spacing w:after="120" w:line="240" w:lineRule="auto"/>
        <w:jc w:val="center"/>
        <w:rPr>
          <w:b/>
        </w:rPr>
        <w:sectPr w:rsidR="00691FC4" w:rsidSect="002D57C8">
          <w:headerReference w:type="default" r:id="rId60"/>
          <w:footerReference w:type="even" r:id="rId61"/>
          <w:footerReference w:type="default" r:id="rId62"/>
          <w:pgSz w:w="12240" w:h="7920" w:orient="landscape"/>
          <w:pgMar w:top="529" w:right="360" w:bottom="288" w:left="360" w:header="144" w:footer="144" w:gutter="0"/>
          <w:cols w:space="720"/>
          <w:docGrid w:linePitch="360"/>
        </w:sectPr>
      </w:pPr>
    </w:p>
    <w:p w14:paraId="303E08D4" w14:textId="77777777" w:rsidR="00E96755" w:rsidRDefault="004218E3" w:rsidP="004218E3">
      <w:pPr>
        <w:tabs>
          <w:tab w:val="left" w:pos="4578"/>
          <w:tab w:val="left" w:pos="4965"/>
          <w:tab w:val="center" w:pos="5400"/>
        </w:tabs>
        <w:spacing w:after="120" w:line="240" w:lineRule="auto"/>
        <w:rPr>
          <w:b/>
        </w:rPr>
      </w:pPr>
      <w:r>
        <w:rPr>
          <w:b/>
        </w:rPr>
        <w:tab/>
      </w:r>
      <w:r>
        <w:rPr>
          <w:b/>
        </w:rPr>
        <w:tab/>
      </w:r>
      <w:r>
        <w:rPr>
          <w:b/>
        </w:rPr>
        <w:tab/>
      </w:r>
    </w:p>
    <w:p w14:paraId="7D95429C" w14:textId="77777777" w:rsidR="002E6A6A" w:rsidRPr="00F32058" w:rsidRDefault="002E6A6A" w:rsidP="002E6A6A">
      <w:pPr>
        <w:spacing w:after="0"/>
        <w:rPr>
          <w:moveFrom w:id="640" w:author="Todd Demski, Brian Schmidt" w:date="2024-02-27T13:29:00Z"/>
          <w:b/>
          <w:sz w:val="20"/>
          <w:szCs w:val="20"/>
        </w:rPr>
      </w:pPr>
      <w:moveFromRangeStart w:id="641" w:author="Todd Demski, Brian Schmidt" w:date="2024-02-27T13:29:00Z" w:name="move159932978"/>
      <w:moveFrom w:id="642" w:author="Todd Demski, Brian Schmidt" w:date="2024-02-27T13:29:00Z">
        <w:r w:rsidRPr="00F32058">
          <w:rPr>
            <w:b/>
            <w:sz w:val="20"/>
            <w:szCs w:val="20"/>
          </w:rPr>
          <w:lastRenderedPageBreak/>
          <w:t xml:space="preserve">Condition State 4 (Severe) - Steel </w:t>
        </w:r>
      </w:moveFrom>
    </w:p>
    <w:p w14:paraId="6229686F" w14:textId="77777777" w:rsidR="002E6A6A" w:rsidRPr="00A649F5" w:rsidRDefault="002E6A6A" w:rsidP="002E6A6A">
      <w:pPr>
        <w:rPr>
          <w:moveFrom w:id="643" w:author="Todd Demski, Brian Schmidt" w:date="2024-02-27T13:29:00Z"/>
          <w:sz w:val="18"/>
          <w:szCs w:val="18"/>
        </w:rPr>
      </w:pPr>
      <w:moveFrom w:id="644" w:author="Todd Demski, Brian Schmidt" w:date="2024-02-27T13:29:00Z">
        <w:r w:rsidRPr="00A649F5">
          <w:rPr>
            <w:sz w:val="18"/>
            <w:szCs w:val="18"/>
          </w:rPr>
          <w:t xml:space="preserve">The items listed below are common situations that would </w:t>
        </w:r>
        <w:r w:rsidRPr="007B7A85">
          <w:rPr>
            <w:b/>
            <w:sz w:val="18"/>
            <w:szCs w:val="18"/>
            <w:u w:val="single"/>
          </w:rPr>
          <w:t>require</w:t>
        </w:r>
        <w:r w:rsidRPr="00A649F5">
          <w:rPr>
            <w:sz w:val="18"/>
            <w:szCs w:val="18"/>
          </w:rPr>
          <w:t xml:space="preserve"> a structural review</w:t>
        </w:r>
        <w:r>
          <w:rPr>
            <w:sz w:val="18"/>
            <w:szCs w:val="18"/>
          </w:rPr>
          <w:t xml:space="preserve"> for </w:t>
        </w:r>
        <w:r w:rsidRPr="007B7A85">
          <w:rPr>
            <w:b/>
            <w:sz w:val="18"/>
            <w:szCs w:val="18"/>
            <w:u w:val="single"/>
          </w:rPr>
          <w:t xml:space="preserve">primary structural </w:t>
        </w:r>
        <w:r>
          <w:rPr>
            <w:b/>
            <w:sz w:val="18"/>
            <w:szCs w:val="18"/>
            <w:u w:val="single"/>
          </w:rPr>
          <w:t>elements</w:t>
        </w:r>
        <w:r w:rsidRPr="00A649F5">
          <w:rPr>
            <w:sz w:val="18"/>
            <w:szCs w:val="18"/>
          </w:rPr>
          <w:t xml:space="preserve">.  </w:t>
        </w:r>
        <w:r>
          <w:rPr>
            <w:sz w:val="18"/>
            <w:szCs w:val="18"/>
          </w:rPr>
          <w:t>This</w:t>
        </w:r>
        <w:r w:rsidRPr="00A649F5">
          <w:rPr>
            <w:sz w:val="18"/>
            <w:szCs w:val="18"/>
          </w:rPr>
          <w:t xml:space="preserve"> list is not exhaustive; there are situations other than what is listed below that </w:t>
        </w:r>
        <w:r>
          <w:rPr>
            <w:sz w:val="18"/>
            <w:szCs w:val="18"/>
          </w:rPr>
          <w:t>may ne</w:t>
        </w:r>
        <w:r w:rsidRPr="00A649F5">
          <w:rPr>
            <w:sz w:val="18"/>
            <w:szCs w:val="18"/>
          </w:rPr>
          <w:t>e</w:t>
        </w:r>
        <w:r>
          <w:rPr>
            <w:sz w:val="18"/>
            <w:szCs w:val="18"/>
          </w:rPr>
          <w:t>d a review</w:t>
        </w:r>
        <w:r w:rsidRPr="00A649F5">
          <w:rPr>
            <w:sz w:val="18"/>
            <w:szCs w:val="18"/>
          </w:rPr>
          <w:t>.  It is the responsibility of the inspector to elevate these less-common situations</w:t>
        </w:r>
        <w:r>
          <w:rPr>
            <w:sz w:val="18"/>
            <w:szCs w:val="18"/>
          </w:rPr>
          <w:t>, in addition to the conditions listed below, as is deemed necessary</w:t>
        </w:r>
        <w:r w:rsidRPr="00A649F5">
          <w:rPr>
            <w:sz w:val="18"/>
            <w:szCs w:val="18"/>
          </w:rPr>
          <w:t xml:space="preserve">.   </w:t>
        </w:r>
      </w:moveFrom>
    </w:p>
    <w:p w14:paraId="69985DA3" w14:textId="77777777" w:rsidR="002E6A6A" w:rsidRPr="00D74E52" w:rsidRDefault="002E6A6A" w:rsidP="002E6A6A">
      <w:pPr>
        <w:spacing w:after="0"/>
        <w:rPr>
          <w:moveFrom w:id="645" w:author="Todd Demski, Brian Schmidt" w:date="2024-02-27T13:29:00Z"/>
          <w:sz w:val="18"/>
          <w:szCs w:val="18"/>
        </w:rPr>
      </w:pPr>
      <w:moveFrom w:id="646" w:author="Todd Demski, Brian Schmidt" w:date="2024-02-27T13:29:00Z">
        <w:r w:rsidRPr="00D74E52">
          <w:rPr>
            <w:sz w:val="18"/>
            <w:szCs w:val="18"/>
          </w:rPr>
          <w:t>Primary Superstructure (102 thru 162, 8165, 8170) &amp; Substructure (202 thru 231) Elements</w:t>
        </w:r>
      </w:moveFrom>
    </w:p>
    <w:p w14:paraId="154D24F6" w14:textId="77777777" w:rsidR="002E6A6A" w:rsidRPr="00D74E52" w:rsidRDefault="002E6A6A" w:rsidP="002E6A6A">
      <w:pPr>
        <w:pStyle w:val="ListParagraph"/>
        <w:numPr>
          <w:ilvl w:val="0"/>
          <w:numId w:val="31"/>
        </w:numPr>
        <w:spacing w:after="0"/>
        <w:rPr>
          <w:moveFrom w:id="647" w:author="Todd Demski, Brian Schmidt" w:date="2024-02-27T13:29:00Z"/>
          <w:sz w:val="18"/>
          <w:szCs w:val="18"/>
        </w:rPr>
      </w:pPr>
      <w:moveFrom w:id="648" w:author="Todd Demski, Brian Schmidt" w:date="2024-02-27T13:29:00Z">
        <w:r w:rsidRPr="00D74E52">
          <w:rPr>
            <w:sz w:val="18"/>
            <w:szCs w:val="18"/>
          </w:rPr>
          <w:t xml:space="preserve">Corrosion (1000) </w:t>
        </w:r>
      </w:moveFrom>
    </w:p>
    <w:p w14:paraId="4B8FB6AD" w14:textId="77777777" w:rsidR="002E6A6A" w:rsidRPr="00D74E52" w:rsidRDefault="002E6A6A" w:rsidP="002E6A6A">
      <w:pPr>
        <w:pStyle w:val="ListParagraph"/>
        <w:numPr>
          <w:ilvl w:val="1"/>
          <w:numId w:val="31"/>
        </w:numPr>
        <w:spacing w:after="0"/>
        <w:rPr>
          <w:moveFrom w:id="649" w:author="Todd Demski, Brian Schmidt" w:date="2024-02-27T13:29:00Z"/>
          <w:sz w:val="18"/>
          <w:szCs w:val="18"/>
        </w:rPr>
      </w:pPr>
      <w:moveFrom w:id="650" w:author="Todd Demski, Brian Schmidt" w:date="2024-02-27T13:29:00Z">
        <w:r w:rsidRPr="00D74E52">
          <w:rPr>
            <w:sz w:val="18"/>
            <w:szCs w:val="18"/>
          </w:rPr>
          <w:t>High-shear areas where the average loss of the web exceeds 10% of web thickness or where corrosion holes exist.</w:t>
        </w:r>
      </w:moveFrom>
    </w:p>
    <w:p w14:paraId="635FE55C" w14:textId="77777777" w:rsidR="002E6A6A" w:rsidRPr="00D74E52" w:rsidRDefault="002E6A6A" w:rsidP="002E6A6A">
      <w:pPr>
        <w:pStyle w:val="ListParagraph"/>
        <w:numPr>
          <w:ilvl w:val="1"/>
          <w:numId w:val="31"/>
        </w:numPr>
        <w:spacing w:after="0"/>
        <w:rPr>
          <w:moveFrom w:id="651" w:author="Todd Demski, Brian Schmidt" w:date="2024-02-27T13:29:00Z"/>
          <w:sz w:val="18"/>
          <w:szCs w:val="18"/>
        </w:rPr>
      </w:pPr>
      <w:moveFrom w:id="652" w:author="Todd Demski, Brian Schmidt" w:date="2024-02-27T13:29:00Z">
        <w:r w:rsidRPr="00D74E52">
          <w:rPr>
            <w:sz w:val="18"/>
            <w:szCs w:val="18"/>
          </w:rPr>
          <w:t>High-moment areas where the average loss of the flange exceeds 10% of the flange thickness.</w:t>
        </w:r>
      </w:moveFrom>
    </w:p>
    <w:p w14:paraId="70EEE471" w14:textId="77777777" w:rsidR="002E6A6A" w:rsidRPr="00D74E52" w:rsidRDefault="002E6A6A" w:rsidP="002E6A6A">
      <w:pPr>
        <w:pStyle w:val="ListParagraph"/>
        <w:numPr>
          <w:ilvl w:val="1"/>
          <w:numId w:val="31"/>
        </w:numPr>
        <w:spacing w:after="0"/>
        <w:rPr>
          <w:moveFrom w:id="653" w:author="Todd Demski, Brian Schmidt" w:date="2024-02-27T13:29:00Z"/>
          <w:sz w:val="18"/>
          <w:szCs w:val="18"/>
        </w:rPr>
      </w:pPr>
      <w:moveFrom w:id="654" w:author="Todd Demski, Brian Schmidt" w:date="2024-02-27T13:29:00Z">
        <w:r w:rsidRPr="00D74E52">
          <w:rPr>
            <w:sz w:val="18"/>
            <w:szCs w:val="18"/>
          </w:rPr>
          <w:t>Tension members where the section loss exceeds 10% of the gross cross-sectional area.</w:t>
        </w:r>
      </w:moveFrom>
    </w:p>
    <w:p w14:paraId="17BEC415" w14:textId="77777777" w:rsidR="002E6A6A" w:rsidRPr="00D74E52" w:rsidRDefault="002E6A6A" w:rsidP="002E6A6A">
      <w:pPr>
        <w:pStyle w:val="ListParagraph"/>
        <w:numPr>
          <w:ilvl w:val="1"/>
          <w:numId w:val="31"/>
        </w:numPr>
        <w:spacing w:after="0"/>
        <w:rPr>
          <w:moveFrom w:id="655" w:author="Todd Demski, Brian Schmidt" w:date="2024-02-27T13:29:00Z"/>
          <w:sz w:val="18"/>
          <w:szCs w:val="18"/>
        </w:rPr>
      </w:pPr>
      <w:moveFrom w:id="656" w:author="Todd Demski, Brian Schmidt" w:date="2024-02-27T13:29:00Z">
        <w:r w:rsidRPr="00D74E52">
          <w:rPr>
            <w:sz w:val="18"/>
            <w:szCs w:val="18"/>
          </w:rPr>
          <w:t>Compression members of arches or trusses where the section loss exceeds 10% of the gross cross-sectional area.</w:t>
        </w:r>
      </w:moveFrom>
    </w:p>
    <w:p w14:paraId="0C750504" w14:textId="77777777" w:rsidR="002E6A6A" w:rsidRPr="00D74E52" w:rsidRDefault="002E6A6A" w:rsidP="002E6A6A">
      <w:pPr>
        <w:pStyle w:val="ListParagraph"/>
        <w:numPr>
          <w:ilvl w:val="1"/>
          <w:numId w:val="31"/>
        </w:numPr>
        <w:spacing w:after="0"/>
        <w:rPr>
          <w:moveFrom w:id="657" w:author="Todd Demski, Brian Schmidt" w:date="2024-02-27T13:29:00Z"/>
          <w:sz w:val="18"/>
          <w:szCs w:val="18"/>
        </w:rPr>
      </w:pPr>
      <w:moveFrom w:id="658" w:author="Todd Demski, Brian Schmidt" w:date="2024-02-27T13:29:00Z">
        <w:r w:rsidRPr="00D74E52">
          <w:rPr>
            <w:sz w:val="18"/>
            <w:szCs w:val="18"/>
          </w:rPr>
          <w:t>Piles or columns where the section loss exceeds 15% of the gross cross-sectional area.</w:t>
        </w:r>
      </w:moveFrom>
    </w:p>
    <w:p w14:paraId="004E2474" w14:textId="77777777" w:rsidR="002E6A6A" w:rsidRPr="00D74E52" w:rsidRDefault="002E6A6A" w:rsidP="002E6A6A">
      <w:pPr>
        <w:pStyle w:val="ListParagraph"/>
        <w:numPr>
          <w:ilvl w:val="0"/>
          <w:numId w:val="31"/>
        </w:numPr>
        <w:spacing w:after="0"/>
        <w:rPr>
          <w:moveFrom w:id="659" w:author="Todd Demski, Brian Schmidt" w:date="2024-02-27T13:29:00Z"/>
          <w:sz w:val="18"/>
          <w:szCs w:val="18"/>
        </w:rPr>
      </w:pPr>
      <w:moveFrom w:id="660" w:author="Todd Demski, Brian Schmidt" w:date="2024-02-27T13:29:00Z">
        <w:r w:rsidRPr="00D74E52">
          <w:rPr>
            <w:sz w:val="18"/>
            <w:szCs w:val="18"/>
          </w:rPr>
          <w:t>Cracking (1010)</w:t>
        </w:r>
      </w:moveFrom>
    </w:p>
    <w:moveFromRangeEnd w:id="641"/>
    <w:p w14:paraId="50D919E1" w14:textId="77777777" w:rsidR="00EA5B0B" w:rsidRPr="00A46ABA" w:rsidRDefault="00EA5B0B" w:rsidP="00EA5B0B">
      <w:pPr>
        <w:pStyle w:val="ListParagraph"/>
        <w:numPr>
          <w:ilvl w:val="1"/>
          <w:numId w:val="31"/>
        </w:numPr>
        <w:spacing w:after="0"/>
        <w:rPr>
          <w:del w:id="661" w:author="Todd Demski, Brian Schmidt" w:date="2024-02-27T13:29:00Z"/>
          <w:b/>
          <w:sz w:val="16"/>
          <w:szCs w:val="16"/>
        </w:rPr>
      </w:pPr>
      <w:del w:id="662" w:author="Todd Demski, Brian Schmidt" w:date="2024-02-27T13:29:00Z">
        <w:r w:rsidRPr="00A46ABA">
          <w:rPr>
            <w:b/>
            <w:sz w:val="16"/>
            <w:szCs w:val="16"/>
          </w:rPr>
          <w:delText>Unarrested cracks in fracture critical members</w:delText>
        </w:r>
      </w:del>
    </w:p>
    <w:p w14:paraId="33C2BF3B" w14:textId="77777777" w:rsidR="002E6A6A" w:rsidRPr="00D74E52" w:rsidRDefault="002E6A6A" w:rsidP="002E6A6A">
      <w:pPr>
        <w:pStyle w:val="ListParagraph"/>
        <w:numPr>
          <w:ilvl w:val="1"/>
          <w:numId w:val="31"/>
        </w:numPr>
        <w:spacing w:after="0"/>
        <w:rPr>
          <w:moveFrom w:id="663" w:author="Todd Demski, Brian Schmidt" w:date="2024-02-27T13:29:00Z"/>
          <w:sz w:val="18"/>
          <w:szCs w:val="18"/>
        </w:rPr>
      </w:pPr>
      <w:moveFromRangeStart w:id="664" w:author="Todd Demski, Brian Schmidt" w:date="2024-02-27T13:29:00Z" w:name="move159932979"/>
      <w:moveFrom w:id="665" w:author="Todd Demski, Brian Schmidt" w:date="2024-02-27T13:29:00Z">
        <w:r w:rsidRPr="00D74E52">
          <w:rPr>
            <w:sz w:val="18"/>
            <w:szCs w:val="18"/>
          </w:rPr>
          <w:t>Unarrested cracks in flexural members that exceeds 3” in length or a crack that has grown since the last inspection</w:t>
        </w:r>
      </w:moveFrom>
    </w:p>
    <w:p w14:paraId="512F1146" w14:textId="77777777" w:rsidR="002E6A6A" w:rsidRPr="00D74E52" w:rsidRDefault="002E6A6A" w:rsidP="002E6A6A">
      <w:pPr>
        <w:pStyle w:val="ListParagraph"/>
        <w:numPr>
          <w:ilvl w:val="0"/>
          <w:numId w:val="31"/>
        </w:numPr>
        <w:spacing w:after="0"/>
        <w:rPr>
          <w:moveFrom w:id="666" w:author="Todd Demski, Brian Schmidt" w:date="2024-02-27T13:29:00Z"/>
          <w:sz w:val="18"/>
          <w:szCs w:val="18"/>
        </w:rPr>
      </w:pPr>
      <w:moveFrom w:id="667" w:author="Todd Demski, Brian Schmidt" w:date="2024-02-27T13:29:00Z">
        <w:r w:rsidRPr="00D74E52">
          <w:rPr>
            <w:sz w:val="18"/>
            <w:szCs w:val="18"/>
          </w:rPr>
          <w:t>Connection (1020)</w:t>
        </w:r>
      </w:moveFrom>
    </w:p>
    <w:p w14:paraId="15B69847" w14:textId="77777777" w:rsidR="002E6A6A" w:rsidRPr="00D74E52" w:rsidRDefault="002E6A6A" w:rsidP="002E6A6A">
      <w:pPr>
        <w:pStyle w:val="ListParagraph"/>
        <w:numPr>
          <w:ilvl w:val="1"/>
          <w:numId w:val="31"/>
        </w:numPr>
        <w:spacing w:after="0"/>
        <w:rPr>
          <w:moveFrom w:id="668" w:author="Todd Demski, Brian Schmidt" w:date="2024-02-27T13:29:00Z"/>
          <w:sz w:val="18"/>
          <w:szCs w:val="18"/>
        </w:rPr>
      </w:pPr>
      <w:moveFrom w:id="669" w:author="Todd Demski, Brian Schmidt" w:date="2024-02-27T13:29:00Z">
        <w:r w:rsidRPr="00D74E52">
          <w:rPr>
            <w:sz w:val="18"/>
            <w:szCs w:val="18"/>
          </w:rPr>
          <w:t>Missing bolts or rivets in fracture critical members</w:t>
        </w:r>
      </w:moveFrom>
    </w:p>
    <w:p w14:paraId="18FC9A36" w14:textId="77777777" w:rsidR="002E6A6A" w:rsidRPr="00D74E52" w:rsidRDefault="002E6A6A" w:rsidP="002E6A6A">
      <w:pPr>
        <w:pStyle w:val="ListParagraph"/>
        <w:numPr>
          <w:ilvl w:val="1"/>
          <w:numId w:val="31"/>
        </w:numPr>
        <w:spacing w:after="0"/>
        <w:rPr>
          <w:moveFrom w:id="670" w:author="Todd Demski, Brian Schmidt" w:date="2024-02-27T13:29:00Z"/>
          <w:sz w:val="18"/>
          <w:szCs w:val="18"/>
        </w:rPr>
      </w:pPr>
      <w:moveFrom w:id="671" w:author="Todd Demski, Brian Schmidt" w:date="2024-02-27T13:29:00Z">
        <w:r w:rsidRPr="00D74E52">
          <w:rPr>
            <w:sz w:val="18"/>
            <w:szCs w:val="18"/>
          </w:rPr>
          <w:t>Members where more than 10% of the connection assembly (welds, fasteners, etc.) are missing, loose or cracked.</w:t>
        </w:r>
      </w:moveFrom>
    </w:p>
    <w:p w14:paraId="2DB4C8DC" w14:textId="77777777" w:rsidR="002E6A6A" w:rsidRPr="00D74E52" w:rsidRDefault="002E6A6A" w:rsidP="002E6A6A">
      <w:pPr>
        <w:pStyle w:val="ListParagraph"/>
        <w:numPr>
          <w:ilvl w:val="0"/>
          <w:numId w:val="31"/>
        </w:numPr>
        <w:spacing w:after="0"/>
        <w:rPr>
          <w:moveFrom w:id="672" w:author="Todd Demski, Brian Schmidt" w:date="2024-02-27T13:29:00Z"/>
          <w:sz w:val="18"/>
          <w:szCs w:val="18"/>
        </w:rPr>
      </w:pPr>
      <w:moveFrom w:id="673" w:author="Todd Demski, Brian Schmidt" w:date="2024-02-27T13:29:00Z">
        <w:r w:rsidRPr="00D74E52">
          <w:rPr>
            <w:sz w:val="18"/>
            <w:szCs w:val="18"/>
          </w:rPr>
          <w:t>Distortion (1900)</w:t>
        </w:r>
      </w:moveFrom>
    </w:p>
    <w:p w14:paraId="0B8A5F17" w14:textId="77777777" w:rsidR="002E6A6A" w:rsidRPr="00D74E52" w:rsidRDefault="002E6A6A" w:rsidP="002E6A6A">
      <w:pPr>
        <w:pStyle w:val="ListParagraph"/>
        <w:numPr>
          <w:ilvl w:val="1"/>
          <w:numId w:val="31"/>
        </w:numPr>
        <w:spacing w:after="0"/>
        <w:rPr>
          <w:moveFrom w:id="674" w:author="Todd Demski, Brian Schmidt" w:date="2024-02-27T13:29:00Z"/>
          <w:sz w:val="18"/>
          <w:szCs w:val="18"/>
        </w:rPr>
      </w:pPr>
      <w:moveFrom w:id="675" w:author="Todd Demski, Brian Schmidt" w:date="2024-02-27T13:29:00Z">
        <w:r w:rsidRPr="00D74E52">
          <w:rPr>
            <w:sz w:val="18"/>
            <w:szCs w:val="18"/>
          </w:rPr>
          <w:t>Compression members that are severely bent, bowed or distorted.</w:t>
        </w:r>
      </w:moveFrom>
    </w:p>
    <w:p w14:paraId="566EAD8D" w14:textId="77777777" w:rsidR="002E6A6A" w:rsidRPr="00D74E52" w:rsidRDefault="002E6A6A" w:rsidP="002E6A6A">
      <w:pPr>
        <w:pStyle w:val="ListParagraph"/>
        <w:numPr>
          <w:ilvl w:val="1"/>
          <w:numId w:val="31"/>
        </w:numPr>
        <w:spacing w:after="0"/>
        <w:rPr>
          <w:moveFrom w:id="676" w:author="Todd Demski, Brian Schmidt" w:date="2024-02-27T13:29:00Z"/>
          <w:sz w:val="18"/>
          <w:szCs w:val="18"/>
        </w:rPr>
      </w:pPr>
      <w:moveFrom w:id="677" w:author="Todd Demski, Brian Schmidt" w:date="2024-02-27T13:29:00Z">
        <w:r w:rsidRPr="00D74E52">
          <w:rPr>
            <w:sz w:val="18"/>
            <w:szCs w:val="18"/>
          </w:rPr>
          <w:t>Members that have been bent, bowed, or distorted due to impact.</w:t>
        </w:r>
      </w:moveFrom>
    </w:p>
    <w:p w14:paraId="6F04DCE7" w14:textId="77777777" w:rsidR="002E6A6A" w:rsidRPr="00D74E52" w:rsidRDefault="002E6A6A" w:rsidP="002E6A6A">
      <w:pPr>
        <w:spacing w:after="0"/>
        <w:rPr>
          <w:moveFrom w:id="678" w:author="Todd Demski, Brian Schmidt" w:date="2024-02-27T13:29:00Z"/>
          <w:sz w:val="18"/>
          <w:szCs w:val="18"/>
        </w:rPr>
      </w:pPr>
      <w:moveFrom w:id="679" w:author="Todd Demski, Brian Schmidt" w:date="2024-02-27T13:29:00Z">
        <w:r w:rsidRPr="00D74E52">
          <w:rPr>
            <w:sz w:val="18"/>
            <w:szCs w:val="18"/>
          </w:rPr>
          <w:t>Primary Culvert (240) Element</w:t>
        </w:r>
      </w:moveFrom>
    </w:p>
    <w:p w14:paraId="289B6C3A" w14:textId="77777777" w:rsidR="002E6A6A" w:rsidRPr="00D74E52" w:rsidRDefault="002E6A6A" w:rsidP="002E6A6A">
      <w:pPr>
        <w:pStyle w:val="ListParagraph"/>
        <w:numPr>
          <w:ilvl w:val="0"/>
          <w:numId w:val="31"/>
        </w:numPr>
        <w:spacing w:after="0"/>
        <w:rPr>
          <w:moveFrom w:id="680" w:author="Todd Demski, Brian Schmidt" w:date="2024-02-27T13:29:00Z"/>
          <w:sz w:val="18"/>
          <w:szCs w:val="18"/>
        </w:rPr>
      </w:pPr>
      <w:moveFrom w:id="681" w:author="Todd Demski, Brian Schmidt" w:date="2024-02-27T13:29:00Z">
        <w:r w:rsidRPr="00D74E52">
          <w:rPr>
            <w:sz w:val="18"/>
            <w:szCs w:val="18"/>
          </w:rPr>
          <w:t xml:space="preserve">Corrosion (1000) </w:t>
        </w:r>
      </w:moveFrom>
    </w:p>
    <w:p w14:paraId="6D93AC88" w14:textId="77777777" w:rsidR="002E6A6A" w:rsidRPr="00D74E52" w:rsidRDefault="002E6A6A" w:rsidP="002E6A6A">
      <w:pPr>
        <w:pStyle w:val="ListParagraph"/>
        <w:numPr>
          <w:ilvl w:val="1"/>
          <w:numId w:val="31"/>
        </w:numPr>
        <w:spacing w:after="0"/>
        <w:rPr>
          <w:moveFrom w:id="682" w:author="Todd Demski, Brian Schmidt" w:date="2024-02-27T13:29:00Z"/>
          <w:sz w:val="18"/>
          <w:szCs w:val="18"/>
        </w:rPr>
      </w:pPr>
      <w:moveFrom w:id="683" w:author="Todd Demski, Brian Schmidt" w:date="2024-02-27T13:29:00Z">
        <w:r w:rsidRPr="00D74E52">
          <w:rPr>
            <w:sz w:val="18"/>
            <w:szCs w:val="18"/>
          </w:rPr>
          <w:t>Loss of section where perforations exist throughout the pipe.</w:t>
        </w:r>
      </w:moveFrom>
    </w:p>
    <w:p w14:paraId="554ED7D7" w14:textId="77777777" w:rsidR="002E6A6A" w:rsidRPr="00D74E52" w:rsidRDefault="002E6A6A" w:rsidP="002E6A6A">
      <w:pPr>
        <w:pStyle w:val="ListParagraph"/>
        <w:numPr>
          <w:ilvl w:val="0"/>
          <w:numId w:val="31"/>
        </w:numPr>
        <w:spacing w:after="0"/>
        <w:rPr>
          <w:moveFrom w:id="684" w:author="Todd Demski, Brian Schmidt" w:date="2024-02-27T13:29:00Z"/>
          <w:sz w:val="18"/>
          <w:szCs w:val="18"/>
        </w:rPr>
      </w:pPr>
      <w:moveFrom w:id="685" w:author="Todd Demski, Brian Schmidt" w:date="2024-02-27T13:29:00Z">
        <w:r w:rsidRPr="00D74E52">
          <w:rPr>
            <w:sz w:val="18"/>
            <w:szCs w:val="18"/>
          </w:rPr>
          <w:t>Connection (1020)</w:t>
        </w:r>
      </w:moveFrom>
    </w:p>
    <w:p w14:paraId="4CBB2574" w14:textId="77777777" w:rsidR="002E6A6A" w:rsidRPr="00D74E52" w:rsidRDefault="002E6A6A" w:rsidP="002E6A6A">
      <w:pPr>
        <w:pStyle w:val="ListParagraph"/>
        <w:numPr>
          <w:ilvl w:val="1"/>
          <w:numId w:val="31"/>
        </w:numPr>
        <w:spacing w:after="0"/>
        <w:rPr>
          <w:moveFrom w:id="686" w:author="Todd Demski, Brian Schmidt" w:date="2024-02-27T13:29:00Z"/>
          <w:sz w:val="18"/>
          <w:szCs w:val="18"/>
        </w:rPr>
      </w:pPr>
      <w:moveFrom w:id="687" w:author="Todd Demski, Brian Schmidt" w:date="2024-02-27T13:29:00Z">
        <w:r w:rsidRPr="00D74E52">
          <w:rPr>
            <w:sz w:val="18"/>
            <w:szCs w:val="18"/>
          </w:rPr>
          <w:t>More than 10% of the fasteners are missing, cracked or heavily deteriorated.</w:t>
        </w:r>
      </w:moveFrom>
    </w:p>
    <w:p w14:paraId="42989E85" w14:textId="77777777" w:rsidR="002E6A6A" w:rsidRPr="00D74E52" w:rsidRDefault="002E6A6A" w:rsidP="002E6A6A">
      <w:pPr>
        <w:pStyle w:val="ListParagraph"/>
        <w:numPr>
          <w:ilvl w:val="0"/>
          <w:numId w:val="31"/>
        </w:numPr>
        <w:spacing w:after="0"/>
        <w:rPr>
          <w:moveFrom w:id="688" w:author="Todd Demski, Brian Schmidt" w:date="2024-02-27T13:29:00Z"/>
          <w:sz w:val="18"/>
          <w:szCs w:val="18"/>
        </w:rPr>
      </w:pPr>
      <w:moveFrom w:id="689" w:author="Todd Demski, Brian Schmidt" w:date="2024-02-27T13:29:00Z">
        <w:r w:rsidRPr="00D74E52">
          <w:rPr>
            <w:sz w:val="18"/>
            <w:szCs w:val="18"/>
          </w:rPr>
          <w:t>Distortion (1900)</w:t>
        </w:r>
      </w:moveFrom>
    </w:p>
    <w:p w14:paraId="740623D0" w14:textId="77777777" w:rsidR="002E6A6A" w:rsidRPr="00D74E52" w:rsidRDefault="002E6A6A" w:rsidP="002E6A6A">
      <w:pPr>
        <w:pStyle w:val="ListParagraph"/>
        <w:numPr>
          <w:ilvl w:val="1"/>
          <w:numId w:val="31"/>
        </w:numPr>
        <w:rPr>
          <w:moveFrom w:id="690" w:author="Todd Demski, Brian Schmidt" w:date="2024-02-27T13:29:00Z"/>
          <w:sz w:val="18"/>
          <w:szCs w:val="18"/>
        </w:rPr>
      </w:pPr>
      <w:moveFrom w:id="691" w:author="Todd Demski, Brian Schmidt" w:date="2024-02-27T13:29:00Z">
        <w:r w:rsidRPr="00D74E52">
          <w:rPr>
            <w:sz w:val="18"/>
            <w:szCs w:val="18"/>
          </w:rPr>
          <w:t>Distortion along the length of the culvert in excess of 15% difference from the design dimensions or if the distortion has changed significantly since the last inspection.</w:t>
        </w:r>
      </w:moveFrom>
    </w:p>
    <w:moveFromRangeEnd w:id="664"/>
    <w:p w14:paraId="120A654A" w14:textId="77777777" w:rsidR="003F48CB" w:rsidRDefault="003F48CB" w:rsidP="00EA5B0B">
      <w:pPr>
        <w:pStyle w:val="ListParagraph"/>
        <w:ind w:left="1440"/>
        <w:rPr>
          <w:b/>
          <w:sz w:val="16"/>
          <w:szCs w:val="16"/>
        </w:rPr>
      </w:pPr>
    </w:p>
    <w:p w14:paraId="33DC8C12" w14:textId="77777777" w:rsidR="00C6552D" w:rsidRDefault="00C6552D" w:rsidP="00E96755">
      <w:pPr>
        <w:jc w:val="center"/>
      </w:pPr>
    </w:p>
    <w:p w14:paraId="2EF64D41" w14:textId="77777777" w:rsidR="00F95039" w:rsidRDefault="00F95039" w:rsidP="00E96755">
      <w:pPr>
        <w:jc w:val="center"/>
        <w:sectPr w:rsidR="00F95039" w:rsidSect="002D57C8">
          <w:headerReference w:type="default" r:id="rId63"/>
          <w:footerReference w:type="even" r:id="rId64"/>
          <w:type w:val="continuous"/>
          <w:pgSz w:w="12240" w:h="7920" w:orient="landscape"/>
          <w:pgMar w:top="529" w:right="360" w:bottom="288" w:left="360" w:header="144" w:footer="144" w:gutter="0"/>
          <w:cols w:space="720"/>
          <w:docGrid w:linePitch="360"/>
        </w:sectPr>
      </w:pPr>
    </w:p>
    <w:p w14:paraId="39FE91BA" w14:textId="77777777" w:rsidR="004812F3" w:rsidRDefault="004812F3" w:rsidP="00E96755">
      <w:pPr>
        <w:jc w:val="center"/>
      </w:pPr>
    </w:p>
    <w:p w14:paraId="7629619C" w14:textId="77777777" w:rsidR="004812F3" w:rsidRDefault="004812F3" w:rsidP="00E96755">
      <w:pPr>
        <w:jc w:val="center"/>
      </w:pPr>
    </w:p>
    <w:p w14:paraId="2C92A418" w14:textId="77777777" w:rsidR="004812F3" w:rsidRDefault="004812F3" w:rsidP="00E96755">
      <w:pPr>
        <w:jc w:val="center"/>
      </w:pPr>
    </w:p>
    <w:p w14:paraId="10AE0177" w14:textId="77777777" w:rsidR="004812F3" w:rsidRDefault="004812F3" w:rsidP="00E96755">
      <w:pPr>
        <w:jc w:val="center"/>
      </w:pPr>
    </w:p>
    <w:p w14:paraId="7E7AF669" w14:textId="77777777" w:rsidR="004812F3" w:rsidRDefault="004812F3" w:rsidP="00E96755">
      <w:pPr>
        <w:jc w:val="center"/>
      </w:pPr>
    </w:p>
    <w:p w14:paraId="4E4C2596" w14:textId="77777777" w:rsidR="00E96755" w:rsidRPr="006535C4" w:rsidRDefault="00E96755" w:rsidP="006535C4">
      <w:pPr>
        <w:jc w:val="center"/>
      </w:pPr>
      <w:r w:rsidRPr="00E96755">
        <w:t>Chapter 3.</w:t>
      </w:r>
      <w:r w:rsidR="000E60ED">
        <w:t>B</w:t>
      </w:r>
      <w:r w:rsidRPr="00E96755">
        <w:t xml:space="preserve"> </w:t>
      </w:r>
      <w:r w:rsidR="00707C20">
        <w:t xml:space="preserve">– </w:t>
      </w:r>
      <w:r>
        <w:t>Reinforced Concrete</w:t>
      </w:r>
    </w:p>
    <w:p w14:paraId="2A98D80D" w14:textId="77777777" w:rsidR="00C86C05" w:rsidRDefault="00C86C05" w:rsidP="00E96755">
      <w:pPr>
        <w:rPr>
          <w:del w:id="692" w:author="Todd Demski, Brian Schmidt" w:date="2024-02-27T13:29:00Z"/>
          <w:b/>
        </w:rPr>
      </w:pPr>
    </w:p>
    <w:p w14:paraId="5A4AC6AE" w14:textId="77777777" w:rsidR="00C86C05" w:rsidRDefault="00C86C05" w:rsidP="00E96755">
      <w:pPr>
        <w:rPr>
          <w:b/>
        </w:rPr>
      </w:pPr>
    </w:p>
    <w:p w14:paraId="01B4DD3A" w14:textId="77777777" w:rsidR="006535C4" w:rsidRDefault="006535C4" w:rsidP="00E96755">
      <w:pPr>
        <w:rPr>
          <w:b/>
        </w:rPr>
      </w:pPr>
    </w:p>
    <w:p w14:paraId="1297AFA6" w14:textId="77777777" w:rsidR="006535C4" w:rsidRDefault="006535C4" w:rsidP="00E96755">
      <w:pPr>
        <w:rPr>
          <w:b/>
        </w:rPr>
      </w:pPr>
    </w:p>
    <w:p w14:paraId="603A21E9" w14:textId="77777777" w:rsidR="006535C4" w:rsidRDefault="006535C4" w:rsidP="00E96755">
      <w:pPr>
        <w:rPr>
          <w:b/>
        </w:rPr>
      </w:pPr>
    </w:p>
    <w:p w14:paraId="3133D7BD" w14:textId="77777777" w:rsidR="006535C4" w:rsidRDefault="006535C4" w:rsidP="00E96755">
      <w:pPr>
        <w:rPr>
          <w:b/>
        </w:rPr>
      </w:pPr>
    </w:p>
    <w:p w14:paraId="6484DCC2" w14:textId="77777777" w:rsidR="006535C4" w:rsidRDefault="006535C4" w:rsidP="00E96755">
      <w:pPr>
        <w:rPr>
          <w:b/>
        </w:rPr>
      </w:pPr>
    </w:p>
    <w:tbl>
      <w:tblPr>
        <w:tblStyle w:val="TableGrid"/>
        <w:tblpPr w:leftFromText="180" w:rightFromText="180" w:vertAnchor="text" w:horzAnchor="page" w:tblpX="6264" w:tblpY="287"/>
        <w:tblW w:w="0" w:type="auto"/>
        <w:tblLook w:val="04A0" w:firstRow="1" w:lastRow="0" w:firstColumn="1" w:lastColumn="0" w:noHBand="0" w:noVBand="1"/>
      </w:tblPr>
      <w:tblGrid>
        <w:gridCol w:w="4331"/>
        <w:gridCol w:w="457"/>
      </w:tblGrid>
      <w:tr w:rsidR="006535C4" w:rsidRPr="002B053E" w14:paraId="5C880586" w14:textId="77777777" w:rsidTr="004812F3">
        <w:tc>
          <w:tcPr>
            <w:tcW w:w="4788" w:type="dxa"/>
            <w:gridSpan w:val="2"/>
            <w:shd w:val="clear" w:color="auto" w:fill="A6A6A6" w:themeFill="background1" w:themeFillShade="A6"/>
            <w:vAlign w:val="center"/>
          </w:tcPr>
          <w:p w14:paraId="5815EF3E" w14:textId="77777777" w:rsidR="006535C4" w:rsidRPr="00CD5E2D" w:rsidRDefault="006535C4" w:rsidP="004812F3">
            <w:pPr>
              <w:jc w:val="center"/>
              <w:rPr>
                <w:b/>
                <w:sz w:val="18"/>
                <w:szCs w:val="18"/>
              </w:rPr>
            </w:pPr>
            <w:bookmarkStart w:id="693" w:name="_Ref371406064"/>
            <w:bookmarkStart w:id="694" w:name="_Ref371406068"/>
            <w:bookmarkStart w:id="695" w:name="_Ref371406102"/>
            <w:bookmarkStart w:id="696" w:name="_Ref371406125"/>
            <w:bookmarkStart w:id="697" w:name="_Ref371406133"/>
            <w:bookmarkStart w:id="698" w:name="_Ref371406139"/>
            <w:bookmarkStart w:id="699" w:name="_Ref371406146"/>
            <w:bookmarkStart w:id="700" w:name="_Ref371406150"/>
            <w:bookmarkStart w:id="701" w:name="_Ref371406156"/>
            <w:bookmarkStart w:id="702" w:name="_Ref371406161"/>
            <w:bookmarkStart w:id="703" w:name="_Ref371406165"/>
            <w:bookmarkStart w:id="704" w:name="_Ref371406170"/>
            <w:bookmarkStart w:id="705" w:name="_Ref371406176"/>
            <w:bookmarkStart w:id="706" w:name="_Ref371406186"/>
            <w:bookmarkStart w:id="707" w:name="_Ref371406193"/>
            <w:bookmarkStart w:id="708" w:name="_Ref371406203"/>
            <w:bookmarkStart w:id="709" w:name="_Ref371406210"/>
            <w:bookmarkStart w:id="710" w:name="_Ref371406213"/>
            <w:bookmarkStart w:id="711" w:name="_Ref371406227"/>
            <w:bookmarkStart w:id="712" w:name="_Ref371406231"/>
            <w:bookmarkStart w:id="713" w:name="_Ref371406235"/>
            <w:bookmarkStart w:id="714" w:name="_Ref371408513"/>
            <w:bookmarkStart w:id="715" w:name="_Ref371595816"/>
            <w:bookmarkStart w:id="716" w:name="_Ref371595820"/>
            <w:bookmarkStart w:id="717" w:name="_Ref371596082"/>
            <w:bookmarkStart w:id="718" w:name="_Ref371596085"/>
            <w:bookmarkStart w:id="719" w:name="_Ref371673684"/>
            <w:bookmarkStart w:id="720" w:name="_Toc502923103"/>
            <w:r w:rsidRPr="00CD5E2D">
              <w:rPr>
                <w:b/>
                <w:sz w:val="18"/>
                <w:szCs w:val="18"/>
              </w:rPr>
              <w:lastRenderedPageBreak/>
              <w:t>Substructure</w:t>
            </w:r>
          </w:p>
        </w:tc>
      </w:tr>
      <w:tr w:rsidR="006535C4" w:rsidRPr="002B053E" w14:paraId="0B13EEBE" w14:textId="77777777" w:rsidTr="004812F3">
        <w:tc>
          <w:tcPr>
            <w:tcW w:w="4331" w:type="dxa"/>
            <w:shd w:val="clear" w:color="auto" w:fill="FFFFFF" w:themeFill="background1"/>
            <w:vAlign w:val="center"/>
          </w:tcPr>
          <w:p w14:paraId="6948C403" w14:textId="77777777" w:rsidR="006535C4" w:rsidRPr="002B053E" w:rsidRDefault="006535C4" w:rsidP="004812F3">
            <w:pPr>
              <w:rPr>
                <w:sz w:val="18"/>
                <w:szCs w:val="18"/>
              </w:rPr>
            </w:pPr>
            <w:r>
              <w:rPr>
                <w:sz w:val="18"/>
                <w:szCs w:val="18"/>
              </w:rPr>
              <w:t>205 – Reinforced Concrete Column</w:t>
            </w:r>
          </w:p>
        </w:tc>
        <w:tc>
          <w:tcPr>
            <w:tcW w:w="457" w:type="dxa"/>
            <w:shd w:val="clear" w:color="auto" w:fill="FFFFFF" w:themeFill="background1"/>
            <w:vAlign w:val="center"/>
          </w:tcPr>
          <w:p w14:paraId="27949B3B" w14:textId="77777777" w:rsidR="006535C4" w:rsidRPr="002B053E" w:rsidRDefault="006535C4" w:rsidP="004812F3">
            <w:pPr>
              <w:rPr>
                <w:sz w:val="18"/>
                <w:szCs w:val="18"/>
              </w:rPr>
            </w:pPr>
            <w:r>
              <w:rPr>
                <w:sz w:val="18"/>
                <w:szCs w:val="18"/>
              </w:rPr>
              <w:t>EA</w:t>
            </w:r>
          </w:p>
        </w:tc>
      </w:tr>
      <w:tr w:rsidR="006535C4" w:rsidRPr="002B053E" w14:paraId="2BB89D86" w14:textId="77777777" w:rsidTr="004812F3">
        <w:tc>
          <w:tcPr>
            <w:tcW w:w="4331" w:type="dxa"/>
            <w:shd w:val="clear" w:color="auto" w:fill="D9D9D9" w:themeFill="background1" w:themeFillShade="D9"/>
            <w:vAlign w:val="center"/>
          </w:tcPr>
          <w:p w14:paraId="16BAAD5E" w14:textId="77777777" w:rsidR="006535C4" w:rsidRPr="002B053E" w:rsidRDefault="006535C4" w:rsidP="004812F3">
            <w:pPr>
              <w:rPr>
                <w:sz w:val="18"/>
                <w:szCs w:val="18"/>
              </w:rPr>
            </w:pPr>
            <w:r>
              <w:rPr>
                <w:sz w:val="18"/>
                <w:szCs w:val="18"/>
              </w:rPr>
              <w:t>210 – Reinforced Concrete Pier Wall</w:t>
            </w:r>
          </w:p>
        </w:tc>
        <w:tc>
          <w:tcPr>
            <w:tcW w:w="457" w:type="dxa"/>
            <w:shd w:val="clear" w:color="auto" w:fill="D9D9D9" w:themeFill="background1" w:themeFillShade="D9"/>
            <w:vAlign w:val="center"/>
          </w:tcPr>
          <w:p w14:paraId="1299A76C" w14:textId="77777777" w:rsidR="006535C4" w:rsidRPr="002B053E" w:rsidRDefault="006535C4" w:rsidP="004812F3">
            <w:pPr>
              <w:rPr>
                <w:sz w:val="18"/>
                <w:szCs w:val="18"/>
              </w:rPr>
            </w:pPr>
            <w:r>
              <w:rPr>
                <w:sz w:val="18"/>
                <w:szCs w:val="18"/>
              </w:rPr>
              <w:t>LF</w:t>
            </w:r>
          </w:p>
        </w:tc>
      </w:tr>
      <w:tr w:rsidR="006535C4" w:rsidRPr="002B053E" w14:paraId="6C664AF0" w14:textId="77777777" w:rsidTr="004812F3">
        <w:tc>
          <w:tcPr>
            <w:tcW w:w="4331" w:type="dxa"/>
            <w:shd w:val="clear" w:color="auto" w:fill="FFFFFF" w:themeFill="background1"/>
            <w:vAlign w:val="center"/>
          </w:tcPr>
          <w:p w14:paraId="647FD580" w14:textId="77777777" w:rsidR="006535C4" w:rsidRPr="002B053E" w:rsidRDefault="006535C4" w:rsidP="004812F3">
            <w:pPr>
              <w:rPr>
                <w:sz w:val="18"/>
                <w:szCs w:val="18"/>
              </w:rPr>
            </w:pPr>
            <w:r>
              <w:rPr>
                <w:sz w:val="18"/>
                <w:szCs w:val="18"/>
              </w:rPr>
              <w:t>215 – Reinforced Concrete Abutment</w:t>
            </w:r>
          </w:p>
        </w:tc>
        <w:tc>
          <w:tcPr>
            <w:tcW w:w="457" w:type="dxa"/>
            <w:shd w:val="clear" w:color="auto" w:fill="FFFFFF" w:themeFill="background1"/>
            <w:vAlign w:val="center"/>
          </w:tcPr>
          <w:p w14:paraId="172E75B4" w14:textId="77777777" w:rsidR="006535C4" w:rsidRPr="002B053E" w:rsidRDefault="006535C4" w:rsidP="004812F3">
            <w:pPr>
              <w:rPr>
                <w:sz w:val="18"/>
                <w:szCs w:val="18"/>
              </w:rPr>
            </w:pPr>
            <w:r>
              <w:rPr>
                <w:sz w:val="18"/>
                <w:szCs w:val="18"/>
              </w:rPr>
              <w:t>LF</w:t>
            </w:r>
          </w:p>
        </w:tc>
      </w:tr>
      <w:tr w:rsidR="006535C4" w:rsidRPr="002B053E" w14:paraId="7DAADF59" w14:textId="77777777" w:rsidTr="004812F3">
        <w:tc>
          <w:tcPr>
            <w:tcW w:w="4331" w:type="dxa"/>
            <w:shd w:val="clear" w:color="auto" w:fill="D9D9D9" w:themeFill="background1" w:themeFillShade="D9"/>
            <w:vAlign w:val="center"/>
          </w:tcPr>
          <w:p w14:paraId="2B55BD25" w14:textId="77777777" w:rsidR="006535C4" w:rsidRPr="002B053E" w:rsidRDefault="006535C4" w:rsidP="004812F3">
            <w:pPr>
              <w:rPr>
                <w:sz w:val="18"/>
                <w:szCs w:val="18"/>
              </w:rPr>
            </w:pPr>
            <w:r>
              <w:rPr>
                <w:sz w:val="18"/>
                <w:szCs w:val="18"/>
              </w:rPr>
              <w:t>220 – Reinforced Concrete Pile Cap/Footing</w:t>
            </w:r>
          </w:p>
        </w:tc>
        <w:tc>
          <w:tcPr>
            <w:tcW w:w="457" w:type="dxa"/>
            <w:shd w:val="clear" w:color="auto" w:fill="D9D9D9" w:themeFill="background1" w:themeFillShade="D9"/>
            <w:vAlign w:val="center"/>
          </w:tcPr>
          <w:p w14:paraId="1345F3E9" w14:textId="77777777" w:rsidR="006535C4" w:rsidRPr="002B053E" w:rsidRDefault="006535C4" w:rsidP="004812F3">
            <w:pPr>
              <w:rPr>
                <w:sz w:val="18"/>
                <w:szCs w:val="18"/>
              </w:rPr>
            </w:pPr>
            <w:r>
              <w:rPr>
                <w:sz w:val="18"/>
                <w:szCs w:val="18"/>
              </w:rPr>
              <w:t>LF</w:t>
            </w:r>
          </w:p>
        </w:tc>
      </w:tr>
      <w:tr w:rsidR="006535C4" w:rsidRPr="002B053E" w14:paraId="1C1FAD77" w14:textId="77777777" w:rsidTr="004812F3">
        <w:tc>
          <w:tcPr>
            <w:tcW w:w="4331" w:type="dxa"/>
            <w:shd w:val="clear" w:color="auto" w:fill="FFFFFF" w:themeFill="background1"/>
            <w:vAlign w:val="center"/>
          </w:tcPr>
          <w:p w14:paraId="1F4751E5" w14:textId="77777777" w:rsidR="006535C4" w:rsidRPr="002B053E" w:rsidRDefault="006535C4" w:rsidP="004812F3">
            <w:pPr>
              <w:rPr>
                <w:sz w:val="18"/>
                <w:szCs w:val="18"/>
              </w:rPr>
            </w:pPr>
            <w:r>
              <w:rPr>
                <w:sz w:val="18"/>
                <w:szCs w:val="18"/>
              </w:rPr>
              <w:t>227 – Reinforced Concrete Pile</w:t>
            </w:r>
          </w:p>
        </w:tc>
        <w:tc>
          <w:tcPr>
            <w:tcW w:w="457" w:type="dxa"/>
            <w:shd w:val="clear" w:color="auto" w:fill="FFFFFF" w:themeFill="background1"/>
            <w:vAlign w:val="center"/>
          </w:tcPr>
          <w:p w14:paraId="0E1D7BB6" w14:textId="77777777" w:rsidR="006535C4" w:rsidRPr="002B053E" w:rsidRDefault="006535C4" w:rsidP="004812F3">
            <w:pPr>
              <w:rPr>
                <w:sz w:val="18"/>
                <w:szCs w:val="18"/>
              </w:rPr>
            </w:pPr>
            <w:r>
              <w:rPr>
                <w:sz w:val="18"/>
                <w:szCs w:val="18"/>
              </w:rPr>
              <w:t>EA</w:t>
            </w:r>
          </w:p>
        </w:tc>
      </w:tr>
      <w:tr w:rsidR="006535C4" w:rsidRPr="002B053E" w14:paraId="0A2AA3C1" w14:textId="77777777" w:rsidTr="004812F3">
        <w:tc>
          <w:tcPr>
            <w:tcW w:w="4331" w:type="dxa"/>
            <w:shd w:val="clear" w:color="auto" w:fill="D9D9D9" w:themeFill="background1" w:themeFillShade="D9"/>
            <w:vAlign w:val="center"/>
          </w:tcPr>
          <w:p w14:paraId="064E787D" w14:textId="77777777" w:rsidR="006535C4" w:rsidRPr="002B053E" w:rsidRDefault="006535C4" w:rsidP="004812F3">
            <w:pPr>
              <w:rPr>
                <w:sz w:val="18"/>
                <w:szCs w:val="18"/>
              </w:rPr>
            </w:pPr>
            <w:r>
              <w:rPr>
                <w:sz w:val="18"/>
                <w:szCs w:val="18"/>
              </w:rPr>
              <w:t>234 – Reinforced Concrete Cap</w:t>
            </w:r>
          </w:p>
        </w:tc>
        <w:tc>
          <w:tcPr>
            <w:tcW w:w="457" w:type="dxa"/>
            <w:shd w:val="clear" w:color="auto" w:fill="D9D9D9" w:themeFill="background1" w:themeFillShade="D9"/>
            <w:vAlign w:val="center"/>
          </w:tcPr>
          <w:p w14:paraId="0B71071D" w14:textId="77777777" w:rsidR="006535C4" w:rsidRPr="002B053E" w:rsidRDefault="006535C4" w:rsidP="004812F3">
            <w:pPr>
              <w:rPr>
                <w:sz w:val="18"/>
                <w:szCs w:val="18"/>
              </w:rPr>
            </w:pPr>
            <w:r>
              <w:rPr>
                <w:sz w:val="18"/>
                <w:szCs w:val="18"/>
              </w:rPr>
              <w:t>LF</w:t>
            </w:r>
          </w:p>
        </w:tc>
      </w:tr>
      <w:tr w:rsidR="006535C4" w:rsidRPr="002B053E" w14:paraId="1B22C922" w14:textId="77777777" w:rsidTr="004812F3">
        <w:tc>
          <w:tcPr>
            <w:tcW w:w="4331" w:type="dxa"/>
            <w:shd w:val="clear" w:color="auto" w:fill="FFFFFF" w:themeFill="background1"/>
            <w:vAlign w:val="center"/>
          </w:tcPr>
          <w:p w14:paraId="20D8C9C7" w14:textId="77777777" w:rsidR="006535C4" w:rsidRDefault="006535C4" w:rsidP="004812F3">
            <w:pPr>
              <w:rPr>
                <w:sz w:val="18"/>
                <w:szCs w:val="18"/>
              </w:rPr>
            </w:pPr>
            <w:r>
              <w:rPr>
                <w:sz w:val="18"/>
                <w:szCs w:val="18"/>
              </w:rPr>
              <w:t>8400 – Integral Wingwall</w:t>
            </w:r>
          </w:p>
        </w:tc>
        <w:tc>
          <w:tcPr>
            <w:tcW w:w="457" w:type="dxa"/>
            <w:shd w:val="clear" w:color="auto" w:fill="FFFFFF" w:themeFill="background1"/>
            <w:vAlign w:val="center"/>
          </w:tcPr>
          <w:p w14:paraId="37C1A6A5" w14:textId="77777777" w:rsidR="006535C4" w:rsidRDefault="006535C4" w:rsidP="004812F3">
            <w:pPr>
              <w:rPr>
                <w:sz w:val="18"/>
                <w:szCs w:val="18"/>
              </w:rPr>
            </w:pPr>
            <w:r>
              <w:rPr>
                <w:sz w:val="18"/>
                <w:szCs w:val="18"/>
              </w:rPr>
              <w:t>EA</w:t>
            </w:r>
          </w:p>
        </w:tc>
      </w:tr>
      <w:tr w:rsidR="006535C4" w:rsidRPr="002B053E" w14:paraId="08A264E1" w14:textId="77777777" w:rsidTr="004812F3">
        <w:tc>
          <w:tcPr>
            <w:tcW w:w="4788" w:type="dxa"/>
            <w:gridSpan w:val="2"/>
            <w:shd w:val="clear" w:color="auto" w:fill="A6A6A6" w:themeFill="background1" w:themeFillShade="A6"/>
            <w:vAlign w:val="center"/>
          </w:tcPr>
          <w:p w14:paraId="208AD1E1" w14:textId="77777777" w:rsidR="006535C4" w:rsidRPr="00625509" w:rsidRDefault="006535C4" w:rsidP="004812F3">
            <w:pPr>
              <w:jc w:val="center"/>
              <w:rPr>
                <w:b/>
                <w:sz w:val="18"/>
                <w:szCs w:val="18"/>
              </w:rPr>
            </w:pPr>
            <w:r w:rsidRPr="00625509">
              <w:rPr>
                <w:b/>
                <w:sz w:val="18"/>
                <w:szCs w:val="18"/>
              </w:rPr>
              <w:t>Culvert</w:t>
            </w:r>
          </w:p>
        </w:tc>
      </w:tr>
      <w:tr w:rsidR="006535C4" w:rsidRPr="002B053E" w14:paraId="4CF9DEF1" w14:textId="77777777" w:rsidTr="004812F3">
        <w:tc>
          <w:tcPr>
            <w:tcW w:w="4331" w:type="dxa"/>
            <w:shd w:val="clear" w:color="auto" w:fill="FFFFFF" w:themeFill="background1"/>
            <w:vAlign w:val="center"/>
          </w:tcPr>
          <w:p w14:paraId="5904D1CC" w14:textId="77777777" w:rsidR="006535C4" w:rsidRPr="002B053E" w:rsidRDefault="006535C4" w:rsidP="004812F3">
            <w:pPr>
              <w:rPr>
                <w:sz w:val="18"/>
                <w:szCs w:val="18"/>
              </w:rPr>
            </w:pPr>
            <w:r w:rsidRPr="002B053E">
              <w:rPr>
                <w:sz w:val="18"/>
                <w:szCs w:val="18"/>
              </w:rPr>
              <w:t xml:space="preserve">241 – </w:t>
            </w:r>
            <w:r>
              <w:rPr>
                <w:sz w:val="18"/>
                <w:szCs w:val="18"/>
              </w:rPr>
              <w:t>Reinforced Concrete</w:t>
            </w:r>
            <w:r w:rsidRPr="002B053E">
              <w:rPr>
                <w:sz w:val="18"/>
                <w:szCs w:val="18"/>
              </w:rPr>
              <w:t xml:space="preserve"> Cu</w:t>
            </w:r>
            <w:r>
              <w:rPr>
                <w:sz w:val="18"/>
                <w:szCs w:val="18"/>
              </w:rPr>
              <w:t>lvert</w:t>
            </w:r>
          </w:p>
        </w:tc>
        <w:tc>
          <w:tcPr>
            <w:tcW w:w="457" w:type="dxa"/>
            <w:shd w:val="clear" w:color="auto" w:fill="FFFFFF" w:themeFill="background1"/>
            <w:vAlign w:val="center"/>
          </w:tcPr>
          <w:p w14:paraId="28F15295" w14:textId="77777777" w:rsidR="006535C4" w:rsidRPr="002B053E" w:rsidRDefault="006535C4" w:rsidP="004812F3">
            <w:pPr>
              <w:rPr>
                <w:sz w:val="18"/>
                <w:szCs w:val="18"/>
              </w:rPr>
            </w:pPr>
            <w:r>
              <w:rPr>
                <w:sz w:val="18"/>
                <w:szCs w:val="18"/>
              </w:rPr>
              <w:t>LF</w:t>
            </w:r>
          </w:p>
        </w:tc>
      </w:tr>
      <w:tr w:rsidR="006535C4" w:rsidRPr="002B053E" w14:paraId="4C542F1C" w14:textId="77777777" w:rsidTr="004812F3">
        <w:tc>
          <w:tcPr>
            <w:tcW w:w="4788" w:type="dxa"/>
            <w:gridSpan w:val="2"/>
            <w:shd w:val="clear" w:color="auto" w:fill="A6A6A6" w:themeFill="background1" w:themeFillShade="A6"/>
            <w:vAlign w:val="center"/>
          </w:tcPr>
          <w:p w14:paraId="28EAA1F6" w14:textId="77777777" w:rsidR="006535C4" w:rsidRPr="00625509" w:rsidRDefault="006535C4" w:rsidP="004812F3">
            <w:pPr>
              <w:jc w:val="center"/>
              <w:rPr>
                <w:b/>
                <w:sz w:val="18"/>
                <w:szCs w:val="18"/>
              </w:rPr>
            </w:pPr>
            <w:r w:rsidRPr="00625509">
              <w:rPr>
                <w:b/>
                <w:sz w:val="18"/>
                <w:szCs w:val="18"/>
              </w:rPr>
              <w:t>Other</w:t>
            </w:r>
          </w:p>
        </w:tc>
      </w:tr>
      <w:tr w:rsidR="006535C4" w:rsidRPr="002B053E" w14:paraId="40055AD9" w14:textId="77777777" w:rsidTr="004812F3">
        <w:tc>
          <w:tcPr>
            <w:tcW w:w="4331" w:type="dxa"/>
            <w:shd w:val="clear" w:color="auto" w:fill="D9D9D9" w:themeFill="background1" w:themeFillShade="D9"/>
            <w:vAlign w:val="center"/>
          </w:tcPr>
          <w:p w14:paraId="54A02FB8" w14:textId="77777777" w:rsidR="006535C4" w:rsidRPr="002B053E" w:rsidRDefault="006535C4" w:rsidP="004812F3">
            <w:pPr>
              <w:rPr>
                <w:sz w:val="18"/>
                <w:szCs w:val="18"/>
              </w:rPr>
            </w:pPr>
            <w:r w:rsidRPr="002B053E">
              <w:rPr>
                <w:sz w:val="18"/>
                <w:szCs w:val="18"/>
              </w:rPr>
              <w:t xml:space="preserve">321 – </w:t>
            </w:r>
            <w:r>
              <w:rPr>
                <w:sz w:val="18"/>
                <w:szCs w:val="18"/>
              </w:rPr>
              <w:t>Reinforced Concrete Structural</w:t>
            </w:r>
            <w:r w:rsidRPr="002B053E">
              <w:rPr>
                <w:sz w:val="18"/>
                <w:szCs w:val="18"/>
              </w:rPr>
              <w:t xml:space="preserve"> Approach Slab</w:t>
            </w:r>
          </w:p>
        </w:tc>
        <w:tc>
          <w:tcPr>
            <w:tcW w:w="457" w:type="dxa"/>
            <w:shd w:val="clear" w:color="auto" w:fill="D9D9D9" w:themeFill="background1" w:themeFillShade="D9"/>
            <w:vAlign w:val="center"/>
          </w:tcPr>
          <w:p w14:paraId="20538AED" w14:textId="77777777" w:rsidR="006535C4" w:rsidRPr="002B053E" w:rsidRDefault="006535C4" w:rsidP="004812F3">
            <w:pPr>
              <w:rPr>
                <w:sz w:val="18"/>
                <w:szCs w:val="18"/>
              </w:rPr>
            </w:pPr>
            <w:r>
              <w:rPr>
                <w:sz w:val="18"/>
                <w:szCs w:val="18"/>
              </w:rPr>
              <w:t>SF</w:t>
            </w:r>
          </w:p>
        </w:tc>
      </w:tr>
      <w:tr w:rsidR="006535C4" w:rsidRPr="002B053E" w14:paraId="347D26EB" w14:textId="77777777" w:rsidTr="004812F3">
        <w:tc>
          <w:tcPr>
            <w:tcW w:w="4331" w:type="dxa"/>
            <w:shd w:val="clear" w:color="auto" w:fill="FFFFFF" w:themeFill="background1"/>
            <w:vAlign w:val="center"/>
          </w:tcPr>
          <w:p w14:paraId="287B0BE1" w14:textId="77777777" w:rsidR="006535C4" w:rsidRPr="002B053E" w:rsidRDefault="006535C4" w:rsidP="004812F3">
            <w:pPr>
              <w:rPr>
                <w:sz w:val="18"/>
                <w:szCs w:val="18"/>
              </w:rPr>
            </w:pPr>
            <w:r>
              <w:rPr>
                <w:sz w:val="18"/>
                <w:szCs w:val="18"/>
              </w:rPr>
              <w:t>331 – Reinforced Concrete Bridge Rail</w:t>
            </w:r>
          </w:p>
        </w:tc>
        <w:tc>
          <w:tcPr>
            <w:tcW w:w="457" w:type="dxa"/>
            <w:shd w:val="clear" w:color="auto" w:fill="FFFFFF" w:themeFill="background1"/>
            <w:vAlign w:val="center"/>
          </w:tcPr>
          <w:p w14:paraId="13837070" w14:textId="77777777" w:rsidR="006535C4" w:rsidRPr="002B053E" w:rsidRDefault="006535C4" w:rsidP="004812F3">
            <w:pPr>
              <w:rPr>
                <w:sz w:val="18"/>
                <w:szCs w:val="18"/>
              </w:rPr>
            </w:pPr>
            <w:r>
              <w:rPr>
                <w:sz w:val="18"/>
                <w:szCs w:val="18"/>
              </w:rPr>
              <w:t>LF</w:t>
            </w:r>
          </w:p>
        </w:tc>
      </w:tr>
      <w:tr w:rsidR="006535C4" w:rsidRPr="002B053E" w14:paraId="1EDFFA3B" w14:textId="77777777" w:rsidTr="004812F3">
        <w:tc>
          <w:tcPr>
            <w:tcW w:w="4331" w:type="dxa"/>
            <w:shd w:val="clear" w:color="auto" w:fill="D9D9D9" w:themeFill="background1" w:themeFillShade="D9"/>
            <w:vAlign w:val="center"/>
          </w:tcPr>
          <w:p w14:paraId="404AE1FC" w14:textId="77777777" w:rsidR="006535C4" w:rsidRDefault="006535C4" w:rsidP="004812F3">
            <w:pPr>
              <w:rPr>
                <w:sz w:val="18"/>
                <w:szCs w:val="18"/>
              </w:rPr>
            </w:pPr>
            <w:r>
              <w:rPr>
                <w:sz w:val="18"/>
                <w:szCs w:val="18"/>
              </w:rPr>
              <w:t>8170 – Other Primary Structural Members</w:t>
            </w:r>
          </w:p>
        </w:tc>
        <w:tc>
          <w:tcPr>
            <w:tcW w:w="457" w:type="dxa"/>
            <w:shd w:val="clear" w:color="auto" w:fill="D9D9D9" w:themeFill="background1" w:themeFillShade="D9"/>
            <w:vAlign w:val="center"/>
          </w:tcPr>
          <w:p w14:paraId="13CC4782" w14:textId="77777777" w:rsidR="006535C4" w:rsidRDefault="006535C4" w:rsidP="004812F3">
            <w:pPr>
              <w:rPr>
                <w:sz w:val="18"/>
                <w:szCs w:val="18"/>
              </w:rPr>
            </w:pPr>
            <w:r>
              <w:rPr>
                <w:sz w:val="18"/>
                <w:szCs w:val="18"/>
              </w:rPr>
              <w:t>LF</w:t>
            </w:r>
          </w:p>
        </w:tc>
      </w:tr>
    </w:tbl>
    <w:p w14:paraId="118F5F29" w14:textId="77777777" w:rsidR="005E0E39" w:rsidRPr="00DB1158" w:rsidRDefault="00A5344D" w:rsidP="00EA5B0B">
      <w:pPr>
        <w:pStyle w:val="Heading2"/>
        <w:numPr>
          <w:ilvl w:val="0"/>
          <w:numId w:val="21"/>
        </w:numPr>
      </w:pPr>
      <w:bookmarkStart w:id="721" w:name="_Toc159314906"/>
      <w:bookmarkStart w:id="722" w:name="_Toc504661925"/>
      <w:r>
        <w:t xml:space="preserve">Reinforced </w:t>
      </w:r>
      <w:r w:rsidR="005E0E39" w:rsidRPr="00DB1158">
        <w:t>Concrete</w:t>
      </w:r>
      <w:bookmarkEnd w:id="516"/>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p>
    <w:tbl>
      <w:tblPr>
        <w:tblStyle w:val="TableGrid"/>
        <w:tblW w:w="0" w:type="auto"/>
        <w:tblLook w:val="04A0" w:firstRow="1" w:lastRow="0" w:firstColumn="1" w:lastColumn="0" w:noHBand="0" w:noVBand="1"/>
      </w:tblPr>
      <w:tblGrid>
        <w:gridCol w:w="4331"/>
        <w:gridCol w:w="457"/>
      </w:tblGrid>
      <w:tr w:rsidR="00CD5E2D" w:rsidRPr="002B053E" w14:paraId="4213ED89" w14:textId="77777777" w:rsidTr="00EC7F37">
        <w:tc>
          <w:tcPr>
            <w:tcW w:w="4788" w:type="dxa"/>
            <w:gridSpan w:val="2"/>
            <w:shd w:val="clear" w:color="auto" w:fill="A6A6A6" w:themeFill="background1" w:themeFillShade="A6"/>
            <w:vAlign w:val="center"/>
          </w:tcPr>
          <w:p w14:paraId="44426470" w14:textId="77777777" w:rsidR="00CD5E2D" w:rsidRPr="00CD5E2D" w:rsidRDefault="00CD5E2D" w:rsidP="00CD5E2D">
            <w:pPr>
              <w:jc w:val="center"/>
              <w:rPr>
                <w:b/>
                <w:sz w:val="18"/>
                <w:szCs w:val="18"/>
              </w:rPr>
            </w:pPr>
            <w:r w:rsidRPr="00CD5E2D">
              <w:rPr>
                <w:b/>
                <w:sz w:val="18"/>
                <w:szCs w:val="18"/>
              </w:rPr>
              <w:t>Deck</w:t>
            </w:r>
          </w:p>
        </w:tc>
      </w:tr>
      <w:tr w:rsidR="00314EF9" w:rsidRPr="002B053E" w14:paraId="32A9EBE8" w14:textId="77777777" w:rsidTr="00E82E31">
        <w:tc>
          <w:tcPr>
            <w:tcW w:w="4331" w:type="dxa"/>
            <w:vAlign w:val="center"/>
          </w:tcPr>
          <w:p w14:paraId="118C7A3D" w14:textId="77777777" w:rsidR="00314EF9" w:rsidRPr="002B053E" w:rsidRDefault="009E7BA3" w:rsidP="00E82E31">
            <w:pPr>
              <w:rPr>
                <w:sz w:val="18"/>
                <w:szCs w:val="18"/>
              </w:rPr>
            </w:pPr>
            <w:r>
              <w:rPr>
                <w:sz w:val="18"/>
                <w:szCs w:val="18"/>
              </w:rPr>
              <w:t>12 – Reinforced Concrete</w:t>
            </w:r>
            <w:r w:rsidR="00314EF9">
              <w:rPr>
                <w:sz w:val="18"/>
                <w:szCs w:val="18"/>
              </w:rPr>
              <w:t xml:space="preserve"> Deck</w:t>
            </w:r>
          </w:p>
        </w:tc>
        <w:tc>
          <w:tcPr>
            <w:tcW w:w="457" w:type="dxa"/>
            <w:vAlign w:val="center"/>
          </w:tcPr>
          <w:p w14:paraId="553A24FD" w14:textId="77777777" w:rsidR="00314EF9" w:rsidRPr="002B053E" w:rsidRDefault="00314EF9" w:rsidP="00314EF9">
            <w:pPr>
              <w:rPr>
                <w:sz w:val="18"/>
                <w:szCs w:val="18"/>
              </w:rPr>
            </w:pPr>
            <w:r>
              <w:rPr>
                <w:sz w:val="18"/>
                <w:szCs w:val="18"/>
              </w:rPr>
              <w:t>SF</w:t>
            </w:r>
          </w:p>
        </w:tc>
      </w:tr>
      <w:tr w:rsidR="00314EF9" w:rsidRPr="002B053E" w14:paraId="4E7CB8E5" w14:textId="77777777" w:rsidTr="00E82E31">
        <w:tc>
          <w:tcPr>
            <w:tcW w:w="4331" w:type="dxa"/>
            <w:shd w:val="clear" w:color="auto" w:fill="D9D9D9" w:themeFill="background1" w:themeFillShade="D9"/>
            <w:vAlign w:val="center"/>
          </w:tcPr>
          <w:p w14:paraId="3BCBEFA2" w14:textId="77777777" w:rsidR="00314EF9" w:rsidRPr="002B053E" w:rsidRDefault="00314EF9" w:rsidP="00E82E31">
            <w:pPr>
              <w:rPr>
                <w:sz w:val="18"/>
                <w:szCs w:val="18"/>
              </w:rPr>
            </w:pPr>
            <w:r>
              <w:rPr>
                <w:sz w:val="18"/>
                <w:szCs w:val="18"/>
              </w:rPr>
              <w:t xml:space="preserve">16 – </w:t>
            </w:r>
            <w:r w:rsidR="009E7BA3">
              <w:rPr>
                <w:sz w:val="18"/>
                <w:szCs w:val="18"/>
              </w:rPr>
              <w:t>Reinforced Concrete</w:t>
            </w:r>
            <w:r>
              <w:rPr>
                <w:sz w:val="18"/>
                <w:szCs w:val="18"/>
              </w:rPr>
              <w:t xml:space="preserve"> Top Flange</w:t>
            </w:r>
          </w:p>
        </w:tc>
        <w:tc>
          <w:tcPr>
            <w:tcW w:w="457" w:type="dxa"/>
            <w:shd w:val="clear" w:color="auto" w:fill="D9D9D9" w:themeFill="background1" w:themeFillShade="D9"/>
            <w:vAlign w:val="center"/>
          </w:tcPr>
          <w:p w14:paraId="19B4F737" w14:textId="77777777" w:rsidR="00314EF9" w:rsidRPr="002B053E" w:rsidRDefault="00314EF9" w:rsidP="00314EF9">
            <w:pPr>
              <w:rPr>
                <w:sz w:val="18"/>
                <w:szCs w:val="18"/>
              </w:rPr>
            </w:pPr>
            <w:r>
              <w:rPr>
                <w:sz w:val="18"/>
                <w:szCs w:val="18"/>
              </w:rPr>
              <w:t>SF</w:t>
            </w:r>
          </w:p>
        </w:tc>
      </w:tr>
      <w:tr w:rsidR="00314EF9" w:rsidRPr="002B053E" w14:paraId="0943038C" w14:textId="77777777" w:rsidTr="00E82E31">
        <w:tc>
          <w:tcPr>
            <w:tcW w:w="4331" w:type="dxa"/>
            <w:vAlign w:val="center"/>
          </w:tcPr>
          <w:p w14:paraId="21CE00B6" w14:textId="77777777" w:rsidR="00314EF9" w:rsidRPr="002B053E" w:rsidRDefault="00314EF9" w:rsidP="00E82E31">
            <w:pPr>
              <w:rPr>
                <w:sz w:val="18"/>
                <w:szCs w:val="18"/>
              </w:rPr>
            </w:pPr>
            <w:r>
              <w:rPr>
                <w:sz w:val="18"/>
                <w:szCs w:val="18"/>
              </w:rPr>
              <w:t xml:space="preserve">38 – </w:t>
            </w:r>
            <w:r w:rsidR="009E7BA3">
              <w:rPr>
                <w:sz w:val="18"/>
                <w:szCs w:val="18"/>
              </w:rPr>
              <w:t>Reinforced Concrete</w:t>
            </w:r>
            <w:r>
              <w:rPr>
                <w:sz w:val="18"/>
                <w:szCs w:val="18"/>
              </w:rPr>
              <w:t xml:space="preserve"> Slab</w:t>
            </w:r>
          </w:p>
        </w:tc>
        <w:tc>
          <w:tcPr>
            <w:tcW w:w="457" w:type="dxa"/>
            <w:vAlign w:val="center"/>
          </w:tcPr>
          <w:p w14:paraId="76FDFF96" w14:textId="77777777" w:rsidR="00314EF9" w:rsidRPr="002B053E" w:rsidRDefault="00314EF9" w:rsidP="00314EF9">
            <w:pPr>
              <w:rPr>
                <w:sz w:val="18"/>
                <w:szCs w:val="18"/>
              </w:rPr>
            </w:pPr>
            <w:r>
              <w:rPr>
                <w:sz w:val="18"/>
                <w:szCs w:val="18"/>
              </w:rPr>
              <w:t>SF</w:t>
            </w:r>
          </w:p>
        </w:tc>
      </w:tr>
      <w:tr w:rsidR="00CD5E2D" w:rsidRPr="002B053E" w14:paraId="7448AB87" w14:textId="77777777" w:rsidTr="00EC7F37">
        <w:tc>
          <w:tcPr>
            <w:tcW w:w="4788" w:type="dxa"/>
            <w:gridSpan w:val="2"/>
            <w:shd w:val="clear" w:color="auto" w:fill="A6A6A6" w:themeFill="background1" w:themeFillShade="A6"/>
            <w:vAlign w:val="center"/>
          </w:tcPr>
          <w:p w14:paraId="6AEBD49E" w14:textId="77777777" w:rsidR="00CD5E2D" w:rsidRPr="00CD5E2D" w:rsidRDefault="00CD5E2D" w:rsidP="00CD5E2D">
            <w:pPr>
              <w:jc w:val="center"/>
              <w:rPr>
                <w:b/>
                <w:sz w:val="18"/>
                <w:szCs w:val="18"/>
              </w:rPr>
            </w:pPr>
            <w:r w:rsidRPr="00CD5E2D">
              <w:rPr>
                <w:b/>
                <w:sz w:val="18"/>
                <w:szCs w:val="18"/>
              </w:rPr>
              <w:t>Superstructure</w:t>
            </w:r>
          </w:p>
        </w:tc>
      </w:tr>
      <w:tr w:rsidR="00314EF9" w:rsidRPr="002B053E" w14:paraId="51B156D6" w14:textId="77777777" w:rsidTr="00EC7F37">
        <w:tc>
          <w:tcPr>
            <w:tcW w:w="4331" w:type="dxa"/>
            <w:shd w:val="clear" w:color="auto" w:fill="D9D9D9" w:themeFill="background1" w:themeFillShade="D9"/>
            <w:vAlign w:val="center"/>
          </w:tcPr>
          <w:p w14:paraId="22E95D3F" w14:textId="77777777" w:rsidR="00314EF9" w:rsidRPr="002B053E" w:rsidRDefault="00314EF9" w:rsidP="00314EF9">
            <w:pPr>
              <w:rPr>
                <w:sz w:val="18"/>
                <w:szCs w:val="18"/>
              </w:rPr>
            </w:pPr>
            <w:r>
              <w:rPr>
                <w:sz w:val="18"/>
                <w:szCs w:val="18"/>
              </w:rPr>
              <w:t xml:space="preserve">105 – </w:t>
            </w:r>
            <w:r w:rsidR="00323BDE" w:rsidRPr="00323BDE">
              <w:rPr>
                <w:sz w:val="18"/>
                <w:szCs w:val="18"/>
              </w:rPr>
              <w:t>Reinforced Concrete Closed Web/Box Girder</w:t>
            </w:r>
          </w:p>
        </w:tc>
        <w:tc>
          <w:tcPr>
            <w:tcW w:w="457" w:type="dxa"/>
            <w:shd w:val="clear" w:color="auto" w:fill="D9D9D9" w:themeFill="background1" w:themeFillShade="D9"/>
            <w:vAlign w:val="center"/>
          </w:tcPr>
          <w:p w14:paraId="6DAAEF75" w14:textId="77777777" w:rsidR="00314EF9" w:rsidRPr="002B053E" w:rsidRDefault="00314EF9" w:rsidP="00314EF9">
            <w:pPr>
              <w:rPr>
                <w:sz w:val="18"/>
                <w:szCs w:val="18"/>
              </w:rPr>
            </w:pPr>
            <w:r>
              <w:rPr>
                <w:sz w:val="18"/>
                <w:szCs w:val="18"/>
              </w:rPr>
              <w:t>LF</w:t>
            </w:r>
          </w:p>
        </w:tc>
      </w:tr>
      <w:tr w:rsidR="00314EF9" w:rsidRPr="002B053E" w14:paraId="16A4E4BD" w14:textId="77777777" w:rsidTr="00EC7F37">
        <w:tc>
          <w:tcPr>
            <w:tcW w:w="4331" w:type="dxa"/>
            <w:shd w:val="clear" w:color="auto" w:fill="FFFFFF" w:themeFill="background1"/>
            <w:vAlign w:val="center"/>
          </w:tcPr>
          <w:p w14:paraId="1B5D28FC" w14:textId="77777777" w:rsidR="00314EF9" w:rsidRPr="002B053E" w:rsidRDefault="00314EF9" w:rsidP="00314EF9">
            <w:pPr>
              <w:rPr>
                <w:sz w:val="18"/>
                <w:szCs w:val="18"/>
              </w:rPr>
            </w:pPr>
            <w:r>
              <w:rPr>
                <w:sz w:val="18"/>
                <w:szCs w:val="18"/>
              </w:rPr>
              <w:t xml:space="preserve">110 – </w:t>
            </w:r>
            <w:r w:rsidR="00983215" w:rsidRPr="00983215">
              <w:rPr>
                <w:sz w:val="18"/>
                <w:szCs w:val="18"/>
              </w:rPr>
              <w:t>Reinforced Concrete Open Girder/Beam</w:t>
            </w:r>
          </w:p>
        </w:tc>
        <w:tc>
          <w:tcPr>
            <w:tcW w:w="457" w:type="dxa"/>
            <w:shd w:val="clear" w:color="auto" w:fill="FFFFFF" w:themeFill="background1"/>
            <w:vAlign w:val="center"/>
          </w:tcPr>
          <w:p w14:paraId="5FFA0BD5" w14:textId="77777777" w:rsidR="00314EF9" w:rsidRPr="002B053E" w:rsidRDefault="00314EF9" w:rsidP="00314EF9">
            <w:pPr>
              <w:rPr>
                <w:sz w:val="18"/>
                <w:szCs w:val="18"/>
              </w:rPr>
            </w:pPr>
            <w:r>
              <w:rPr>
                <w:sz w:val="18"/>
                <w:szCs w:val="18"/>
              </w:rPr>
              <w:t>LF</w:t>
            </w:r>
          </w:p>
        </w:tc>
      </w:tr>
      <w:tr w:rsidR="00314EF9" w:rsidRPr="002B053E" w14:paraId="7238C8B1" w14:textId="77777777" w:rsidTr="00EC7F37">
        <w:tc>
          <w:tcPr>
            <w:tcW w:w="4331" w:type="dxa"/>
            <w:shd w:val="clear" w:color="auto" w:fill="D9D9D9" w:themeFill="background1" w:themeFillShade="D9"/>
            <w:vAlign w:val="center"/>
          </w:tcPr>
          <w:p w14:paraId="4EE7F1E3" w14:textId="77777777" w:rsidR="00314EF9" w:rsidRPr="002B053E" w:rsidRDefault="00314EF9" w:rsidP="00314EF9">
            <w:pPr>
              <w:rPr>
                <w:sz w:val="18"/>
                <w:szCs w:val="18"/>
              </w:rPr>
            </w:pPr>
            <w:r>
              <w:rPr>
                <w:sz w:val="18"/>
                <w:szCs w:val="18"/>
              </w:rPr>
              <w:t xml:space="preserve">116 – </w:t>
            </w:r>
            <w:r w:rsidR="009E7BA3">
              <w:rPr>
                <w:sz w:val="18"/>
                <w:szCs w:val="18"/>
              </w:rPr>
              <w:t>Reinforced Concrete</w:t>
            </w:r>
            <w:r>
              <w:rPr>
                <w:sz w:val="18"/>
                <w:szCs w:val="18"/>
              </w:rPr>
              <w:t xml:space="preserve"> Stringer</w:t>
            </w:r>
          </w:p>
        </w:tc>
        <w:tc>
          <w:tcPr>
            <w:tcW w:w="457" w:type="dxa"/>
            <w:shd w:val="clear" w:color="auto" w:fill="D9D9D9" w:themeFill="background1" w:themeFillShade="D9"/>
            <w:vAlign w:val="center"/>
          </w:tcPr>
          <w:p w14:paraId="33377964" w14:textId="77777777" w:rsidR="00314EF9" w:rsidRPr="002B053E" w:rsidRDefault="00314EF9" w:rsidP="00314EF9">
            <w:pPr>
              <w:rPr>
                <w:sz w:val="18"/>
                <w:szCs w:val="18"/>
              </w:rPr>
            </w:pPr>
            <w:r>
              <w:rPr>
                <w:sz w:val="18"/>
                <w:szCs w:val="18"/>
              </w:rPr>
              <w:t>LF</w:t>
            </w:r>
          </w:p>
        </w:tc>
      </w:tr>
      <w:tr w:rsidR="00314EF9" w:rsidRPr="002B053E" w14:paraId="7BA0549E" w14:textId="77777777" w:rsidTr="00EC7F37">
        <w:tc>
          <w:tcPr>
            <w:tcW w:w="4331" w:type="dxa"/>
            <w:shd w:val="clear" w:color="auto" w:fill="FFFFFF" w:themeFill="background1"/>
            <w:vAlign w:val="center"/>
          </w:tcPr>
          <w:p w14:paraId="07782691" w14:textId="77777777" w:rsidR="00314EF9" w:rsidRPr="002B053E" w:rsidRDefault="00314EF9" w:rsidP="00314EF9">
            <w:pPr>
              <w:rPr>
                <w:sz w:val="18"/>
                <w:szCs w:val="18"/>
              </w:rPr>
            </w:pPr>
            <w:r>
              <w:rPr>
                <w:sz w:val="18"/>
                <w:szCs w:val="18"/>
              </w:rPr>
              <w:t xml:space="preserve">144 – </w:t>
            </w:r>
            <w:r w:rsidR="009E7BA3">
              <w:rPr>
                <w:sz w:val="18"/>
                <w:szCs w:val="18"/>
              </w:rPr>
              <w:t>Reinforced Concrete</w:t>
            </w:r>
            <w:r>
              <w:rPr>
                <w:sz w:val="18"/>
                <w:szCs w:val="18"/>
              </w:rPr>
              <w:t xml:space="preserve"> Arch</w:t>
            </w:r>
          </w:p>
        </w:tc>
        <w:tc>
          <w:tcPr>
            <w:tcW w:w="457" w:type="dxa"/>
            <w:shd w:val="clear" w:color="auto" w:fill="FFFFFF" w:themeFill="background1"/>
            <w:vAlign w:val="center"/>
          </w:tcPr>
          <w:p w14:paraId="276C2A52" w14:textId="77777777" w:rsidR="00314EF9" w:rsidRPr="002B053E" w:rsidRDefault="00314EF9" w:rsidP="00314EF9">
            <w:pPr>
              <w:rPr>
                <w:sz w:val="18"/>
                <w:szCs w:val="18"/>
              </w:rPr>
            </w:pPr>
            <w:r>
              <w:rPr>
                <w:sz w:val="18"/>
                <w:szCs w:val="18"/>
              </w:rPr>
              <w:t>LF</w:t>
            </w:r>
          </w:p>
        </w:tc>
      </w:tr>
      <w:tr w:rsidR="00314EF9" w:rsidRPr="002B053E" w14:paraId="72BFC196" w14:textId="77777777" w:rsidTr="00EC7F37">
        <w:tc>
          <w:tcPr>
            <w:tcW w:w="4331" w:type="dxa"/>
            <w:shd w:val="clear" w:color="auto" w:fill="D9D9D9" w:themeFill="background1" w:themeFillShade="D9"/>
            <w:vAlign w:val="center"/>
          </w:tcPr>
          <w:p w14:paraId="50DB2084" w14:textId="77777777" w:rsidR="00314EF9" w:rsidRPr="002B053E" w:rsidRDefault="00314EF9" w:rsidP="00314EF9">
            <w:pPr>
              <w:rPr>
                <w:sz w:val="18"/>
                <w:szCs w:val="18"/>
              </w:rPr>
            </w:pPr>
            <w:r>
              <w:rPr>
                <w:sz w:val="18"/>
                <w:szCs w:val="18"/>
              </w:rPr>
              <w:t xml:space="preserve">155 – </w:t>
            </w:r>
            <w:r w:rsidR="009E7BA3">
              <w:rPr>
                <w:sz w:val="18"/>
                <w:szCs w:val="18"/>
              </w:rPr>
              <w:t>Reinforced Concrete</w:t>
            </w:r>
            <w:r>
              <w:rPr>
                <w:sz w:val="18"/>
                <w:szCs w:val="18"/>
              </w:rPr>
              <w:t xml:space="preserve"> Floor Beam</w:t>
            </w:r>
          </w:p>
        </w:tc>
        <w:tc>
          <w:tcPr>
            <w:tcW w:w="457" w:type="dxa"/>
            <w:shd w:val="clear" w:color="auto" w:fill="D9D9D9" w:themeFill="background1" w:themeFillShade="D9"/>
            <w:vAlign w:val="center"/>
          </w:tcPr>
          <w:p w14:paraId="017B502F" w14:textId="77777777" w:rsidR="00314EF9" w:rsidRPr="002B053E" w:rsidRDefault="00314EF9" w:rsidP="00314EF9">
            <w:pPr>
              <w:rPr>
                <w:sz w:val="18"/>
                <w:szCs w:val="18"/>
              </w:rPr>
            </w:pPr>
            <w:r>
              <w:rPr>
                <w:sz w:val="18"/>
                <w:szCs w:val="18"/>
              </w:rPr>
              <w:t>LF</w:t>
            </w:r>
          </w:p>
        </w:tc>
      </w:tr>
    </w:tbl>
    <w:p w14:paraId="41727F45" w14:textId="77777777" w:rsidR="00AA6F07" w:rsidRPr="00E75116" w:rsidRDefault="00AA6F07" w:rsidP="005E0E39"/>
    <w:p w14:paraId="60894F1C" w14:textId="6465B4A3" w:rsidR="006535C4" w:rsidRDefault="00E630C7" w:rsidP="00E630C7">
      <w:pPr>
        <w:tabs>
          <w:tab w:val="left" w:pos="1903"/>
          <w:tab w:val="left" w:pos="2229"/>
        </w:tabs>
        <w:rPr>
          <w:b/>
          <w:sz w:val="18"/>
          <w:szCs w:val="18"/>
        </w:rPr>
      </w:pPr>
      <w:r>
        <w:rPr>
          <w:b/>
          <w:sz w:val="18"/>
          <w:szCs w:val="18"/>
        </w:rPr>
        <w:tab/>
      </w:r>
      <w:r>
        <w:rPr>
          <w:b/>
          <w:sz w:val="18"/>
          <w:szCs w:val="18"/>
        </w:rPr>
        <w:tab/>
      </w:r>
    </w:p>
    <w:p w14:paraId="0EACC53C" w14:textId="3A754E29" w:rsidR="00691FC4" w:rsidRDefault="00E630C7" w:rsidP="00E630C7">
      <w:pPr>
        <w:tabs>
          <w:tab w:val="left" w:pos="2229"/>
        </w:tabs>
        <w:rPr>
          <w:b/>
          <w:sz w:val="18"/>
          <w:szCs w:val="18"/>
        </w:rPr>
        <w:sectPr w:rsidR="00691FC4" w:rsidSect="002D57C8">
          <w:headerReference w:type="default" r:id="rId65"/>
          <w:type w:val="continuous"/>
          <w:pgSz w:w="12240" w:h="7920" w:orient="landscape"/>
          <w:pgMar w:top="529" w:right="360" w:bottom="288" w:left="360" w:header="144" w:footer="144" w:gutter="0"/>
          <w:cols w:space="720"/>
          <w:docGrid w:linePitch="360"/>
        </w:sectPr>
      </w:pPr>
      <w:r>
        <w:rPr>
          <w:b/>
          <w:sz w:val="18"/>
          <w:szCs w:val="18"/>
        </w:rPr>
        <w:tab/>
      </w:r>
    </w:p>
    <w:p w14:paraId="44A53D5E" w14:textId="77777777" w:rsidR="004812F3" w:rsidRDefault="004812F3" w:rsidP="005E0E39">
      <w:pPr>
        <w:rPr>
          <w:del w:id="723" w:author="Todd Demski, Brian Schmidt" w:date="2024-02-27T13:29:00Z"/>
          <w:b/>
          <w:sz w:val="18"/>
          <w:szCs w:val="18"/>
        </w:rPr>
      </w:pPr>
    </w:p>
    <w:tbl>
      <w:tblPr>
        <w:tblStyle w:val="TableGrid"/>
        <w:tblpPr w:leftFromText="180" w:rightFromText="180" w:vertAnchor="text" w:horzAnchor="page" w:tblpX="1694" w:tblpY="327"/>
        <w:tblW w:w="8095" w:type="dxa"/>
        <w:tblLook w:val="04A0" w:firstRow="1" w:lastRow="0" w:firstColumn="1" w:lastColumn="0" w:noHBand="0" w:noVBand="1"/>
      </w:tblPr>
      <w:tblGrid>
        <w:gridCol w:w="1777"/>
        <w:gridCol w:w="1789"/>
        <w:gridCol w:w="1625"/>
        <w:gridCol w:w="2904"/>
      </w:tblGrid>
      <w:tr w:rsidR="001A1715" w14:paraId="1314480F" w14:textId="77777777" w:rsidTr="001A1715">
        <w:trPr>
          <w:trHeight w:val="288"/>
        </w:trPr>
        <w:tc>
          <w:tcPr>
            <w:tcW w:w="3415" w:type="dxa"/>
            <w:gridSpan w:val="2"/>
            <w:tcBorders>
              <w:right w:val="single" w:sz="4" w:space="0" w:color="auto"/>
            </w:tcBorders>
            <w:shd w:val="clear" w:color="auto" w:fill="BFBFBF" w:themeFill="background1" w:themeFillShade="BF"/>
            <w:vAlign w:val="center"/>
          </w:tcPr>
          <w:p w14:paraId="7320A98B" w14:textId="77777777" w:rsidR="001A1715" w:rsidRDefault="001A1715" w:rsidP="001A1715">
            <w:pPr>
              <w:jc w:val="center"/>
              <w:rPr>
                <w:b/>
                <w:sz w:val="18"/>
                <w:szCs w:val="18"/>
              </w:rPr>
            </w:pPr>
            <w:ins w:id="724" w:author="Todd Demski, Brian Schmidt" w:date="2024-02-27T13:29:00Z">
              <w:r>
                <w:rPr>
                  <w:b/>
                  <w:sz w:val="18"/>
                  <w:szCs w:val="18"/>
                </w:rPr>
                <w:t xml:space="preserve">Reinforced </w:t>
              </w:r>
            </w:ins>
            <w:r>
              <w:rPr>
                <w:b/>
                <w:sz w:val="18"/>
                <w:szCs w:val="18"/>
              </w:rPr>
              <w:t>Concrete Cracks</w:t>
            </w:r>
          </w:p>
        </w:tc>
        <w:tc>
          <w:tcPr>
            <w:tcW w:w="46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47153162" w14:textId="77777777" w:rsidR="001A1715" w:rsidRDefault="001A1715" w:rsidP="001A1715">
            <w:pPr>
              <w:jc w:val="center"/>
              <w:rPr>
                <w:b/>
                <w:sz w:val="18"/>
                <w:szCs w:val="18"/>
              </w:rPr>
            </w:pPr>
            <w:r>
              <w:rPr>
                <w:b/>
                <w:sz w:val="18"/>
                <w:szCs w:val="18"/>
              </w:rPr>
              <w:t>Concrete Scale/Abrasion/Wear</w:t>
            </w:r>
          </w:p>
        </w:tc>
      </w:tr>
      <w:tr w:rsidR="001A1715" w14:paraId="2B020CE1" w14:textId="77777777" w:rsidTr="001A1715">
        <w:trPr>
          <w:trHeight w:val="288"/>
        </w:trPr>
        <w:tc>
          <w:tcPr>
            <w:tcW w:w="3415" w:type="dxa"/>
            <w:gridSpan w:val="2"/>
            <w:shd w:val="clear" w:color="auto" w:fill="FFFFFF" w:themeFill="background1"/>
            <w:vAlign w:val="center"/>
          </w:tcPr>
          <w:p w14:paraId="0C1D178F" w14:textId="77777777" w:rsidR="001A1715" w:rsidRPr="002D3CFE" w:rsidRDefault="001A1715" w:rsidP="001A1715">
            <w:pPr>
              <w:jc w:val="center"/>
              <w:rPr>
                <w:sz w:val="18"/>
                <w:szCs w:val="18"/>
              </w:rPr>
            </w:pPr>
            <w:r w:rsidRPr="002D3CFE">
              <w:rPr>
                <w:sz w:val="18"/>
                <w:szCs w:val="18"/>
              </w:rPr>
              <w:t>Crack Widths</w:t>
            </w:r>
          </w:p>
        </w:tc>
        <w:tc>
          <w:tcPr>
            <w:tcW w:w="4680" w:type="dxa"/>
            <w:gridSpan w:val="2"/>
            <w:tcBorders>
              <w:top w:val="single" w:sz="4" w:space="0" w:color="auto"/>
              <w:left w:val="single" w:sz="4" w:space="0" w:color="auto"/>
              <w:bottom w:val="single" w:sz="4" w:space="0" w:color="auto"/>
            </w:tcBorders>
            <w:shd w:val="clear" w:color="auto" w:fill="595959" w:themeFill="text1" w:themeFillTint="A6"/>
            <w:vAlign w:val="center"/>
          </w:tcPr>
          <w:p w14:paraId="531D6D97" w14:textId="77777777" w:rsidR="001A1715" w:rsidRPr="002D3CFE" w:rsidRDefault="001A1715" w:rsidP="001A1715">
            <w:pPr>
              <w:jc w:val="center"/>
              <w:rPr>
                <w:sz w:val="18"/>
                <w:szCs w:val="18"/>
                <w:highlight w:val="darkGray"/>
              </w:rPr>
            </w:pPr>
          </w:p>
        </w:tc>
      </w:tr>
      <w:tr w:rsidR="001A1715" w14:paraId="0D612050" w14:textId="77777777" w:rsidTr="001A1715">
        <w:trPr>
          <w:trHeight w:val="288"/>
        </w:trPr>
        <w:tc>
          <w:tcPr>
            <w:tcW w:w="1525" w:type="dxa"/>
            <w:vAlign w:val="center"/>
          </w:tcPr>
          <w:p w14:paraId="08B4D11C" w14:textId="12302667" w:rsidR="001A1715" w:rsidRPr="002D3CFE" w:rsidRDefault="001A1715" w:rsidP="001A1715">
            <w:pPr>
              <w:jc w:val="center"/>
              <w:rPr>
                <w:sz w:val="18"/>
                <w:szCs w:val="18"/>
              </w:rPr>
            </w:pPr>
            <w:moveToRangeStart w:id="725" w:author="Todd Demski, Brian Schmidt" w:date="2024-02-27T13:29:00Z" w:name="move159932981"/>
            <w:moveTo w:id="726" w:author="Todd Demski, Brian Schmidt" w:date="2024-02-27T13:29:00Z">
              <w:r>
                <w:rPr>
                  <w:sz w:val="18"/>
                  <w:szCs w:val="18"/>
                </w:rPr>
                <w:t>Insignificant</w:t>
              </w:r>
            </w:moveTo>
            <w:moveToRangeEnd w:id="725"/>
            <w:del w:id="727" w:author="Todd Demski, Brian Schmidt" w:date="2024-02-27T13:29:00Z">
              <w:r w:rsidR="00315B2D">
                <w:rPr>
                  <w:sz w:val="18"/>
                  <w:szCs w:val="18"/>
                </w:rPr>
                <w:delText>Hairline</w:delText>
              </w:r>
            </w:del>
          </w:p>
        </w:tc>
        <w:tc>
          <w:tcPr>
            <w:tcW w:w="1890" w:type="dxa"/>
            <w:vAlign w:val="center"/>
          </w:tcPr>
          <w:p w14:paraId="1BC6C995" w14:textId="5C3DFC6E" w:rsidR="001A1715" w:rsidRPr="002D3CFE" w:rsidRDefault="000735F7" w:rsidP="001A1715">
            <w:pPr>
              <w:jc w:val="center"/>
              <w:rPr>
                <w:sz w:val="18"/>
                <w:szCs w:val="18"/>
              </w:rPr>
            </w:pPr>
            <w:del w:id="728" w:author="Todd Demski, Brian Schmidt" w:date="2024-02-27T13:29:00Z">
              <w:r>
                <w:rPr>
                  <w:noProof/>
                  <w:sz w:val="18"/>
                  <w:szCs w:val="18"/>
                </w:rPr>
                <mc:AlternateContent>
                  <mc:Choice Requires="wps">
                    <w:drawing>
                      <wp:anchor distT="0" distB="0" distL="114300" distR="114300" simplePos="0" relativeHeight="251715584" behindDoc="0" locked="0" layoutInCell="1" allowOverlap="1" wp14:anchorId="5109FEF2" wp14:editId="078674D7">
                        <wp:simplePos x="0" y="0"/>
                        <wp:positionH relativeFrom="column">
                          <wp:posOffset>1305560</wp:posOffset>
                        </wp:positionH>
                        <wp:positionV relativeFrom="paragraph">
                          <wp:posOffset>65405</wp:posOffset>
                        </wp:positionV>
                        <wp:extent cx="283464" cy="0"/>
                        <wp:effectExtent l="0" t="0" r="0" b="0"/>
                        <wp:wrapNone/>
                        <wp:docPr id="330" name="Straight Connector 330"/>
                        <wp:cNvGraphicFramePr/>
                        <a:graphic xmlns:a="http://schemas.openxmlformats.org/drawingml/2006/main">
                          <a:graphicData uri="http://schemas.microsoft.com/office/word/2010/wordprocessingShape">
                            <wps:wsp>
                              <wps:cNvCnPr/>
                              <wps:spPr>
                                <a:xfrm>
                                  <a:off x="0" y="0"/>
                                  <a:ext cx="283464" cy="0"/>
                                </a:xfrm>
                                <a:prstGeom prst="line">
                                  <a:avLst/>
                                </a:prstGeom>
                                <a:ln w="10922">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423E0F" id="Straight Connector 32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8pt,5.15pt" to="125.1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" strokecolor="black [3213]" strokeweight=".86pt"/>
                    </w:pict>
                  </mc:Fallback>
                </mc:AlternateContent>
              </w:r>
            </w:del>
            <w:r w:rsidR="001A1715">
              <w:rPr>
                <w:sz w:val="18"/>
                <w:szCs w:val="18"/>
              </w:rPr>
              <w:t xml:space="preserve">&lt;0.012”  </w:t>
            </w:r>
          </w:p>
        </w:tc>
        <w:tc>
          <w:tcPr>
            <w:tcW w:w="1626" w:type="dxa"/>
            <w:tcBorders>
              <w:top w:val="single" w:sz="4" w:space="0" w:color="auto"/>
              <w:left w:val="single" w:sz="4" w:space="0" w:color="auto"/>
              <w:bottom w:val="single" w:sz="4" w:space="0" w:color="auto"/>
              <w:right w:val="single" w:sz="4" w:space="0" w:color="auto"/>
            </w:tcBorders>
            <w:vAlign w:val="center"/>
          </w:tcPr>
          <w:p w14:paraId="34302BA0" w14:textId="77777777" w:rsidR="001A1715" w:rsidRPr="002D3CFE" w:rsidRDefault="001A1715" w:rsidP="001A1715">
            <w:pPr>
              <w:jc w:val="center"/>
              <w:rPr>
                <w:sz w:val="18"/>
                <w:szCs w:val="18"/>
              </w:rPr>
            </w:pPr>
            <w:r w:rsidRPr="002D3CFE">
              <w:rPr>
                <w:sz w:val="18"/>
                <w:szCs w:val="18"/>
              </w:rPr>
              <w:t>Light Scale</w:t>
            </w:r>
          </w:p>
        </w:tc>
        <w:tc>
          <w:tcPr>
            <w:tcW w:w="3054" w:type="dxa"/>
            <w:tcBorders>
              <w:left w:val="single" w:sz="4" w:space="0" w:color="auto"/>
            </w:tcBorders>
            <w:vAlign w:val="center"/>
          </w:tcPr>
          <w:p w14:paraId="37067271" w14:textId="4C3D174C" w:rsidR="001A1715" w:rsidRPr="002D3CFE" w:rsidRDefault="00315B2D" w:rsidP="001A1715">
            <w:pPr>
              <w:jc w:val="center"/>
              <w:rPr>
                <w:sz w:val="18"/>
                <w:szCs w:val="18"/>
              </w:rPr>
            </w:pPr>
            <w:del w:id="729" w:author="Todd Demski, Brian Schmidt" w:date="2024-02-27T13:29:00Z">
              <w:r>
                <w:rPr>
                  <w:sz w:val="18"/>
                  <w:szCs w:val="18"/>
                </w:rPr>
                <w:delText>&lt;</w:delText>
              </w:r>
              <w:r w:rsidRPr="002D3CFE">
                <w:rPr>
                  <w:sz w:val="18"/>
                  <w:szCs w:val="18"/>
                </w:rPr>
                <w:delText>¼” Deep</w:delText>
              </w:r>
            </w:del>
            <w:ins w:id="730" w:author="Todd Demski, Brian Schmidt" w:date="2024-02-27T13:29:00Z">
              <w:r w:rsidR="001A1715">
                <w:rPr>
                  <w:sz w:val="18"/>
                  <w:szCs w:val="18"/>
                </w:rPr>
                <w:t>A</w:t>
              </w:r>
              <w:r w:rsidR="001A1715" w:rsidRPr="002D3CFE">
                <w:rPr>
                  <w:sz w:val="18"/>
                  <w:szCs w:val="18"/>
                </w:rPr>
                <w:t>ggregate</w:t>
              </w:r>
              <w:r w:rsidR="001A1715">
                <w:rPr>
                  <w:sz w:val="18"/>
                  <w:szCs w:val="18"/>
                </w:rPr>
                <w:t xml:space="preserve"> Visible</w:t>
              </w:r>
            </w:ins>
          </w:p>
        </w:tc>
      </w:tr>
      <w:tr w:rsidR="001A1715" w14:paraId="799EB15B" w14:textId="77777777" w:rsidTr="001A1715">
        <w:trPr>
          <w:trHeight w:val="288"/>
        </w:trPr>
        <w:tc>
          <w:tcPr>
            <w:tcW w:w="1525" w:type="dxa"/>
            <w:vAlign w:val="center"/>
          </w:tcPr>
          <w:p w14:paraId="62214692" w14:textId="5EB3AB7B" w:rsidR="001A1715" w:rsidRPr="002D3CFE" w:rsidRDefault="00315B2D" w:rsidP="001A1715">
            <w:pPr>
              <w:jc w:val="center"/>
              <w:rPr>
                <w:sz w:val="18"/>
                <w:szCs w:val="18"/>
              </w:rPr>
            </w:pPr>
            <w:del w:id="731" w:author="Todd Demski, Brian Schmidt" w:date="2024-02-27T13:29:00Z">
              <w:r>
                <w:rPr>
                  <w:sz w:val="18"/>
                  <w:szCs w:val="18"/>
                </w:rPr>
                <w:delText>Narrow</w:delText>
              </w:r>
            </w:del>
            <w:ins w:id="732" w:author="Todd Demski, Brian Schmidt" w:date="2024-02-27T13:29:00Z">
              <w:r w:rsidR="001A1715">
                <w:rPr>
                  <w:sz w:val="18"/>
                  <w:szCs w:val="18"/>
                </w:rPr>
                <w:t>Moderate</w:t>
              </w:r>
            </w:ins>
          </w:p>
        </w:tc>
        <w:tc>
          <w:tcPr>
            <w:tcW w:w="1890" w:type="dxa"/>
            <w:vAlign w:val="center"/>
          </w:tcPr>
          <w:p w14:paraId="319D4102" w14:textId="2DC6649A" w:rsidR="001A1715" w:rsidRPr="002D3CFE" w:rsidRDefault="00003480" w:rsidP="001A1715">
            <w:pPr>
              <w:jc w:val="center"/>
              <w:rPr>
                <w:sz w:val="18"/>
                <w:szCs w:val="18"/>
              </w:rPr>
            </w:pPr>
            <w:del w:id="733" w:author="Todd Demski, Brian Schmidt" w:date="2024-02-27T13:29:00Z">
              <w:r>
                <w:rPr>
                  <w:noProof/>
                  <w:sz w:val="18"/>
                  <w:szCs w:val="18"/>
                </w:rPr>
                <mc:AlternateContent>
                  <mc:Choice Requires="wps">
                    <w:drawing>
                      <wp:anchor distT="0" distB="0" distL="114300" distR="114300" simplePos="0" relativeHeight="251717632" behindDoc="0" locked="0" layoutInCell="1" allowOverlap="1" wp14:anchorId="2F0E3666" wp14:editId="4F49A159">
                        <wp:simplePos x="0" y="0"/>
                        <wp:positionH relativeFrom="column">
                          <wp:posOffset>142875</wp:posOffset>
                        </wp:positionH>
                        <wp:positionV relativeFrom="paragraph">
                          <wp:posOffset>73025</wp:posOffset>
                        </wp:positionV>
                        <wp:extent cx="283210" cy="0"/>
                        <wp:effectExtent l="0" t="0" r="0" b="0"/>
                        <wp:wrapNone/>
                        <wp:docPr id="337" name="Straight Connector 337"/>
                        <wp:cNvGraphicFramePr/>
                        <a:graphic xmlns:a="http://schemas.openxmlformats.org/drawingml/2006/main">
                          <a:graphicData uri="http://schemas.microsoft.com/office/word/2010/wordprocessingShape">
                            <wps:wsp>
                              <wps:cNvCnPr/>
                              <wps:spPr>
                                <a:xfrm>
                                  <a:off x="0" y="0"/>
                                  <a:ext cx="283210" cy="0"/>
                                </a:xfrm>
                                <a:prstGeom prst="line">
                                  <a:avLst/>
                                </a:prstGeom>
                                <a:noFill/>
                                <a:ln w="10922"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A8C0EE8" id="Straight Connector 52252"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5pt,5.75pt" to="33.5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" strokecolor="windowText" strokeweight=".86pt"/>
                    </w:pict>
                  </mc:Fallback>
                </mc:AlternateContent>
              </w:r>
              <w:r w:rsidR="00E630C7">
                <w:rPr>
                  <w:noProof/>
                  <w:sz w:val="18"/>
                  <w:szCs w:val="18"/>
                </w:rPr>
                <mc:AlternateContent>
                  <mc:Choice Requires="wps">
                    <w:drawing>
                      <wp:anchor distT="0" distB="0" distL="114300" distR="114300" simplePos="0" relativeHeight="251718656" behindDoc="0" locked="0" layoutInCell="1" allowOverlap="1" wp14:anchorId="56BFB94F" wp14:editId="1434EDB5">
                        <wp:simplePos x="0" y="0"/>
                        <wp:positionH relativeFrom="column">
                          <wp:posOffset>1534160</wp:posOffset>
                        </wp:positionH>
                        <wp:positionV relativeFrom="paragraph">
                          <wp:posOffset>80645</wp:posOffset>
                        </wp:positionV>
                        <wp:extent cx="301752" cy="0"/>
                        <wp:effectExtent l="0" t="19050" r="22225" b="19050"/>
                        <wp:wrapNone/>
                        <wp:docPr id="338" name="Straight Connector 338"/>
                        <wp:cNvGraphicFramePr/>
                        <a:graphic xmlns:a="http://schemas.openxmlformats.org/drawingml/2006/main">
                          <a:graphicData uri="http://schemas.microsoft.com/office/word/2010/wordprocessingShape">
                            <wps:wsp>
                              <wps:cNvCnPr/>
                              <wps:spPr>
                                <a:xfrm>
                                  <a:off x="0" y="0"/>
                                  <a:ext cx="301752" cy="0"/>
                                </a:xfrm>
                                <a:prstGeom prst="line">
                                  <a:avLst/>
                                </a:prstGeom>
                                <a:noFill/>
                                <a:ln w="4572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9FF6DC" id="Straight Connector 338"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8pt,6.35pt" to="144.5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" strokecolor="windowText" strokeweight="3.6pt"/>
                    </w:pict>
                  </mc:Fallback>
                </mc:AlternateContent>
              </w:r>
            </w:del>
            <w:r w:rsidR="001A1715">
              <w:rPr>
                <w:sz w:val="18"/>
                <w:szCs w:val="18"/>
              </w:rPr>
              <w:t>0.012” up to 0.05”</w:t>
            </w:r>
          </w:p>
        </w:tc>
        <w:tc>
          <w:tcPr>
            <w:tcW w:w="1626" w:type="dxa"/>
            <w:tcBorders>
              <w:top w:val="single" w:sz="4" w:space="0" w:color="auto"/>
              <w:left w:val="single" w:sz="4" w:space="0" w:color="auto"/>
              <w:bottom w:val="single" w:sz="4" w:space="0" w:color="auto"/>
              <w:right w:val="single" w:sz="4" w:space="0" w:color="auto"/>
            </w:tcBorders>
            <w:vAlign w:val="center"/>
          </w:tcPr>
          <w:p w14:paraId="78D3A7C4" w14:textId="4D9002B5" w:rsidR="001A1715" w:rsidRPr="002D3CFE" w:rsidRDefault="00315B2D" w:rsidP="001A1715">
            <w:pPr>
              <w:jc w:val="center"/>
              <w:rPr>
                <w:sz w:val="18"/>
                <w:szCs w:val="18"/>
              </w:rPr>
            </w:pPr>
            <w:del w:id="734" w:author="Todd Demski, Brian Schmidt" w:date="2024-02-27T13:29:00Z">
              <w:r>
                <w:rPr>
                  <w:sz w:val="18"/>
                  <w:szCs w:val="18"/>
                </w:rPr>
                <w:delText>Medium</w:delText>
              </w:r>
            </w:del>
            <w:ins w:id="735" w:author="Todd Demski, Brian Schmidt" w:date="2024-02-27T13:29:00Z">
              <w:r w:rsidR="001A1715">
                <w:rPr>
                  <w:sz w:val="18"/>
                  <w:szCs w:val="18"/>
                </w:rPr>
                <w:t>Moderate</w:t>
              </w:r>
            </w:ins>
            <w:r w:rsidR="001A1715" w:rsidRPr="002D3CFE">
              <w:rPr>
                <w:sz w:val="18"/>
                <w:szCs w:val="18"/>
              </w:rPr>
              <w:t xml:space="preserve"> Scale</w:t>
            </w:r>
          </w:p>
        </w:tc>
        <w:tc>
          <w:tcPr>
            <w:tcW w:w="3054" w:type="dxa"/>
            <w:tcBorders>
              <w:left w:val="single" w:sz="4" w:space="0" w:color="auto"/>
            </w:tcBorders>
            <w:vAlign w:val="center"/>
          </w:tcPr>
          <w:p w14:paraId="6AD7F353" w14:textId="28C4BE4F" w:rsidR="001A1715" w:rsidRPr="002D3CFE" w:rsidRDefault="00315B2D" w:rsidP="001A1715">
            <w:pPr>
              <w:jc w:val="center"/>
              <w:rPr>
                <w:sz w:val="18"/>
                <w:szCs w:val="18"/>
              </w:rPr>
            </w:pPr>
            <w:del w:id="736" w:author="Todd Demski, Brian Schmidt" w:date="2024-02-27T13:29:00Z">
              <w:r w:rsidRPr="002D3CFE">
                <w:rPr>
                  <w:sz w:val="18"/>
                  <w:szCs w:val="18"/>
                </w:rPr>
                <w:delText xml:space="preserve">¼” </w:delText>
              </w:r>
              <w:r>
                <w:rPr>
                  <w:sz w:val="18"/>
                  <w:szCs w:val="18"/>
                </w:rPr>
                <w:delText xml:space="preserve">up </w:delText>
              </w:r>
              <w:r w:rsidRPr="002D3CFE">
                <w:rPr>
                  <w:sz w:val="18"/>
                  <w:szCs w:val="18"/>
                </w:rPr>
                <w:delText>to ½” Deep</w:delText>
              </w:r>
            </w:del>
            <w:ins w:id="737" w:author="Todd Demski, Brian Schmidt" w:date="2024-02-27T13:29:00Z">
              <w:r w:rsidR="001A1715">
                <w:rPr>
                  <w:sz w:val="18"/>
                  <w:szCs w:val="18"/>
                </w:rPr>
                <w:t>Aggregate exposed but secure</w:t>
              </w:r>
            </w:ins>
          </w:p>
        </w:tc>
      </w:tr>
    </w:tbl>
    <w:tbl>
      <w:tblPr>
        <w:tblStyle w:val="TableGrid"/>
        <w:tblpPr w:leftFromText="180" w:rightFromText="180" w:vertAnchor="text" w:horzAnchor="page" w:tblpX="1798" w:tblpY="1"/>
        <w:tblW w:w="8955" w:type="dxa"/>
        <w:tblLook w:val="04A0" w:firstRow="1" w:lastRow="0" w:firstColumn="1" w:lastColumn="0" w:noHBand="0" w:noVBand="1"/>
      </w:tblPr>
      <w:tblGrid>
        <w:gridCol w:w="1098"/>
        <w:gridCol w:w="3330"/>
        <w:gridCol w:w="2520"/>
        <w:gridCol w:w="2007"/>
      </w:tblGrid>
      <w:tr w:rsidR="00315B2D" w14:paraId="29C93859" w14:textId="77777777" w:rsidTr="00315B2D">
        <w:trPr>
          <w:trHeight w:val="288"/>
          <w:del w:id="738" w:author="Todd Demski, Brian Schmidt" w:date="2024-02-27T13:29:00Z"/>
        </w:trPr>
        <w:tc>
          <w:tcPr>
            <w:tcW w:w="1098" w:type="dxa"/>
            <w:vAlign w:val="center"/>
          </w:tcPr>
          <w:p w14:paraId="1EC5AD66" w14:textId="77777777" w:rsidR="00315B2D" w:rsidRPr="002D3CFE" w:rsidRDefault="00315B2D" w:rsidP="00315B2D">
            <w:pPr>
              <w:jc w:val="center"/>
              <w:rPr>
                <w:del w:id="739" w:author="Todd Demski, Brian Schmidt" w:date="2024-02-27T13:29:00Z"/>
                <w:sz w:val="18"/>
                <w:szCs w:val="18"/>
              </w:rPr>
            </w:pPr>
            <w:del w:id="740" w:author="Todd Demski, Brian Schmidt" w:date="2024-02-27T13:29:00Z">
              <w:r>
                <w:rPr>
                  <w:sz w:val="18"/>
                  <w:szCs w:val="18"/>
                </w:rPr>
                <w:delText>Medium</w:delText>
              </w:r>
            </w:del>
          </w:p>
        </w:tc>
        <w:tc>
          <w:tcPr>
            <w:tcW w:w="3330" w:type="dxa"/>
            <w:vAlign w:val="center"/>
          </w:tcPr>
          <w:p w14:paraId="2099ED96" w14:textId="77777777" w:rsidR="00315B2D" w:rsidRPr="002D3CFE" w:rsidRDefault="00E630C7" w:rsidP="00315B2D">
            <w:pPr>
              <w:jc w:val="center"/>
              <w:rPr>
                <w:del w:id="741" w:author="Todd Demski, Brian Schmidt" w:date="2024-02-27T13:29:00Z"/>
                <w:sz w:val="18"/>
                <w:szCs w:val="18"/>
              </w:rPr>
            </w:pPr>
            <w:del w:id="742" w:author="Todd Demski, Brian Schmidt" w:date="2024-02-27T13:29:00Z">
              <w:r>
                <w:rPr>
                  <w:noProof/>
                  <w:sz w:val="18"/>
                  <w:szCs w:val="18"/>
                </w:rPr>
                <mc:AlternateContent>
                  <mc:Choice Requires="wps">
                    <w:drawing>
                      <wp:anchor distT="0" distB="0" distL="114300" distR="114300" simplePos="0" relativeHeight="251721728" behindDoc="0" locked="0" layoutInCell="1" allowOverlap="1" wp14:anchorId="2783682E" wp14:editId="774068E0">
                        <wp:simplePos x="0" y="0"/>
                        <wp:positionH relativeFrom="column">
                          <wp:posOffset>1534160</wp:posOffset>
                        </wp:positionH>
                        <wp:positionV relativeFrom="paragraph">
                          <wp:posOffset>92075</wp:posOffset>
                        </wp:positionV>
                        <wp:extent cx="274320" cy="0"/>
                        <wp:effectExtent l="0" t="38100" r="49530" b="57150"/>
                        <wp:wrapNone/>
                        <wp:docPr id="340" name="Straight Connector 340"/>
                        <wp:cNvGraphicFramePr/>
                        <a:graphic xmlns:a="http://schemas.openxmlformats.org/drawingml/2006/main">
                          <a:graphicData uri="http://schemas.microsoft.com/office/word/2010/wordprocessingShape">
                            <wps:wsp>
                              <wps:cNvCnPr/>
                              <wps:spPr>
                                <a:xfrm>
                                  <a:off x="0" y="0"/>
                                  <a:ext cx="274320" cy="0"/>
                                </a:xfrm>
                                <a:prstGeom prst="line">
                                  <a:avLst/>
                                </a:prstGeom>
                                <a:noFill/>
                                <a:ln w="9144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6080DF" id="Straight Connector 340"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8pt,7.25pt" to="142.4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" strokecolor="windowText" strokeweight="7.2pt"/>
                    </w:pict>
                  </mc:Fallback>
                </mc:AlternateContent>
              </w:r>
              <w:r>
                <w:rPr>
                  <w:noProof/>
                  <w:sz w:val="18"/>
                  <w:szCs w:val="18"/>
                </w:rPr>
                <mc:AlternateContent>
                  <mc:Choice Requires="wps">
                    <w:drawing>
                      <wp:anchor distT="0" distB="0" distL="114300" distR="114300" simplePos="0" relativeHeight="251720704" behindDoc="0" locked="0" layoutInCell="1" allowOverlap="1" wp14:anchorId="7D04541B" wp14:editId="2A1B7E08">
                        <wp:simplePos x="0" y="0"/>
                        <wp:positionH relativeFrom="column">
                          <wp:posOffset>142875</wp:posOffset>
                        </wp:positionH>
                        <wp:positionV relativeFrom="paragraph">
                          <wp:posOffset>92075</wp:posOffset>
                        </wp:positionV>
                        <wp:extent cx="301752" cy="0"/>
                        <wp:effectExtent l="0" t="19050" r="22225" b="19050"/>
                        <wp:wrapNone/>
                        <wp:docPr id="339" name="Straight Connector 339"/>
                        <wp:cNvGraphicFramePr/>
                        <a:graphic xmlns:a="http://schemas.openxmlformats.org/drawingml/2006/main">
                          <a:graphicData uri="http://schemas.microsoft.com/office/word/2010/wordprocessingShape">
                            <wps:wsp>
                              <wps:cNvCnPr/>
                              <wps:spPr>
                                <a:xfrm>
                                  <a:off x="0" y="0"/>
                                  <a:ext cx="301752" cy="0"/>
                                </a:xfrm>
                                <a:prstGeom prst="line">
                                  <a:avLst/>
                                </a:prstGeom>
                                <a:noFill/>
                                <a:ln w="4572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98F9D7" id="Straight Connector 339"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5pt,7.25pt" to="3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" strokecolor="windowText" strokeweight="3.6pt"/>
                    </w:pict>
                  </mc:Fallback>
                </mc:AlternateContent>
              </w:r>
              <w:r w:rsidR="00315B2D">
                <w:rPr>
                  <w:sz w:val="18"/>
                  <w:szCs w:val="18"/>
                </w:rPr>
                <w:delText>0.05” up to 0.1”</w:delText>
              </w:r>
            </w:del>
          </w:p>
        </w:tc>
        <w:tc>
          <w:tcPr>
            <w:tcW w:w="2520" w:type="dxa"/>
            <w:tcBorders>
              <w:bottom w:val="single" w:sz="4" w:space="0" w:color="auto"/>
              <w:right w:val="single" w:sz="4" w:space="0" w:color="auto"/>
            </w:tcBorders>
            <w:vAlign w:val="center"/>
          </w:tcPr>
          <w:p w14:paraId="4C3C4A90" w14:textId="77777777" w:rsidR="00315B2D" w:rsidRPr="002D3CFE" w:rsidRDefault="00315B2D" w:rsidP="00315B2D">
            <w:pPr>
              <w:jc w:val="center"/>
              <w:rPr>
                <w:del w:id="743" w:author="Todd Demski, Brian Schmidt" w:date="2024-02-27T13:29:00Z"/>
                <w:sz w:val="18"/>
                <w:szCs w:val="18"/>
              </w:rPr>
            </w:pPr>
            <w:del w:id="744" w:author="Todd Demski, Brian Schmidt" w:date="2024-02-27T13:29:00Z">
              <w:r>
                <w:rPr>
                  <w:sz w:val="18"/>
                  <w:szCs w:val="18"/>
                </w:rPr>
                <w:delText>Heavy</w:delText>
              </w:r>
              <w:r w:rsidRPr="002D3CFE">
                <w:rPr>
                  <w:sz w:val="18"/>
                  <w:szCs w:val="18"/>
                </w:rPr>
                <w:delText xml:space="preserve"> Scale</w:delText>
              </w:r>
            </w:del>
          </w:p>
        </w:tc>
        <w:tc>
          <w:tcPr>
            <w:tcW w:w="2007" w:type="dxa"/>
            <w:tcBorders>
              <w:left w:val="single" w:sz="4" w:space="0" w:color="auto"/>
              <w:bottom w:val="single" w:sz="4" w:space="0" w:color="auto"/>
            </w:tcBorders>
            <w:vAlign w:val="center"/>
          </w:tcPr>
          <w:p w14:paraId="4005638F" w14:textId="77777777" w:rsidR="00315B2D" w:rsidRPr="002D3CFE" w:rsidRDefault="00315B2D" w:rsidP="00315B2D">
            <w:pPr>
              <w:jc w:val="center"/>
              <w:rPr>
                <w:del w:id="745" w:author="Todd Demski, Brian Schmidt" w:date="2024-02-27T13:29:00Z"/>
                <w:sz w:val="18"/>
                <w:szCs w:val="18"/>
              </w:rPr>
            </w:pPr>
            <w:del w:id="746" w:author="Todd Demski, Brian Schmidt" w:date="2024-02-27T13:29:00Z">
              <w:r w:rsidRPr="002D3CFE">
                <w:rPr>
                  <w:sz w:val="18"/>
                  <w:szCs w:val="18"/>
                </w:rPr>
                <w:delText>½” to 1” Deep</w:delText>
              </w:r>
            </w:del>
          </w:p>
        </w:tc>
      </w:tr>
    </w:tbl>
    <w:tbl>
      <w:tblPr>
        <w:tblStyle w:val="TableGrid"/>
        <w:tblpPr w:leftFromText="180" w:rightFromText="180" w:vertAnchor="text" w:horzAnchor="page" w:tblpX="1694" w:tblpY="327"/>
        <w:tblW w:w="8095" w:type="dxa"/>
        <w:tblLook w:val="04A0" w:firstRow="1" w:lastRow="0" w:firstColumn="1" w:lastColumn="0" w:noHBand="0" w:noVBand="1"/>
      </w:tblPr>
      <w:tblGrid>
        <w:gridCol w:w="1525"/>
        <w:gridCol w:w="1890"/>
        <w:gridCol w:w="1626"/>
        <w:gridCol w:w="3054"/>
      </w:tblGrid>
      <w:tr w:rsidR="001A1715" w14:paraId="28C4C762" w14:textId="77777777" w:rsidTr="001A1715">
        <w:trPr>
          <w:trHeight w:val="288"/>
        </w:trPr>
        <w:tc>
          <w:tcPr>
            <w:tcW w:w="1525" w:type="dxa"/>
            <w:vAlign w:val="center"/>
          </w:tcPr>
          <w:p w14:paraId="5806FA26" w14:textId="77777777" w:rsidR="001A1715" w:rsidRPr="002D3CFE" w:rsidRDefault="001A1715" w:rsidP="001A1715">
            <w:pPr>
              <w:jc w:val="center"/>
              <w:rPr>
                <w:sz w:val="18"/>
                <w:szCs w:val="18"/>
              </w:rPr>
            </w:pPr>
            <w:r>
              <w:rPr>
                <w:sz w:val="18"/>
                <w:szCs w:val="18"/>
              </w:rPr>
              <w:t>Wide</w:t>
            </w:r>
          </w:p>
        </w:tc>
        <w:tc>
          <w:tcPr>
            <w:tcW w:w="1890" w:type="dxa"/>
            <w:vAlign w:val="center"/>
          </w:tcPr>
          <w:p w14:paraId="1EB77B05" w14:textId="2E2E3D89" w:rsidR="001A1715" w:rsidRPr="002D3CFE" w:rsidRDefault="00E630C7" w:rsidP="001A1715">
            <w:pPr>
              <w:jc w:val="center"/>
              <w:rPr>
                <w:sz w:val="18"/>
                <w:szCs w:val="18"/>
              </w:rPr>
            </w:pPr>
            <w:del w:id="747" w:author="Todd Demski, Brian Schmidt" w:date="2024-02-27T13:29:00Z">
              <w:r>
                <w:rPr>
                  <w:noProof/>
                  <w:sz w:val="18"/>
                  <w:szCs w:val="18"/>
                </w:rPr>
                <mc:AlternateContent>
                  <mc:Choice Requires="wps">
                    <w:drawing>
                      <wp:anchor distT="0" distB="0" distL="114300" distR="114300" simplePos="0" relativeHeight="251723776" behindDoc="0" locked="0" layoutInCell="1" allowOverlap="1" wp14:anchorId="5E077057" wp14:editId="5E6D9D09">
                        <wp:simplePos x="0" y="0"/>
                        <wp:positionH relativeFrom="column">
                          <wp:posOffset>349250</wp:posOffset>
                        </wp:positionH>
                        <wp:positionV relativeFrom="paragraph">
                          <wp:posOffset>63500</wp:posOffset>
                        </wp:positionV>
                        <wp:extent cx="274320" cy="0"/>
                        <wp:effectExtent l="0" t="38100" r="49530" b="57150"/>
                        <wp:wrapNone/>
                        <wp:docPr id="363" name="Straight Connector 363"/>
                        <wp:cNvGraphicFramePr/>
                        <a:graphic xmlns:a="http://schemas.openxmlformats.org/drawingml/2006/main">
                          <a:graphicData uri="http://schemas.microsoft.com/office/word/2010/wordprocessingShape">
                            <wps:wsp>
                              <wps:cNvCnPr/>
                              <wps:spPr>
                                <a:xfrm>
                                  <a:off x="0" y="0"/>
                                  <a:ext cx="274320" cy="0"/>
                                </a:xfrm>
                                <a:prstGeom prst="line">
                                  <a:avLst/>
                                </a:prstGeom>
                                <a:noFill/>
                                <a:ln w="9144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575BAD" id="Straight Connector 363"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pt,5pt" to="49.1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" strokecolor="windowText" strokeweight="7.2pt"/>
                    </w:pict>
                  </mc:Fallback>
                </mc:AlternateContent>
              </w:r>
            </w:del>
            <w:r w:rsidR="001A1715">
              <w:rPr>
                <w:sz w:val="18"/>
                <w:szCs w:val="18"/>
              </w:rPr>
              <w:t>&gt;0.</w:t>
            </w:r>
            <w:del w:id="748" w:author="Todd Demski, Brian Schmidt" w:date="2024-02-27T13:29:00Z">
              <w:r w:rsidR="00315B2D">
                <w:rPr>
                  <w:sz w:val="18"/>
                  <w:szCs w:val="18"/>
                </w:rPr>
                <w:delText>1”</w:delText>
              </w:r>
            </w:del>
            <w:ins w:id="749" w:author="Todd Demski, Brian Schmidt" w:date="2024-02-27T13:29:00Z">
              <w:r w:rsidR="001A1715">
                <w:rPr>
                  <w:sz w:val="18"/>
                  <w:szCs w:val="18"/>
                </w:rPr>
                <w:t xml:space="preserve">05” </w:t>
              </w:r>
            </w:ins>
          </w:p>
        </w:tc>
        <w:tc>
          <w:tcPr>
            <w:tcW w:w="1626" w:type="dxa"/>
            <w:tcBorders>
              <w:top w:val="single" w:sz="4" w:space="0" w:color="auto"/>
              <w:left w:val="single" w:sz="4" w:space="0" w:color="auto"/>
              <w:bottom w:val="single" w:sz="4" w:space="0" w:color="auto"/>
              <w:right w:val="single" w:sz="4" w:space="0" w:color="auto"/>
            </w:tcBorders>
            <w:vAlign w:val="center"/>
          </w:tcPr>
          <w:p w14:paraId="7FF721EA" w14:textId="3EFB6D63" w:rsidR="001A1715" w:rsidRPr="002D3CFE" w:rsidRDefault="00315B2D" w:rsidP="001A1715">
            <w:pPr>
              <w:jc w:val="center"/>
              <w:rPr>
                <w:sz w:val="18"/>
                <w:szCs w:val="18"/>
              </w:rPr>
            </w:pPr>
            <w:del w:id="750" w:author="Todd Demski, Brian Schmidt" w:date="2024-02-27T13:29:00Z">
              <w:r>
                <w:rPr>
                  <w:sz w:val="18"/>
                  <w:szCs w:val="18"/>
                </w:rPr>
                <w:delText>Severe</w:delText>
              </w:r>
            </w:del>
            <w:ins w:id="751" w:author="Todd Demski, Brian Schmidt" w:date="2024-02-27T13:29:00Z">
              <w:r w:rsidR="001A1715">
                <w:rPr>
                  <w:sz w:val="18"/>
                  <w:szCs w:val="18"/>
                </w:rPr>
                <w:t>Heavy</w:t>
              </w:r>
            </w:ins>
            <w:r w:rsidR="001A1715" w:rsidRPr="002D3CFE">
              <w:rPr>
                <w:sz w:val="18"/>
                <w:szCs w:val="18"/>
              </w:rPr>
              <w:t xml:space="preserve"> Scale</w:t>
            </w:r>
          </w:p>
        </w:tc>
        <w:tc>
          <w:tcPr>
            <w:tcW w:w="3054" w:type="dxa"/>
            <w:tcBorders>
              <w:left w:val="single" w:sz="4" w:space="0" w:color="auto"/>
              <w:bottom w:val="single" w:sz="4" w:space="0" w:color="auto"/>
            </w:tcBorders>
            <w:vAlign w:val="center"/>
          </w:tcPr>
          <w:p w14:paraId="46DD0991" w14:textId="77777777" w:rsidR="001A1715" w:rsidRPr="002D3CFE" w:rsidRDefault="001A1715" w:rsidP="001A1715">
            <w:pPr>
              <w:jc w:val="center"/>
              <w:rPr>
                <w:sz w:val="18"/>
                <w:szCs w:val="18"/>
              </w:rPr>
            </w:pPr>
            <w:r w:rsidRPr="002D3CFE">
              <w:rPr>
                <w:sz w:val="18"/>
                <w:szCs w:val="18"/>
              </w:rPr>
              <w:t>Loss of aggregate</w:t>
            </w:r>
          </w:p>
        </w:tc>
      </w:tr>
    </w:tbl>
    <w:p w14:paraId="15173D08" w14:textId="53265A3B" w:rsidR="004812F3" w:rsidRDefault="004812F3" w:rsidP="005E0E39">
      <w:pPr>
        <w:rPr>
          <w:b/>
          <w:sz w:val="18"/>
          <w:szCs w:val="18"/>
        </w:rPr>
      </w:pPr>
    </w:p>
    <w:p w14:paraId="20221D39" w14:textId="77777777" w:rsidR="00315B2D" w:rsidRDefault="00315B2D" w:rsidP="005E0E39">
      <w:pPr>
        <w:rPr>
          <w:b/>
          <w:sz w:val="18"/>
          <w:szCs w:val="18"/>
        </w:rPr>
      </w:pPr>
    </w:p>
    <w:p w14:paraId="57C7D98A" w14:textId="77777777" w:rsidR="00E75116" w:rsidRDefault="00E75116" w:rsidP="005E0E39">
      <w:pPr>
        <w:rPr>
          <w:b/>
          <w:sz w:val="18"/>
          <w:szCs w:val="18"/>
        </w:rPr>
      </w:pPr>
    </w:p>
    <w:p w14:paraId="28F16810" w14:textId="77777777" w:rsidR="00E75116" w:rsidRDefault="00E75116" w:rsidP="005E0E39">
      <w:pPr>
        <w:rPr>
          <w:b/>
          <w:sz w:val="18"/>
          <w:szCs w:val="18"/>
        </w:rPr>
      </w:pPr>
    </w:p>
    <w:p w14:paraId="5031FAFD" w14:textId="77777777" w:rsidR="003A6EFA" w:rsidRDefault="003A6EFA" w:rsidP="005E0E39">
      <w:pPr>
        <w:rPr>
          <w:b/>
          <w:sz w:val="18"/>
          <w:szCs w:val="18"/>
        </w:rPr>
      </w:pPr>
    </w:p>
    <w:p w14:paraId="7D3400E3" w14:textId="77777777" w:rsidR="00600574" w:rsidRDefault="00600574" w:rsidP="00600574">
      <w:pPr>
        <w:spacing w:after="120"/>
        <w:rPr>
          <w:ins w:id="752" w:author="Todd Demski, Brian Schmidt" w:date="2024-02-27T13:29:00Z"/>
          <w:b/>
          <w:sz w:val="18"/>
          <w:szCs w:val="18"/>
        </w:rPr>
      </w:pPr>
    </w:p>
    <w:p w14:paraId="57516372" w14:textId="77777777" w:rsidR="00600574" w:rsidRDefault="00600574" w:rsidP="00600574">
      <w:pPr>
        <w:spacing w:after="120"/>
        <w:rPr>
          <w:moveTo w:id="753" w:author="Todd Demski, Brian Schmidt" w:date="2024-02-27T13:29:00Z"/>
          <w:b/>
          <w:sz w:val="18"/>
          <w:szCs w:val="18"/>
        </w:rPr>
      </w:pPr>
      <w:moveToRangeStart w:id="754" w:author="Todd Demski, Brian Schmidt" w:date="2024-02-27T13:29:00Z" w:name="move159932982"/>
    </w:p>
    <w:p w14:paraId="04F2AA1B" w14:textId="7B110749" w:rsidR="00600574" w:rsidRDefault="005E0E39" w:rsidP="00600574">
      <w:pPr>
        <w:spacing w:after="120"/>
        <w:rPr>
          <w:ins w:id="755" w:author="Todd Demski, Brian Schmidt" w:date="2024-02-27T13:29:00Z"/>
          <w:b/>
          <w:sz w:val="18"/>
          <w:szCs w:val="18"/>
        </w:rPr>
      </w:pPr>
      <w:moveTo w:id="756" w:author="Todd Demski, Brian Schmidt" w:date="2024-02-27T13:29:00Z">
        <w:r w:rsidRPr="00204935">
          <w:rPr>
            <w:b/>
            <w:sz w:val="18"/>
            <w:szCs w:val="18"/>
          </w:rPr>
          <w:lastRenderedPageBreak/>
          <w:t>Narrative:</w:t>
        </w:r>
      </w:moveTo>
      <w:moveToRangeEnd w:id="754"/>
      <w:ins w:id="757" w:author="Todd Demski, Brian Schmidt" w:date="2024-02-27T13:29:00Z">
        <w:r w:rsidR="00600574">
          <w:rPr>
            <w:b/>
            <w:sz w:val="18"/>
            <w:szCs w:val="18"/>
          </w:rPr>
          <w:t xml:space="preserve"> </w:t>
        </w:r>
      </w:ins>
    </w:p>
    <w:p w14:paraId="3B7ECF27" w14:textId="5A338142" w:rsidR="0085493B" w:rsidRDefault="0085493B" w:rsidP="00600574">
      <w:pPr>
        <w:spacing w:after="120"/>
        <w:rPr>
          <w:sz w:val="18"/>
          <w:szCs w:val="18"/>
        </w:rPr>
      </w:pPr>
      <w:r>
        <w:rPr>
          <w:sz w:val="18"/>
          <w:szCs w:val="18"/>
        </w:rPr>
        <w:t>**</w:t>
      </w:r>
      <w:r w:rsidRPr="00DE061C">
        <w:rPr>
          <w:sz w:val="18"/>
          <w:szCs w:val="18"/>
        </w:rPr>
        <w:t>The inspector should use judgment when utilizing condition state defect definitions; considering concrete crack type, location, and orientation. Where required, an In-Depth inspection may need to be scheduled so that proper equipment, cleanin</w:t>
      </w:r>
      <w:r>
        <w:rPr>
          <w:sz w:val="18"/>
          <w:szCs w:val="18"/>
        </w:rPr>
        <w:t>g, access, traffic control, etc.</w:t>
      </w:r>
      <w:r w:rsidRPr="00DE061C">
        <w:rPr>
          <w:sz w:val="18"/>
          <w:szCs w:val="18"/>
        </w:rPr>
        <w:t xml:space="preserve"> can be mobilized to assess and properly document any defect’s condition state.</w:t>
      </w:r>
    </w:p>
    <w:p w14:paraId="4EA046C8" w14:textId="77777777" w:rsidR="005E0E39" w:rsidRPr="00204935" w:rsidRDefault="005E0E39" w:rsidP="00691FC4">
      <w:pPr>
        <w:spacing w:after="120"/>
        <w:rPr>
          <w:del w:id="758" w:author="Todd Demski, Brian Schmidt" w:date="2024-02-27T13:29:00Z"/>
          <w:b/>
          <w:sz w:val="18"/>
          <w:szCs w:val="18"/>
        </w:rPr>
      </w:pPr>
      <w:del w:id="759" w:author="Todd Demski, Brian Schmidt" w:date="2024-02-27T13:29:00Z">
        <w:r w:rsidRPr="00204935">
          <w:rPr>
            <w:b/>
            <w:sz w:val="18"/>
            <w:szCs w:val="18"/>
          </w:rPr>
          <w:delText>Narrative:</w:delText>
        </w:r>
      </w:del>
    </w:p>
    <w:p w14:paraId="0ADDF139" w14:textId="77777777" w:rsidR="0085493B" w:rsidRDefault="0085493B" w:rsidP="0085493B">
      <w:pPr>
        <w:rPr>
          <w:ins w:id="760" w:author="Todd Demski, Brian Schmidt" w:date="2024-02-27T13:29:00Z"/>
          <w:sz w:val="18"/>
          <w:szCs w:val="18"/>
        </w:rPr>
      </w:pPr>
      <w:ins w:id="761" w:author="Todd Demski, Brian Schmidt" w:date="2024-02-27T13:29:00Z">
        <w:r>
          <w:rPr>
            <w:noProof/>
            <w:sz w:val="18"/>
            <w:szCs w:val="18"/>
          </w:rPr>
          <w:drawing>
            <wp:anchor distT="0" distB="0" distL="114300" distR="114300" simplePos="0" relativeHeight="251705344" behindDoc="0" locked="0" layoutInCell="1" allowOverlap="1" wp14:anchorId="7F7BDA51" wp14:editId="709C4A53">
              <wp:simplePos x="0" y="0"/>
              <wp:positionH relativeFrom="margin">
                <wp:posOffset>2235835</wp:posOffset>
              </wp:positionH>
              <wp:positionV relativeFrom="paragraph">
                <wp:posOffset>401320</wp:posOffset>
              </wp:positionV>
              <wp:extent cx="2138680" cy="924560"/>
              <wp:effectExtent l="0" t="0" r="0" b="8890"/>
              <wp:wrapTopAndBottom/>
              <wp:docPr id="52252" name="Picture 5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t="43053" b="7239"/>
                      <a:stretch/>
                    </pic:blipFill>
                    <pic:spPr bwMode="auto">
                      <a:xfrm>
                        <a:off x="0" y="0"/>
                        <a:ext cx="2138680" cy="924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5493B">
          <w:rPr>
            <w:b/>
            <w:sz w:val="18"/>
            <w:szCs w:val="18"/>
          </w:rPr>
          <w:t>Crack Width Measurement:</w:t>
        </w:r>
        <w:r>
          <w:rPr>
            <w:sz w:val="18"/>
            <w:szCs w:val="18"/>
          </w:rPr>
          <w:t xml:space="preserve"> The surface of concrete erodes at a crack, making the crack appear wider at the surface. Crack width measurements should describe the actual crack width, not the eroded surface.</w:t>
        </w:r>
      </w:ins>
    </w:p>
    <w:p w14:paraId="4A7291AD" w14:textId="77777777" w:rsidR="00F5538C" w:rsidRPr="00F5538C" w:rsidRDefault="00CC7986" w:rsidP="00EA5B0B">
      <w:pPr>
        <w:pStyle w:val="ListParagraph"/>
        <w:numPr>
          <w:ilvl w:val="0"/>
          <w:numId w:val="25"/>
        </w:numPr>
        <w:spacing w:after="0"/>
        <w:rPr>
          <w:sz w:val="18"/>
          <w:szCs w:val="18"/>
        </w:rPr>
      </w:pPr>
      <w:r w:rsidRPr="00CC7986">
        <w:rPr>
          <w:b/>
          <w:sz w:val="18"/>
          <w:szCs w:val="18"/>
        </w:rPr>
        <w:t>Element 38</w:t>
      </w:r>
      <w:r>
        <w:rPr>
          <w:sz w:val="18"/>
          <w:szCs w:val="18"/>
        </w:rPr>
        <w:t xml:space="preserve"> - </w:t>
      </w:r>
      <w:r w:rsidR="00F5538C" w:rsidRPr="00701C5F">
        <w:rPr>
          <w:sz w:val="18"/>
          <w:szCs w:val="18"/>
        </w:rPr>
        <w:t>A concrete rigid frame structure (no floor) shall be evaluated as a concrete slab with concrete abutments.</w:t>
      </w:r>
    </w:p>
    <w:p w14:paraId="284B8393" w14:textId="3FE0BF99" w:rsidR="00F5538C" w:rsidRDefault="00CC7986" w:rsidP="00EA5B0B">
      <w:pPr>
        <w:pStyle w:val="ListParagraph"/>
        <w:numPr>
          <w:ilvl w:val="0"/>
          <w:numId w:val="25"/>
        </w:numPr>
        <w:spacing w:before="120" w:after="0"/>
        <w:rPr>
          <w:sz w:val="18"/>
          <w:szCs w:val="18"/>
        </w:rPr>
      </w:pPr>
      <w:r w:rsidRPr="00CC7986">
        <w:rPr>
          <w:b/>
          <w:sz w:val="18"/>
          <w:szCs w:val="18"/>
        </w:rPr>
        <w:t>Element 144</w:t>
      </w:r>
      <w:r>
        <w:rPr>
          <w:sz w:val="18"/>
          <w:szCs w:val="18"/>
        </w:rPr>
        <w:t xml:space="preserve"> - </w:t>
      </w:r>
      <w:r w:rsidR="00F512B3">
        <w:rPr>
          <w:sz w:val="18"/>
          <w:szCs w:val="18"/>
        </w:rPr>
        <w:t>Includes</w:t>
      </w:r>
      <w:r w:rsidR="00F5538C">
        <w:rPr>
          <w:sz w:val="18"/>
          <w:szCs w:val="18"/>
        </w:rPr>
        <w:t xml:space="preserve"> open/closed spandrel arches, earth filled arches, and bow string arches.</w:t>
      </w:r>
    </w:p>
    <w:p w14:paraId="74035D30" w14:textId="75C83BFF" w:rsidR="00F5538C" w:rsidRPr="00F5538C" w:rsidRDefault="00CC7986" w:rsidP="00EA5B0B">
      <w:pPr>
        <w:pStyle w:val="ListParagraph"/>
        <w:numPr>
          <w:ilvl w:val="0"/>
          <w:numId w:val="25"/>
        </w:numPr>
        <w:rPr>
          <w:sz w:val="18"/>
          <w:szCs w:val="18"/>
        </w:rPr>
      </w:pPr>
      <w:r w:rsidRPr="00CC7986">
        <w:rPr>
          <w:b/>
          <w:sz w:val="18"/>
          <w:szCs w:val="18"/>
        </w:rPr>
        <w:t>Element 210</w:t>
      </w:r>
      <w:r>
        <w:rPr>
          <w:sz w:val="18"/>
          <w:szCs w:val="18"/>
        </w:rPr>
        <w:t xml:space="preserve"> - </w:t>
      </w:r>
      <w:r w:rsidR="00F5538C" w:rsidRPr="005703FD">
        <w:rPr>
          <w:sz w:val="18"/>
          <w:szCs w:val="18"/>
        </w:rPr>
        <w:t>All web walls and most crash walls attached to a pier shall be assessed 20' from exterior columns and coded under Crash Walls/Web Walls/Cross Bracing or Struts (Assessment 9250), 1 each per substructure unit. The exception is when a crash wall also acts as a pier wall, supporting the vertical load from the pier column</w:t>
      </w:r>
      <w:r w:rsidR="00EB0FE2">
        <w:rPr>
          <w:sz w:val="18"/>
          <w:szCs w:val="18"/>
        </w:rPr>
        <w:t>s</w:t>
      </w:r>
      <w:r w:rsidR="009A3AE6">
        <w:rPr>
          <w:sz w:val="18"/>
          <w:szCs w:val="18"/>
        </w:rPr>
        <w:t xml:space="preserve"> </w:t>
      </w:r>
      <w:del w:id="762" w:author="Todd Demski, Brian Schmidt" w:date="2024-02-27T13:29:00Z">
        <w:r w:rsidR="00F5538C" w:rsidRPr="005703FD">
          <w:rPr>
            <w:sz w:val="18"/>
            <w:szCs w:val="18"/>
          </w:rPr>
          <w:delText xml:space="preserve"> </w:delText>
        </w:r>
      </w:del>
      <w:r w:rsidR="00F5538C" w:rsidRPr="005703FD">
        <w:rPr>
          <w:sz w:val="18"/>
          <w:szCs w:val="18"/>
        </w:rPr>
        <w:t>with a full-length foundation.  In these instances, code as Pier Wall (210).</w:t>
      </w:r>
    </w:p>
    <w:p w14:paraId="401B02E2" w14:textId="1DB2A192" w:rsidR="00F5538C" w:rsidRDefault="00F5538C" w:rsidP="00EA5B0B">
      <w:pPr>
        <w:pStyle w:val="ListParagraph"/>
        <w:numPr>
          <w:ilvl w:val="0"/>
          <w:numId w:val="25"/>
        </w:numPr>
        <w:spacing w:before="120" w:after="0"/>
        <w:rPr>
          <w:sz w:val="18"/>
          <w:szCs w:val="18"/>
        </w:rPr>
      </w:pPr>
      <w:r w:rsidRPr="00CC7986">
        <w:rPr>
          <w:b/>
          <w:sz w:val="18"/>
          <w:szCs w:val="18"/>
        </w:rPr>
        <w:t>Element 215</w:t>
      </w:r>
      <w:r w:rsidR="00CC7986">
        <w:rPr>
          <w:sz w:val="18"/>
          <w:szCs w:val="18"/>
        </w:rPr>
        <w:t xml:space="preserve"> -</w:t>
      </w:r>
      <w:r>
        <w:rPr>
          <w:sz w:val="18"/>
          <w:szCs w:val="18"/>
        </w:rPr>
        <w:t xml:space="preserve"> </w:t>
      </w:r>
      <w:r w:rsidR="00F512B3">
        <w:rPr>
          <w:sz w:val="18"/>
          <w:szCs w:val="18"/>
        </w:rPr>
        <w:t>Includes</w:t>
      </w:r>
      <w:r>
        <w:rPr>
          <w:sz w:val="18"/>
          <w:szCs w:val="18"/>
        </w:rPr>
        <w:t xml:space="preserve"> full depth diaphragms at the abutment which encase the girder ends and </w:t>
      </w:r>
      <w:del w:id="763" w:author="Todd Demski, Brian Schmidt" w:date="2024-02-27T13:29:00Z">
        <w:r>
          <w:rPr>
            <w:sz w:val="18"/>
            <w:szCs w:val="18"/>
          </w:rPr>
          <w:delText>retains</w:delText>
        </w:r>
      </w:del>
      <w:ins w:id="764" w:author="Todd Demski, Brian Schmidt" w:date="2024-02-27T13:29:00Z">
        <w:r>
          <w:rPr>
            <w:sz w:val="18"/>
            <w:szCs w:val="18"/>
          </w:rPr>
          <w:t>retain</w:t>
        </w:r>
      </w:ins>
      <w:r>
        <w:rPr>
          <w:sz w:val="18"/>
          <w:szCs w:val="18"/>
        </w:rPr>
        <w:t xml:space="preserve"> fill.</w:t>
      </w:r>
    </w:p>
    <w:p w14:paraId="674A6919" w14:textId="77777777" w:rsidR="00F5538C" w:rsidRDefault="00CC7986" w:rsidP="00EA5B0B">
      <w:pPr>
        <w:pStyle w:val="ListParagraph"/>
        <w:numPr>
          <w:ilvl w:val="0"/>
          <w:numId w:val="25"/>
        </w:numPr>
        <w:spacing w:after="0"/>
        <w:rPr>
          <w:sz w:val="18"/>
          <w:szCs w:val="18"/>
        </w:rPr>
      </w:pPr>
      <w:r w:rsidRPr="00CC7986">
        <w:rPr>
          <w:b/>
          <w:sz w:val="18"/>
          <w:szCs w:val="18"/>
        </w:rPr>
        <w:t>Element 320</w:t>
      </w:r>
      <w:r>
        <w:rPr>
          <w:sz w:val="18"/>
          <w:szCs w:val="18"/>
        </w:rPr>
        <w:t xml:space="preserve"> - </w:t>
      </w:r>
      <w:r w:rsidR="00F5538C" w:rsidRPr="001D4590">
        <w:rPr>
          <w:sz w:val="18"/>
          <w:szCs w:val="18"/>
        </w:rPr>
        <w:t>Both Elements 320 and 321 are for structural approach slabs only.  Non-structural approach slabs will be coded under the applicable Assessment.</w:t>
      </w:r>
      <w:r w:rsidR="00F5538C">
        <w:rPr>
          <w:sz w:val="18"/>
          <w:szCs w:val="18"/>
        </w:rPr>
        <w:t xml:space="preserve"> </w:t>
      </w:r>
      <w:r w:rsidR="00F5538C" w:rsidRPr="00147B60">
        <w:rPr>
          <w:sz w:val="18"/>
          <w:szCs w:val="18"/>
        </w:rPr>
        <w:t xml:space="preserve">Structural approach slabs will </w:t>
      </w:r>
      <w:r w:rsidR="00F5538C">
        <w:rPr>
          <w:sz w:val="18"/>
          <w:szCs w:val="18"/>
        </w:rPr>
        <w:t xml:space="preserve">generally </w:t>
      </w:r>
      <w:r w:rsidR="00F5538C" w:rsidRPr="00147B60">
        <w:rPr>
          <w:sz w:val="18"/>
          <w:szCs w:val="18"/>
        </w:rPr>
        <w:t xml:space="preserve">have one end resting on the abutment paving notch, and the other end resting on a grade beam.  </w:t>
      </w:r>
    </w:p>
    <w:p w14:paraId="2CAECB7C" w14:textId="2489D99C" w:rsidR="00CC7986" w:rsidRDefault="00CC7986" w:rsidP="00EA5B0B">
      <w:pPr>
        <w:pStyle w:val="ListParagraph"/>
        <w:numPr>
          <w:ilvl w:val="0"/>
          <w:numId w:val="25"/>
        </w:numPr>
        <w:rPr>
          <w:sz w:val="18"/>
          <w:szCs w:val="18"/>
        </w:rPr>
      </w:pPr>
      <w:r w:rsidRPr="00CC7986">
        <w:rPr>
          <w:b/>
          <w:sz w:val="18"/>
          <w:szCs w:val="18"/>
        </w:rPr>
        <w:t>Element 8000</w:t>
      </w:r>
      <w:r>
        <w:rPr>
          <w:sz w:val="18"/>
          <w:szCs w:val="18"/>
        </w:rPr>
        <w:t xml:space="preserve"> - </w:t>
      </w:r>
      <w:r w:rsidRPr="003E3629">
        <w:rPr>
          <w:sz w:val="18"/>
          <w:szCs w:val="18"/>
        </w:rPr>
        <w:t xml:space="preserve">All reinforced concrete decks will be evaluated from the sides and underside of the deck.  The top of the deck will be evaluated with the respective wearing surface.  Reinforced concrete decks without a wearing surface will have the top of the deck evaluated under Element 8000 – Wearing Surface (Bare).  </w:t>
      </w:r>
    </w:p>
    <w:p w14:paraId="48C120FF" w14:textId="77777777" w:rsidR="00CC7986" w:rsidRPr="00CC7986" w:rsidRDefault="00CC7986" w:rsidP="00EA5B0B">
      <w:pPr>
        <w:pStyle w:val="ListParagraph"/>
        <w:numPr>
          <w:ilvl w:val="0"/>
          <w:numId w:val="25"/>
        </w:numPr>
        <w:rPr>
          <w:sz w:val="18"/>
          <w:szCs w:val="18"/>
        </w:rPr>
      </w:pPr>
      <w:r w:rsidRPr="00CC7986">
        <w:rPr>
          <w:b/>
          <w:sz w:val="18"/>
          <w:szCs w:val="18"/>
        </w:rPr>
        <w:t>Element 8400</w:t>
      </w:r>
      <w:r>
        <w:rPr>
          <w:sz w:val="18"/>
          <w:szCs w:val="18"/>
        </w:rPr>
        <w:t xml:space="preserve"> - Wings on culverts are coded under Element 8400 – Integral Wingwall.</w:t>
      </w:r>
    </w:p>
    <w:p w14:paraId="341BC562" w14:textId="68ED224C" w:rsidR="00F5538C" w:rsidRPr="00F5538C" w:rsidRDefault="00CC7986" w:rsidP="00EA5B0B">
      <w:pPr>
        <w:pStyle w:val="ListParagraph"/>
        <w:numPr>
          <w:ilvl w:val="0"/>
          <w:numId w:val="25"/>
        </w:numPr>
        <w:spacing w:before="120" w:after="0"/>
        <w:rPr>
          <w:sz w:val="18"/>
          <w:szCs w:val="18"/>
        </w:rPr>
      </w:pPr>
      <w:bookmarkStart w:id="765" w:name="_Hlk27398618"/>
      <w:r w:rsidRPr="00CC7986">
        <w:rPr>
          <w:b/>
          <w:sz w:val="18"/>
          <w:szCs w:val="18"/>
        </w:rPr>
        <w:lastRenderedPageBreak/>
        <w:t>Defect 1080</w:t>
      </w:r>
      <w:r>
        <w:rPr>
          <w:sz w:val="18"/>
          <w:szCs w:val="18"/>
        </w:rPr>
        <w:t xml:space="preserve"> </w:t>
      </w:r>
      <w:r w:rsidR="002E2D47">
        <w:rPr>
          <w:sz w:val="18"/>
          <w:szCs w:val="18"/>
        </w:rPr>
        <w:t>–</w:t>
      </w:r>
      <w:r>
        <w:rPr>
          <w:sz w:val="18"/>
          <w:szCs w:val="18"/>
        </w:rPr>
        <w:t xml:space="preserve"> </w:t>
      </w:r>
      <w:r w:rsidR="002E2D47">
        <w:rPr>
          <w:sz w:val="18"/>
          <w:szCs w:val="18"/>
        </w:rPr>
        <w:t>Sound p</w:t>
      </w:r>
      <w:r w:rsidR="00F5538C">
        <w:rPr>
          <w:sz w:val="18"/>
          <w:szCs w:val="18"/>
        </w:rPr>
        <w:t xml:space="preserve">atched areas include </w:t>
      </w:r>
      <w:r w:rsidR="002E2D47">
        <w:rPr>
          <w:sz w:val="18"/>
          <w:szCs w:val="18"/>
        </w:rPr>
        <w:t>localized</w:t>
      </w:r>
      <w:r w:rsidR="00F5538C">
        <w:rPr>
          <w:sz w:val="18"/>
          <w:szCs w:val="18"/>
        </w:rPr>
        <w:t xml:space="preserve"> patches only</w:t>
      </w:r>
      <w:ins w:id="766" w:author="Todd Demski, Brian Schmidt" w:date="2024-02-27T13:29:00Z">
        <w:r w:rsidR="002C2401">
          <w:rPr>
            <w:sz w:val="18"/>
            <w:szCs w:val="18"/>
          </w:rPr>
          <w:t xml:space="preserve"> and are CS2</w:t>
        </w:r>
      </w:ins>
      <w:r w:rsidR="002E2D47">
        <w:rPr>
          <w:sz w:val="18"/>
          <w:szCs w:val="18"/>
        </w:rPr>
        <w:t>, this includes full depth deck repair</w:t>
      </w:r>
      <w:r w:rsidR="00F5538C">
        <w:rPr>
          <w:sz w:val="18"/>
          <w:szCs w:val="18"/>
        </w:rPr>
        <w:t xml:space="preserve">. </w:t>
      </w:r>
      <w:r w:rsidR="00D129FB">
        <w:rPr>
          <w:sz w:val="18"/>
          <w:szCs w:val="18"/>
        </w:rPr>
        <w:t xml:space="preserve">Full width rehab joint repair is not considered a patch and other similar cases. </w:t>
      </w:r>
      <w:r w:rsidR="00F5538C">
        <w:rPr>
          <w:sz w:val="18"/>
          <w:szCs w:val="18"/>
        </w:rPr>
        <w:t>Temporary maintenance patches, such as asphalt, will be considered unsound patches.</w:t>
      </w:r>
      <w:r w:rsidR="00EA23C4">
        <w:rPr>
          <w:sz w:val="18"/>
          <w:szCs w:val="18"/>
        </w:rPr>
        <w:t xml:space="preserve"> </w:t>
      </w:r>
      <w:r w:rsidR="00C63E09">
        <w:rPr>
          <w:sz w:val="18"/>
          <w:szCs w:val="18"/>
        </w:rPr>
        <w:t>Patched areas under FRP wraps</w:t>
      </w:r>
      <w:ins w:id="767" w:author="Todd Demski, Brian Schmidt" w:date="2024-02-27T13:29:00Z">
        <w:r w:rsidR="00140655">
          <w:rPr>
            <w:sz w:val="18"/>
            <w:szCs w:val="18"/>
          </w:rPr>
          <w:t>/jacketing</w:t>
        </w:r>
      </w:ins>
      <w:r w:rsidR="00C63E09">
        <w:rPr>
          <w:sz w:val="18"/>
          <w:szCs w:val="18"/>
        </w:rPr>
        <w:t xml:space="preserve"> shall be </w:t>
      </w:r>
      <w:del w:id="768" w:author="Todd Demski, Brian Schmidt" w:date="2024-02-27T13:29:00Z">
        <w:r w:rsidR="002E2D47">
          <w:rPr>
            <w:sz w:val="18"/>
            <w:szCs w:val="18"/>
          </w:rPr>
          <w:delText>CS 2</w:delText>
        </w:r>
      </w:del>
      <w:ins w:id="769" w:author="Todd Demski, Brian Schmidt" w:date="2024-02-27T13:29:00Z">
        <w:r w:rsidR="00C63E09">
          <w:rPr>
            <w:sz w:val="18"/>
            <w:szCs w:val="18"/>
          </w:rPr>
          <w:t>CS2</w:t>
        </w:r>
      </w:ins>
      <w:r w:rsidR="00C63E09">
        <w:rPr>
          <w:sz w:val="18"/>
          <w:szCs w:val="18"/>
        </w:rPr>
        <w:t xml:space="preserve"> or worse</w:t>
      </w:r>
      <w:ins w:id="770" w:author="Todd Demski, Brian Schmidt" w:date="2024-02-27T13:29:00Z">
        <w:r w:rsidR="00C63E09">
          <w:rPr>
            <w:sz w:val="18"/>
            <w:szCs w:val="18"/>
          </w:rPr>
          <w:t>, depending on element condition prior to FRP wrap</w:t>
        </w:r>
        <w:r w:rsidR="00645EE7">
          <w:rPr>
            <w:sz w:val="18"/>
            <w:szCs w:val="18"/>
          </w:rPr>
          <w:t>/jacket</w:t>
        </w:r>
        <w:r w:rsidR="00C63E09">
          <w:rPr>
            <w:sz w:val="18"/>
            <w:szCs w:val="18"/>
          </w:rPr>
          <w:t xml:space="preserve"> installation</w:t>
        </w:r>
      </w:ins>
      <w:r w:rsidR="00C63E09">
        <w:rPr>
          <w:sz w:val="18"/>
          <w:szCs w:val="18"/>
        </w:rPr>
        <w:t>.</w:t>
      </w:r>
    </w:p>
    <w:bookmarkEnd w:id="765"/>
    <w:p w14:paraId="287005E9" w14:textId="6C49A9A7" w:rsidR="00F5538C" w:rsidRDefault="00CC7986" w:rsidP="00EA5B0B">
      <w:pPr>
        <w:pStyle w:val="ListParagraph"/>
        <w:numPr>
          <w:ilvl w:val="0"/>
          <w:numId w:val="25"/>
        </w:numPr>
        <w:spacing w:after="120"/>
        <w:rPr>
          <w:sz w:val="18"/>
          <w:szCs w:val="18"/>
        </w:rPr>
      </w:pPr>
      <w:r w:rsidRPr="00CC7986">
        <w:rPr>
          <w:b/>
          <w:sz w:val="18"/>
          <w:szCs w:val="18"/>
        </w:rPr>
        <w:t>Defect 1130</w:t>
      </w:r>
      <w:r>
        <w:rPr>
          <w:sz w:val="18"/>
          <w:szCs w:val="18"/>
        </w:rPr>
        <w:t xml:space="preserve"> - </w:t>
      </w:r>
      <w:del w:id="771" w:author="Todd Demski, Brian Schmidt" w:date="2024-02-27T13:29:00Z">
        <w:r w:rsidR="00F5538C" w:rsidRPr="003E3629">
          <w:rPr>
            <w:sz w:val="18"/>
            <w:szCs w:val="18"/>
          </w:rPr>
          <w:delText>Sealed cracks reduce the width of the crack. </w:delText>
        </w:r>
      </w:del>
      <w:r w:rsidR="00F5538C" w:rsidRPr="003E3629">
        <w:rPr>
          <w:sz w:val="18"/>
          <w:szCs w:val="18"/>
        </w:rPr>
        <w:t xml:space="preserve">Newly sealed cracks or sealed cracks without adjacent cracking will be in CS </w:t>
      </w:r>
      <w:r w:rsidR="00F5538C" w:rsidRPr="0076447F">
        <w:rPr>
          <w:sz w:val="18"/>
          <w:szCs w:val="18"/>
        </w:rPr>
        <w:t>1.</w:t>
      </w:r>
      <w:ins w:id="772" w:author="Todd Demski, Brian Schmidt" w:date="2024-02-27T13:29:00Z">
        <w:r w:rsidR="002C2401">
          <w:rPr>
            <w:sz w:val="18"/>
            <w:szCs w:val="18"/>
          </w:rPr>
          <w:t xml:space="preserve"> </w:t>
        </w:r>
      </w:ins>
    </w:p>
    <w:p w14:paraId="4150668E" w14:textId="77777777" w:rsidR="00805DF7" w:rsidRDefault="00CC7986" w:rsidP="00EA5B0B">
      <w:pPr>
        <w:pStyle w:val="ListParagraph"/>
        <w:numPr>
          <w:ilvl w:val="0"/>
          <w:numId w:val="25"/>
        </w:numPr>
        <w:spacing w:after="120"/>
        <w:rPr>
          <w:sz w:val="18"/>
          <w:szCs w:val="18"/>
        </w:rPr>
      </w:pPr>
      <w:r w:rsidRPr="00CC7986">
        <w:rPr>
          <w:b/>
          <w:sz w:val="18"/>
          <w:szCs w:val="18"/>
        </w:rPr>
        <w:t>Defect 1190</w:t>
      </w:r>
      <w:r>
        <w:rPr>
          <w:sz w:val="18"/>
          <w:szCs w:val="18"/>
        </w:rPr>
        <w:t xml:space="preserve"> - </w:t>
      </w:r>
      <w:r w:rsidR="00472C92" w:rsidRPr="00807EEA">
        <w:rPr>
          <w:sz w:val="18"/>
          <w:szCs w:val="18"/>
        </w:rPr>
        <w:t xml:space="preserve">Abrasion is the removal of </w:t>
      </w:r>
      <w:r w:rsidR="00472C92">
        <w:rPr>
          <w:sz w:val="18"/>
          <w:szCs w:val="18"/>
        </w:rPr>
        <w:t>cement paste and/or</w:t>
      </w:r>
      <w:r w:rsidR="00472C92" w:rsidRPr="00807EEA">
        <w:rPr>
          <w:sz w:val="18"/>
          <w:szCs w:val="18"/>
        </w:rPr>
        <w:t xml:space="preserve"> surface aggregate on piers/bents in rivers from water/sediment/ice flows.  </w:t>
      </w:r>
      <w:r w:rsidR="00DC5ED2">
        <w:rPr>
          <w:sz w:val="18"/>
          <w:szCs w:val="18"/>
        </w:rPr>
        <w:t xml:space="preserve">It </w:t>
      </w:r>
      <w:r w:rsidR="008A4DBA">
        <w:rPr>
          <w:sz w:val="18"/>
          <w:szCs w:val="18"/>
        </w:rPr>
        <w:t>can also occur on the</w:t>
      </w:r>
      <w:r w:rsidR="00DC5ED2">
        <w:rPr>
          <w:sz w:val="18"/>
          <w:szCs w:val="18"/>
        </w:rPr>
        <w:t xml:space="preserve"> lower 2” to 3” of the concrete </w:t>
      </w:r>
      <w:r w:rsidR="003E3629">
        <w:rPr>
          <w:sz w:val="18"/>
          <w:szCs w:val="18"/>
        </w:rPr>
        <w:t>curb or concrete railing</w:t>
      </w:r>
      <w:r w:rsidR="00DC5ED2">
        <w:rPr>
          <w:sz w:val="18"/>
          <w:szCs w:val="18"/>
        </w:rPr>
        <w:t>.</w:t>
      </w:r>
      <w:r w:rsidR="00AA0755">
        <w:rPr>
          <w:sz w:val="18"/>
          <w:szCs w:val="18"/>
        </w:rPr>
        <w:t xml:space="preserve"> Plow abrasion</w:t>
      </w:r>
      <w:r w:rsidR="00A16C30">
        <w:rPr>
          <w:sz w:val="18"/>
          <w:szCs w:val="18"/>
        </w:rPr>
        <w:t>s on concrete curbs or rails</w:t>
      </w:r>
      <w:r w:rsidR="00AA0755">
        <w:rPr>
          <w:sz w:val="18"/>
          <w:szCs w:val="18"/>
        </w:rPr>
        <w:t xml:space="preserve"> can be considered along with the abrasion defect, so long as reinforcing steel i</w:t>
      </w:r>
      <w:r w:rsidR="001F07C1">
        <w:rPr>
          <w:sz w:val="18"/>
          <w:szCs w:val="18"/>
        </w:rPr>
        <w:t>s</w:t>
      </w:r>
      <w:r w:rsidR="00934424">
        <w:rPr>
          <w:sz w:val="18"/>
          <w:szCs w:val="18"/>
        </w:rPr>
        <w:t xml:space="preserve"> not exposed;</w:t>
      </w:r>
      <w:r w:rsidR="00AA0755">
        <w:rPr>
          <w:sz w:val="18"/>
          <w:szCs w:val="18"/>
        </w:rPr>
        <w:t xml:space="preserve"> then it would be considered spalling in the areas of exposed steel.</w:t>
      </w:r>
    </w:p>
    <w:p w14:paraId="447B3053" w14:textId="77777777" w:rsidR="00F5538C" w:rsidRDefault="00CC7986" w:rsidP="00EA5B0B">
      <w:pPr>
        <w:pStyle w:val="ListParagraph"/>
        <w:numPr>
          <w:ilvl w:val="0"/>
          <w:numId w:val="25"/>
        </w:numPr>
        <w:spacing w:before="120" w:after="0"/>
        <w:rPr>
          <w:sz w:val="18"/>
          <w:szCs w:val="18"/>
        </w:rPr>
      </w:pPr>
      <w:r w:rsidRPr="00CC7986">
        <w:rPr>
          <w:b/>
          <w:sz w:val="18"/>
          <w:szCs w:val="18"/>
        </w:rPr>
        <w:t>Defect 4000</w:t>
      </w:r>
      <w:r>
        <w:rPr>
          <w:sz w:val="18"/>
          <w:szCs w:val="18"/>
        </w:rPr>
        <w:t xml:space="preserve"> - </w:t>
      </w:r>
      <w:r w:rsidR="00F5538C">
        <w:rPr>
          <w:sz w:val="18"/>
          <w:szCs w:val="18"/>
        </w:rPr>
        <w:t>Culvert distortion will be coded through the defect ‘Settlement’.</w:t>
      </w:r>
    </w:p>
    <w:p w14:paraId="44F9B8B8" w14:textId="0F67FFDC" w:rsidR="006A4B2F" w:rsidRDefault="006A4B2F" w:rsidP="00EA5B0B">
      <w:pPr>
        <w:pStyle w:val="ListParagraph"/>
        <w:numPr>
          <w:ilvl w:val="0"/>
          <w:numId w:val="22"/>
        </w:numPr>
        <w:rPr>
          <w:sz w:val="18"/>
          <w:szCs w:val="18"/>
        </w:rPr>
      </w:pPr>
      <w:r w:rsidRPr="75BD0970">
        <w:rPr>
          <w:b/>
          <w:bCs/>
          <w:sz w:val="18"/>
          <w:szCs w:val="18"/>
        </w:rPr>
        <w:t>Defect 6000</w:t>
      </w:r>
      <w:r w:rsidRPr="75BD0970">
        <w:rPr>
          <w:sz w:val="18"/>
          <w:szCs w:val="18"/>
        </w:rPr>
        <w:t xml:space="preserve"> - Slope settlements should be coded under the applicable slope protection assessment, and should </w:t>
      </w:r>
      <w:r w:rsidRPr="75BD0970">
        <w:rPr>
          <w:sz w:val="18"/>
          <w:szCs w:val="18"/>
          <w:u w:val="single"/>
        </w:rPr>
        <w:t>not</w:t>
      </w:r>
      <w:r w:rsidRPr="75BD0970">
        <w:rPr>
          <w:sz w:val="18"/>
          <w:szCs w:val="18"/>
        </w:rPr>
        <w:t xml:space="preserve"> be coded under the scour defect unless a significant scour event has occurred to wash out the slope paving.</w:t>
      </w:r>
    </w:p>
    <w:p w14:paraId="23CF4A04" w14:textId="58B4915D" w:rsidR="00E6004C" w:rsidRPr="007060A4" w:rsidRDefault="00E6004C" w:rsidP="003F75D6">
      <w:pPr>
        <w:pStyle w:val="ListParagraph"/>
        <w:numPr>
          <w:ilvl w:val="0"/>
          <w:numId w:val="22"/>
        </w:numPr>
        <w:rPr>
          <w:ins w:id="773" w:author="Todd Demski, Brian Schmidt" w:date="2024-02-27T13:29:00Z"/>
          <w:sz w:val="18"/>
          <w:szCs w:val="18"/>
        </w:rPr>
      </w:pPr>
      <w:ins w:id="774" w:author="Todd Demski, Brian Schmidt" w:date="2024-02-27T13:29:00Z">
        <w:r>
          <w:rPr>
            <w:b/>
            <w:bCs/>
            <w:sz w:val="18"/>
            <w:szCs w:val="18"/>
          </w:rPr>
          <w:t>Defect 7000</w:t>
        </w:r>
        <w:r w:rsidRPr="00E8351C">
          <w:rPr>
            <w:sz w:val="18"/>
            <w:szCs w:val="18"/>
          </w:rPr>
          <w:t xml:space="preserve"> </w:t>
        </w:r>
        <w:r w:rsidR="007E24AC">
          <w:rPr>
            <w:sz w:val="18"/>
            <w:szCs w:val="18"/>
          </w:rPr>
          <w:t>-</w:t>
        </w:r>
        <w:r w:rsidR="003F75D6" w:rsidRPr="003F75D6">
          <w:rPr>
            <w:rFonts w:ascii="Calibri" w:hAnsi="Calibri" w:cs="Calibri"/>
          </w:rPr>
          <w:t xml:space="preserve"> </w:t>
        </w:r>
        <w:r w:rsidR="003F75D6" w:rsidRPr="003F75D6">
          <w:rPr>
            <w:sz w:val="18"/>
            <w:szCs w:val="18"/>
          </w:rPr>
          <w:t xml:space="preserve">The occurrence of vehicle caused damage is quantified for each occurrence as a defect for primary element damage (EACH). The quantity will increase for each damage occurrence.  Include a narrative with location and short description of damage and date found or occurred (if known).  Incidental vehicle impacts to railing that result in scrapes are not recorded.  The condition of the element damaged is recorded under the appropriate material defect. A structural review is not triggered by the Damage Defect but by the appropriate material defect. The condition state of the damage remains the same for the life of the element regardless of a completed repair. It is intended to capture the number and severity of each occurrence. </w:t>
        </w:r>
        <w:r w:rsidRPr="007060A4">
          <w:rPr>
            <w:sz w:val="18"/>
            <w:szCs w:val="18"/>
          </w:rPr>
          <w:t xml:space="preserve"> </w:t>
        </w:r>
      </w:ins>
    </w:p>
    <w:p w14:paraId="363A38FA" w14:textId="61FB9894" w:rsidR="005F5F83" w:rsidRPr="005F5F83" w:rsidRDefault="005F5F83" w:rsidP="005F5F83">
      <w:pPr>
        <w:pStyle w:val="ListParagraph"/>
        <w:numPr>
          <w:ilvl w:val="0"/>
          <w:numId w:val="22"/>
        </w:numPr>
        <w:spacing w:after="120"/>
        <w:rPr>
          <w:sz w:val="18"/>
          <w:szCs w:val="18"/>
        </w:rPr>
      </w:pPr>
      <w:bookmarkStart w:id="775" w:name="_Hlk12340450"/>
      <w:r w:rsidRPr="75BD0970">
        <w:rPr>
          <w:b/>
          <w:bCs/>
          <w:sz w:val="18"/>
          <w:szCs w:val="18"/>
        </w:rPr>
        <w:t>Defect 8904</w:t>
      </w:r>
      <w:r w:rsidRPr="75BD0970">
        <w:rPr>
          <w:sz w:val="18"/>
          <w:szCs w:val="18"/>
        </w:rPr>
        <w:t xml:space="preserve"> - Discoloration defect is for use with deck and slab elements. The intent is to quantify areas of the deck or slab which show signs of higher permeability or water retention. Discoloration from construction materials or locomotive exhaust is not considered a defect. This defect does not require a structural review.</w:t>
      </w:r>
      <w:bookmarkEnd w:id="775"/>
    </w:p>
    <w:p w14:paraId="3B303925" w14:textId="77777777" w:rsidR="00F5538C" w:rsidRPr="002565D4" w:rsidRDefault="00CC7986" w:rsidP="00EA5B0B">
      <w:pPr>
        <w:pStyle w:val="ListParagraph"/>
        <w:numPr>
          <w:ilvl w:val="0"/>
          <w:numId w:val="25"/>
        </w:numPr>
        <w:spacing w:before="120" w:after="0"/>
        <w:rPr>
          <w:sz w:val="18"/>
          <w:szCs w:val="18"/>
        </w:rPr>
      </w:pPr>
      <w:r w:rsidRPr="00CC7986">
        <w:rPr>
          <w:b/>
          <w:iCs/>
          <w:color w:val="000000"/>
          <w:sz w:val="18"/>
          <w:szCs w:val="18"/>
        </w:rPr>
        <w:t>Defect 8905</w:t>
      </w:r>
      <w:r>
        <w:rPr>
          <w:iCs/>
          <w:color w:val="000000"/>
          <w:sz w:val="18"/>
          <w:szCs w:val="18"/>
        </w:rPr>
        <w:t xml:space="preserve"> - </w:t>
      </w:r>
      <w:r w:rsidR="0076447F" w:rsidRPr="0076447F">
        <w:rPr>
          <w:iCs/>
          <w:color w:val="000000"/>
          <w:sz w:val="18"/>
          <w:szCs w:val="18"/>
        </w:rPr>
        <w:t xml:space="preserve">Chloride Concentration (8905) to be used only </w:t>
      </w:r>
      <w:r w:rsidR="003444C1">
        <w:rPr>
          <w:iCs/>
          <w:color w:val="000000"/>
          <w:sz w:val="18"/>
          <w:szCs w:val="18"/>
        </w:rPr>
        <w:t>where concrete was tested for the presence of chlorides</w:t>
      </w:r>
      <w:r w:rsidR="0076447F" w:rsidRPr="0076447F">
        <w:rPr>
          <w:iCs/>
          <w:color w:val="000000"/>
          <w:sz w:val="18"/>
          <w:szCs w:val="18"/>
        </w:rPr>
        <w:t>.</w:t>
      </w:r>
      <w:r w:rsidR="00147B60">
        <w:rPr>
          <w:iCs/>
          <w:color w:val="000000"/>
          <w:sz w:val="18"/>
          <w:szCs w:val="18"/>
        </w:rPr>
        <w:t xml:space="preserve"> </w:t>
      </w:r>
      <w:r w:rsidR="00147B60" w:rsidRPr="0021066E">
        <w:rPr>
          <w:iCs/>
          <w:color w:val="000000"/>
          <w:sz w:val="18"/>
          <w:szCs w:val="18"/>
        </w:rPr>
        <w:t>Refer to the Structure Inspection Manual for current chloride concentration vs. active corrosion threshold</w:t>
      </w:r>
      <w:r w:rsidR="00147B60">
        <w:rPr>
          <w:iCs/>
          <w:color w:val="000000"/>
          <w:sz w:val="18"/>
          <w:szCs w:val="18"/>
        </w:rPr>
        <w:t>.</w:t>
      </w:r>
    </w:p>
    <w:p w14:paraId="440D132A" w14:textId="01C7AA76" w:rsidR="002565D4" w:rsidRPr="002565D4" w:rsidRDefault="002565D4" w:rsidP="002565D4">
      <w:pPr>
        <w:pStyle w:val="ListParagraph"/>
        <w:numPr>
          <w:ilvl w:val="0"/>
          <w:numId w:val="25"/>
        </w:numPr>
        <w:spacing w:before="120" w:after="0"/>
        <w:rPr>
          <w:sz w:val="18"/>
          <w:szCs w:val="18"/>
        </w:rPr>
      </w:pPr>
      <w:bookmarkStart w:id="776" w:name="_Hlk16669519"/>
      <w:r>
        <w:rPr>
          <w:b/>
          <w:iCs/>
          <w:color w:val="000000"/>
          <w:sz w:val="18"/>
          <w:szCs w:val="18"/>
        </w:rPr>
        <w:t xml:space="preserve">Defect 8907 </w:t>
      </w:r>
      <w:r w:rsidRPr="002565D4">
        <w:rPr>
          <w:sz w:val="18"/>
          <w:szCs w:val="18"/>
        </w:rPr>
        <w:t>-</w:t>
      </w:r>
      <w:r>
        <w:rPr>
          <w:sz w:val="18"/>
          <w:szCs w:val="18"/>
        </w:rPr>
        <w:t xml:space="preserve"> </w:t>
      </w:r>
      <w:r w:rsidRPr="002565D4">
        <w:rPr>
          <w:sz w:val="18"/>
          <w:szCs w:val="18"/>
        </w:rPr>
        <w:t>Longitudinal separation of segments due to construction placement, movement of the segments, cracks due to thermal effects or shrinkage due to lack of relief joints in original construction. The defect applies to account for culvert connections, precast or prefabricated joints and construction j</w:t>
      </w:r>
      <w:r w:rsidR="00446CFF">
        <w:rPr>
          <w:sz w:val="18"/>
          <w:szCs w:val="18"/>
        </w:rPr>
        <w:t xml:space="preserve">oints for reinforced concrete </w:t>
      </w:r>
      <w:r w:rsidRPr="002565D4">
        <w:rPr>
          <w:sz w:val="18"/>
          <w:szCs w:val="18"/>
        </w:rPr>
        <w:t>structures.  Vertical movement should still be coded as Settlement (4000).</w:t>
      </w:r>
    </w:p>
    <w:bookmarkEnd w:id="776"/>
    <w:p w14:paraId="44A4FA1D" w14:textId="77777777" w:rsidR="007777CA" w:rsidRPr="007777CA" w:rsidRDefault="00CC7986" w:rsidP="00EA5B0B">
      <w:pPr>
        <w:pStyle w:val="ListParagraph"/>
        <w:numPr>
          <w:ilvl w:val="0"/>
          <w:numId w:val="25"/>
        </w:numPr>
        <w:tabs>
          <w:tab w:val="left" w:pos="11520"/>
        </w:tabs>
        <w:rPr>
          <w:sz w:val="18"/>
          <w:szCs w:val="18"/>
        </w:rPr>
      </w:pPr>
      <w:r w:rsidRPr="00CC7986">
        <w:rPr>
          <w:b/>
          <w:sz w:val="18"/>
          <w:szCs w:val="18"/>
        </w:rPr>
        <w:t>Assessment 9168</w:t>
      </w:r>
      <w:r>
        <w:rPr>
          <w:sz w:val="18"/>
          <w:szCs w:val="18"/>
        </w:rPr>
        <w:t xml:space="preserve"> - </w:t>
      </w:r>
      <w:r w:rsidR="007777CA" w:rsidRPr="007777CA">
        <w:rPr>
          <w:sz w:val="18"/>
          <w:szCs w:val="18"/>
        </w:rPr>
        <w:t>Full depth diaphragms above a pier are considered diaphragm assessments.</w:t>
      </w:r>
    </w:p>
    <w:p w14:paraId="081C0BCC" w14:textId="77777777" w:rsidR="007777CA" w:rsidRDefault="00CC7986" w:rsidP="00EA5B0B">
      <w:pPr>
        <w:pStyle w:val="ListParagraph"/>
        <w:numPr>
          <w:ilvl w:val="0"/>
          <w:numId w:val="25"/>
        </w:numPr>
        <w:rPr>
          <w:sz w:val="18"/>
          <w:szCs w:val="18"/>
        </w:rPr>
      </w:pPr>
      <w:r w:rsidRPr="00CC7986">
        <w:rPr>
          <w:b/>
          <w:sz w:val="18"/>
          <w:szCs w:val="18"/>
        </w:rPr>
        <w:lastRenderedPageBreak/>
        <w:t>Assessment 9168</w:t>
      </w:r>
      <w:r>
        <w:rPr>
          <w:sz w:val="18"/>
          <w:szCs w:val="18"/>
        </w:rPr>
        <w:t xml:space="preserve"> - </w:t>
      </w:r>
      <w:r w:rsidR="007777CA" w:rsidRPr="007777CA">
        <w:rPr>
          <w:sz w:val="18"/>
          <w:szCs w:val="18"/>
        </w:rPr>
        <w:t>Partial height diaphragms (&gt; half the height of the girder/beam web) are considered diaphragms.  Concrete protrusions less than half the height of the girder/beam web are considered part of the deck.</w:t>
      </w:r>
    </w:p>
    <w:p w14:paraId="36FD3BBF" w14:textId="77777777" w:rsidR="00F5538C" w:rsidRPr="00F5538C" w:rsidRDefault="00CC7986" w:rsidP="00EA5B0B">
      <w:pPr>
        <w:pStyle w:val="ListParagraph"/>
        <w:numPr>
          <w:ilvl w:val="0"/>
          <w:numId w:val="25"/>
        </w:numPr>
        <w:rPr>
          <w:sz w:val="18"/>
          <w:szCs w:val="18"/>
        </w:rPr>
      </w:pPr>
      <w:r w:rsidRPr="00CC7986">
        <w:rPr>
          <w:b/>
          <w:sz w:val="18"/>
          <w:szCs w:val="18"/>
        </w:rPr>
        <w:t>Assessment 9168</w:t>
      </w:r>
      <w:r>
        <w:rPr>
          <w:sz w:val="18"/>
          <w:szCs w:val="18"/>
        </w:rPr>
        <w:t xml:space="preserve"> - </w:t>
      </w:r>
      <w:r w:rsidR="00F5538C" w:rsidRPr="007777CA">
        <w:rPr>
          <w:sz w:val="18"/>
          <w:szCs w:val="18"/>
        </w:rPr>
        <w:t>Full height concrete diaphragms that encase the girder/beam ends and retain fill are considered part of the abutment and not coded as an assessment.</w:t>
      </w:r>
    </w:p>
    <w:p w14:paraId="739B59BF" w14:textId="77777777" w:rsidR="002E6A6A" w:rsidRPr="00F32058" w:rsidRDefault="002E6A6A" w:rsidP="00542EBA">
      <w:pPr>
        <w:spacing w:after="0"/>
        <w:rPr>
          <w:moveTo w:id="777" w:author="Todd Demski, Brian Schmidt" w:date="2024-02-27T13:29:00Z"/>
          <w:b/>
          <w:sz w:val="20"/>
          <w:szCs w:val="20"/>
        </w:rPr>
      </w:pPr>
      <w:moveToRangeStart w:id="778" w:author="Todd Demski, Brian Schmidt" w:date="2024-02-27T13:29:00Z" w:name="move159932983"/>
      <w:moveTo w:id="779" w:author="Todd Demski, Brian Schmidt" w:date="2024-02-27T13:29:00Z">
        <w:r w:rsidRPr="00F32058">
          <w:rPr>
            <w:b/>
            <w:sz w:val="20"/>
            <w:szCs w:val="20"/>
          </w:rPr>
          <w:t xml:space="preserve">Condition State 4 (Severe) – Reinforced Concrete </w:t>
        </w:r>
      </w:moveTo>
    </w:p>
    <w:moveToRangeEnd w:id="778"/>
    <w:p w14:paraId="60FE6905" w14:textId="77777777" w:rsidR="001D627D" w:rsidRPr="007777CA" w:rsidRDefault="001D627D" w:rsidP="001D627D">
      <w:pPr>
        <w:pStyle w:val="ListParagraph"/>
        <w:rPr>
          <w:del w:id="780" w:author="Todd Demski, Brian Schmidt" w:date="2024-02-27T13:29:00Z"/>
          <w:sz w:val="18"/>
          <w:szCs w:val="18"/>
        </w:rPr>
      </w:pPr>
    </w:p>
    <w:p w14:paraId="1B0FE0AD" w14:textId="77777777" w:rsidR="007777CA" w:rsidRDefault="007777CA" w:rsidP="007777CA">
      <w:pPr>
        <w:pStyle w:val="ListParagraph"/>
        <w:ind w:right="1440"/>
        <w:rPr>
          <w:del w:id="781" w:author="Todd Demski, Brian Schmidt" w:date="2024-02-27T13:29:00Z"/>
          <w:sz w:val="18"/>
          <w:szCs w:val="18"/>
        </w:rPr>
      </w:pPr>
    </w:p>
    <w:p w14:paraId="4B2B09FD" w14:textId="77777777" w:rsidR="002E540E" w:rsidRPr="005703FD" w:rsidRDefault="002E540E" w:rsidP="005703FD">
      <w:pPr>
        <w:pStyle w:val="ListParagraph"/>
        <w:ind w:right="1440"/>
        <w:rPr>
          <w:del w:id="782" w:author="Todd Demski, Brian Schmidt" w:date="2024-02-27T13:29:00Z"/>
          <w:sz w:val="18"/>
          <w:szCs w:val="18"/>
        </w:rPr>
      </w:pPr>
    </w:p>
    <w:p w14:paraId="4D2B1124" w14:textId="77777777" w:rsidR="002E540E" w:rsidRDefault="002E540E" w:rsidP="002E540E">
      <w:pPr>
        <w:ind w:right="1440"/>
        <w:rPr>
          <w:del w:id="783" w:author="Todd Demski, Brian Schmidt" w:date="2024-02-27T13:29:00Z"/>
          <w:sz w:val="18"/>
          <w:szCs w:val="18"/>
        </w:rPr>
      </w:pPr>
    </w:p>
    <w:p w14:paraId="083D70F1" w14:textId="77777777" w:rsidR="0063380A" w:rsidRDefault="0063380A" w:rsidP="002E540E">
      <w:pPr>
        <w:ind w:right="1440"/>
        <w:rPr>
          <w:del w:id="784" w:author="Todd Demski, Brian Schmidt" w:date="2024-02-27T13:29:00Z"/>
          <w:sz w:val="18"/>
          <w:szCs w:val="18"/>
        </w:rPr>
      </w:pPr>
    </w:p>
    <w:p w14:paraId="38227F61" w14:textId="77777777" w:rsidR="0063380A" w:rsidRDefault="0063380A" w:rsidP="002E540E">
      <w:pPr>
        <w:ind w:right="1440"/>
        <w:rPr>
          <w:del w:id="785" w:author="Todd Demski, Brian Schmidt" w:date="2024-02-27T13:29:00Z"/>
          <w:sz w:val="18"/>
          <w:szCs w:val="18"/>
        </w:rPr>
      </w:pPr>
    </w:p>
    <w:p w14:paraId="1E7D7E10" w14:textId="77777777" w:rsidR="004812F3" w:rsidRDefault="004812F3" w:rsidP="002E540E">
      <w:pPr>
        <w:ind w:right="1440"/>
        <w:rPr>
          <w:del w:id="786" w:author="Todd Demski, Brian Schmidt" w:date="2024-02-27T13:29:00Z"/>
          <w:sz w:val="18"/>
          <w:szCs w:val="18"/>
        </w:rPr>
      </w:pPr>
    </w:p>
    <w:p w14:paraId="4F59ECC6" w14:textId="77777777" w:rsidR="004812F3" w:rsidRDefault="004812F3" w:rsidP="002E540E">
      <w:pPr>
        <w:ind w:right="1440"/>
        <w:rPr>
          <w:del w:id="787" w:author="Todd Demski, Brian Schmidt" w:date="2024-02-27T13:29:00Z"/>
          <w:sz w:val="18"/>
          <w:szCs w:val="18"/>
        </w:rPr>
      </w:pPr>
    </w:p>
    <w:p w14:paraId="47DD5447" w14:textId="77777777" w:rsidR="004812F3" w:rsidRDefault="004812F3" w:rsidP="002E540E">
      <w:pPr>
        <w:ind w:right="1440"/>
        <w:rPr>
          <w:del w:id="788" w:author="Todd Demski, Brian Schmidt" w:date="2024-02-27T13:29:00Z"/>
          <w:sz w:val="18"/>
          <w:szCs w:val="18"/>
        </w:rPr>
      </w:pPr>
    </w:p>
    <w:p w14:paraId="29CEE1C9" w14:textId="05EB4F25" w:rsidR="002E6A6A" w:rsidRPr="00A649F5" w:rsidRDefault="00542EBA" w:rsidP="002E6A6A">
      <w:pPr>
        <w:rPr>
          <w:moveTo w:id="789" w:author="Todd Demski, Brian Schmidt" w:date="2024-02-27T13:29:00Z"/>
          <w:sz w:val="18"/>
          <w:szCs w:val="18"/>
        </w:rPr>
      </w:pPr>
      <w:ins w:id="790" w:author="Todd Demski, Brian Schmidt" w:date="2024-02-27T13:29:00Z">
        <w:r w:rsidRPr="002E6A6A">
          <w:rPr>
            <w:noProof/>
            <w:sz w:val="18"/>
            <w:szCs w:val="18"/>
          </w:rPr>
          <w:drawing>
            <wp:anchor distT="0" distB="0" distL="114300" distR="114300" simplePos="0" relativeHeight="251707392" behindDoc="1" locked="0" layoutInCell="1" allowOverlap="1" wp14:anchorId="2CD5112D" wp14:editId="5C29F180">
              <wp:simplePos x="0" y="0"/>
              <wp:positionH relativeFrom="column">
                <wp:posOffset>4434168</wp:posOffset>
              </wp:positionH>
              <wp:positionV relativeFrom="paragraph">
                <wp:posOffset>551217</wp:posOffset>
              </wp:positionV>
              <wp:extent cx="3091180" cy="1450975"/>
              <wp:effectExtent l="0" t="0" r="0" b="0"/>
              <wp:wrapTight wrapText="bothSides">
                <wp:wrapPolygon edited="0">
                  <wp:start x="0" y="0"/>
                  <wp:lineTo x="0" y="21269"/>
                  <wp:lineTo x="21431" y="21269"/>
                  <wp:lineTo x="21431"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91180" cy="1450975"/>
                      </a:xfrm>
                      <a:prstGeom prst="rect">
                        <a:avLst/>
                      </a:prstGeom>
                      <a:noFill/>
                    </pic:spPr>
                  </pic:pic>
                </a:graphicData>
              </a:graphic>
              <wp14:sizeRelH relativeFrom="page">
                <wp14:pctWidth>0</wp14:pctWidth>
              </wp14:sizeRelH>
              <wp14:sizeRelV relativeFrom="page">
                <wp14:pctHeight>0</wp14:pctHeight>
              </wp14:sizeRelV>
            </wp:anchor>
          </w:drawing>
        </w:r>
      </w:ins>
      <w:moveToRangeStart w:id="791" w:author="Todd Demski, Brian Schmidt" w:date="2024-02-27T13:29:00Z" w:name="move159932984"/>
      <w:moveTo w:id="792" w:author="Todd Demski, Brian Schmidt" w:date="2024-02-27T13:29:00Z">
        <w:r w:rsidR="002E6A6A" w:rsidRPr="00A649F5">
          <w:rPr>
            <w:sz w:val="18"/>
            <w:szCs w:val="18"/>
          </w:rPr>
          <w:t xml:space="preserve">The items listed below are common situations that would </w:t>
        </w:r>
        <w:r w:rsidR="002E6A6A" w:rsidRPr="007B7A85">
          <w:rPr>
            <w:b/>
            <w:sz w:val="18"/>
            <w:szCs w:val="18"/>
            <w:u w:val="single"/>
          </w:rPr>
          <w:t>require</w:t>
        </w:r>
        <w:r w:rsidR="002E6A6A" w:rsidRPr="00A649F5">
          <w:rPr>
            <w:sz w:val="18"/>
            <w:szCs w:val="18"/>
          </w:rPr>
          <w:t xml:space="preserve"> a structural review</w:t>
        </w:r>
        <w:r w:rsidR="002E6A6A">
          <w:rPr>
            <w:sz w:val="18"/>
            <w:szCs w:val="18"/>
          </w:rPr>
          <w:t xml:space="preserve"> for </w:t>
        </w:r>
        <w:r w:rsidR="002E6A6A" w:rsidRPr="007B7A85">
          <w:rPr>
            <w:b/>
            <w:sz w:val="18"/>
            <w:szCs w:val="18"/>
            <w:u w:val="single"/>
          </w:rPr>
          <w:t xml:space="preserve">primary structural </w:t>
        </w:r>
        <w:r w:rsidR="002E6A6A">
          <w:rPr>
            <w:b/>
            <w:sz w:val="18"/>
            <w:szCs w:val="18"/>
            <w:u w:val="single"/>
          </w:rPr>
          <w:t>elements</w:t>
        </w:r>
        <w:r w:rsidR="002E6A6A" w:rsidRPr="00A649F5">
          <w:rPr>
            <w:sz w:val="18"/>
            <w:szCs w:val="18"/>
          </w:rPr>
          <w:t xml:space="preserve">.  </w:t>
        </w:r>
        <w:r w:rsidR="002E6A6A">
          <w:rPr>
            <w:sz w:val="18"/>
            <w:szCs w:val="18"/>
          </w:rPr>
          <w:t>This</w:t>
        </w:r>
        <w:r w:rsidR="002E6A6A" w:rsidRPr="00A649F5">
          <w:rPr>
            <w:sz w:val="18"/>
            <w:szCs w:val="18"/>
          </w:rPr>
          <w:t xml:space="preserve"> list is not exhaustive; there are situations other than what is listed below that </w:t>
        </w:r>
        <w:r w:rsidR="002E6A6A">
          <w:rPr>
            <w:sz w:val="18"/>
            <w:szCs w:val="18"/>
          </w:rPr>
          <w:t>may ne</w:t>
        </w:r>
        <w:r w:rsidR="002E6A6A" w:rsidRPr="00A649F5">
          <w:rPr>
            <w:sz w:val="18"/>
            <w:szCs w:val="18"/>
          </w:rPr>
          <w:t>e</w:t>
        </w:r>
        <w:r w:rsidR="002E6A6A">
          <w:rPr>
            <w:sz w:val="18"/>
            <w:szCs w:val="18"/>
          </w:rPr>
          <w:t>d a review</w:t>
        </w:r>
        <w:r w:rsidR="002E6A6A" w:rsidRPr="00A649F5">
          <w:rPr>
            <w:sz w:val="18"/>
            <w:szCs w:val="18"/>
          </w:rPr>
          <w:t>.  It is the responsibility of the inspector to elevate these less-common situations</w:t>
        </w:r>
        <w:r w:rsidR="002E6A6A">
          <w:rPr>
            <w:sz w:val="18"/>
            <w:szCs w:val="18"/>
          </w:rPr>
          <w:t>, in addition to the conditions listed below, as is deemed necessary</w:t>
        </w:r>
        <w:r w:rsidR="002E6A6A" w:rsidRPr="00A649F5">
          <w:rPr>
            <w:sz w:val="18"/>
            <w:szCs w:val="18"/>
          </w:rPr>
          <w:t xml:space="preserve">.   </w:t>
        </w:r>
      </w:moveTo>
    </w:p>
    <w:p w14:paraId="00B896FE" w14:textId="00266CCF" w:rsidR="002E6A6A" w:rsidRPr="002E6A6A" w:rsidRDefault="002E6A6A" w:rsidP="002E6A6A">
      <w:pPr>
        <w:spacing w:after="0"/>
        <w:rPr>
          <w:moveTo w:id="793" w:author="Todd Demski, Brian Schmidt" w:date="2024-02-27T13:29:00Z"/>
          <w:sz w:val="18"/>
          <w:szCs w:val="18"/>
        </w:rPr>
      </w:pPr>
      <w:moveTo w:id="794" w:author="Todd Demski, Brian Schmidt" w:date="2024-02-27T13:29:00Z">
        <w:r w:rsidRPr="002E6A6A">
          <w:rPr>
            <w:sz w:val="18"/>
            <w:szCs w:val="18"/>
          </w:rPr>
          <w:t>Primary Superstructure (105 thru 155, 8170) and Substructure (205 thru 234) Elements</w:t>
        </w:r>
      </w:moveTo>
    </w:p>
    <w:p w14:paraId="44853FE0" w14:textId="41BEC8FA" w:rsidR="002E6A6A" w:rsidRPr="002E6A6A" w:rsidRDefault="002E6A6A" w:rsidP="002E6A6A">
      <w:pPr>
        <w:pStyle w:val="ListParagraph"/>
        <w:numPr>
          <w:ilvl w:val="0"/>
          <w:numId w:val="31"/>
        </w:numPr>
        <w:rPr>
          <w:moveTo w:id="795" w:author="Todd Demski, Brian Schmidt" w:date="2024-02-27T13:29:00Z"/>
          <w:sz w:val="18"/>
          <w:szCs w:val="18"/>
        </w:rPr>
      </w:pPr>
      <w:moveTo w:id="796" w:author="Todd Demski, Brian Schmidt" w:date="2024-02-27T13:29:00Z">
        <w:r w:rsidRPr="002E6A6A">
          <w:rPr>
            <w:sz w:val="18"/>
            <w:szCs w:val="18"/>
          </w:rPr>
          <w:t>Delamination/Spall/Patched Area/Exposed Rebar (1080)</w:t>
        </w:r>
      </w:moveTo>
    </w:p>
    <w:p w14:paraId="46F057A8" w14:textId="17A2B3A0" w:rsidR="002E6A6A" w:rsidRPr="002E6A6A" w:rsidRDefault="002E6A6A" w:rsidP="002E6A6A">
      <w:pPr>
        <w:pStyle w:val="ListParagraph"/>
        <w:numPr>
          <w:ilvl w:val="1"/>
          <w:numId w:val="31"/>
        </w:numPr>
        <w:rPr>
          <w:moveTo w:id="797" w:author="Todd Demski, Brian Schmidt" w:date="2024-02-27T13:29:00Z"/>
          <w:sz w:val="18"/>
          <w:szCs w:val="18"/>
        </w:rPr>
      </w:pPr>
      <w:moveTo w:id="798" w:author="Todd Demski, Brian Schmidt" w:date="2024-02-27T13:29:00Z">
        <w:r w:rsidRPr="002E6A6A">
          <w:rPr>
            <w:sz w:val="18"/>
            <w:szCs w:val="18"/>
          </w:rPr>
          <w:t>Impact damage that bends or severs multiple reinforcing steel bars</w:t>
        </w:r>
      </w:moveTo>
    </w:p>
    <w:p w14:paraId="0D5FA0D3" w14:textId="7A2914E7" w:rsidR="002E6A6A" w:rsidRPr="002E6A6A" w:rsidRDefault="002E6A6A" w:rsidP="002E6A6A">
      <w:pPr>
        <w:pStyle w:val="ListParagraph"/>
        <w:numPr>
          <w:ilvl w:val="1"/>
          <w:numId w:val="31"/>
        </w:numPr>
        <w:rPr>
          <w:moveTo w:id="799" w:author="Todd Demski, Brian Schmidt" w:date="2024-02-27T13:29:00Z"/>
          <w:sz w:val="18"/>
          <w:szCs w:val="18"/>
        </w:rPr>
      </w:pPr>
      <w:moveTo w:id="800" w:author="Todd Demski, Brian Schmidt" w:date="2024-02-27T13:29:00Z">
        <w:r w:rsidRPr="002E6A6A">
          <w:rPr>
            <w:sz w:val="18"/>
            <w:szCs w:val="18"/>
          </w:rPr>
          <w:t>Loss of engagement of reinforcing steel bars with concrete</w:t>
        </w:r>
      </w:moveTo>
    </w:p>
    <w:p w14:paraId="28A97B7F" w14:textId="212C4C66" w:rsidR="002E6A6A" w:rsidRPr="002E6A6A" w:rsidRDefault="002E6A6A" w:rsidP="002E6A6A">
      <w:pPr>
        <w:pStyle w:val="ListParagraph"/>
        <w:numPr>
          <w:ilvl w:val="1"/>
          <w:numId w:val="31"/>
        </w:numPr>
        <w:rPr>
          <w:moveTo w:id="801" w:author="Todd Demski, Brian Schmidt" w:date="2024-02-27T13:29:00Z"/>
          <w:sz w:val="18"/>
          <w:szCs w:val="18"/>
        </w:rPr>
      </w:pPr>
      <w:moveTo w:id="802" w:author="Todd Demski, Brian Schmidt" w:date="2024-02-27T13:29:00Z">
        <w:r w:rsidRPr="002E6A6A">
          <w:rPr>
            <w:sz w:val="18"/>
            <w:szCs w:val="18"/>
          </w:rPr>
          <w:t>Multiple reinforcing bars exposed with greater than 10% loss of section in high-moment areas</w:t>
        </w:r>
      </w:moveTo>
    </w:p>
    <w:p w14:paraId="08F37D80" w14:textId="7866857E" w:rsidR="002E6A6A" w:rsidRPr="002E6A6A" w:rsidRDefault="002E6A6A" w:rsidP="002E6A6A">
      <w:pPr>
        <w:pStyle w:val="ListParagraph"/>
        <w:numPr>
          <w:ilvl w:val="1"/>
          <w:numId w:val="31"/>
        </w:numPr>
        <w:rPr>
          <w:moveTo w:id="803" w:author="Todd Demski, Brian Schmidt" w:date="2024-02-27T13:29:00Z"/>
          <w:sz w:val="18"/>
          <w:szCs w:val="18"/>
        </w:rPr>
      </w:pPr>
      <w:moveTo w:id="804" w:author="Todd Demski, Brian Schmidt" w:date="2024-02-27T13:29:00Z">
        <w:r w:rsidRPr="002E6A6A">
          <w:rPr>
            <w:sz w:val="18"/>
            <w:szCs w:val="18"/>
          </w:rPr>
          <w:t>Multiple shear stirrup reinforcing bars exposed with greater than 10% loss of section.</w:t>
        </w:r>
      </w:moveTo>
    </w:p>
    <w:moveToRangeEnd w:id="791"/>
    <w:p w14:paraId="00223A1F" w14:textId="2AE09CC7" w:rsidR="002E6A6A" w:rsidRPr="002E6A6A" w:rsidRDefault="002E6A6A" w:rsidP="002E6A6A">
      <w:pPr>
        <w:pStyle w:val="ListParagraph"/>
        <w:numPr>
          <w:ilvl w:val="0"/>
          <w:numId w:val="31"/>
        </w:numPr>
        <w:rPr>
          <w:ins w:id="805" w:author="Todd Demski, Brian Schmidt" w:date="2024-02-27T13:29:00Z"/>
          <w:sz w:val="18"/>
          <w:szCs w:val="18"/>
        </w:rPr>
      </w:pPr>
      <w:ins w:id="806" w:author="Todd Demski, Brian Schmidt" w:date="2024-02-27T13:29:00Z">
        <w:r w:rsidRPr="002E6A6A">
          <w:rPr>
            <w:sz w:val="18"/>
            <w:szCs w:val="18"/>
          </w:rPr>
          <w:t>Cracking/Efflores</w:t>
        </w:r>
        <w:r w:rsidR="00DC4768">
          <w:rPr>
            <w:sz w:val="18"/>
            <w:szCs w:val="18"/>
          </w:rPr>
          <w:t>c</w:t>
        </w:r>
        <w:r w:rsidRPr="002E6A6A">
          <w:rPr>
            <w:sz w:val="18"/>
            <w:szCs w:val="18"/>
          </w:rPr>
          <w:t>ence (1130)</w:t>
        </w:r>
      </w:ins>
    </w:p>
    <w:p w14:paraId="3C1C6797" w14:textId="3DA99D8D" w:rsidR="002E6A6A" w:rsidRPr="002E6A6A" w:rsidRDefault="002E6A6A" w:rsidP="002E6A6A">
      <w:pPr>
        <w:pStyle w:val="ListParagraph"/>
        <w:numPr>
          <w:ilvl w:val="1"/>
          <w:numId w:val="31"/>
        </w:numPr>
        <w:rPr>
          <w:moveTo w:id="807" w:author="Todd Demski, Brian Schmidt" w:date="2024-02-27T13:29:00Z"/>
          <w:sz w:val="18"/>
          <w:szCs w:val="18"/>
        </w:rPr>
      </w:pPr>
      <w:moveToRangeStart w:id="808" w:author="Todd Demski, Brian Schmidt" w:date="2024-02-27T13:29:00Z" w:name="move159932985"/>
      <w:moveTo w:id="809" w:author="Todd Demski, Brian Schmidt" w:date="2024-02-27T13:29:00Z">
        <w:r w:rsidRPr="002E6A6A">
          <w:rPr>
            <w:sz w:val="18"/>
            <w:szCs w:val="18"/>
          </w:rPr>
          <w:t>Girder or bent cap cracking widths greater than 1/8 Inch near midspan or near/over supports</w:t>
        </w:r>
      </w:moveTo>
    </w:p>
    <w:p w14:paraId="28BEEBC4" w14:textId="561D12B7" w:rsidR="002E6A6A" w:rsidRPr="002E6A6A" w:rsidRDefault="002E6A6A" w:rsidP="002E6A6A">
      <w:pPr>
        <w:pStyle w:val="ListParagraph"/>
        <w:numPr>
          <w:ilvl w:val="1"/>
          <w:numId w:val="31"/>
        </w:numPr>
        <w:rPr>
          <w:moveTo w:id="810" w:author="Todd Demski, Brian Schmidt" w:date="2024-02-27T13:29:00Z"/>
          <w:sz w:val="18"/>
          <w:szCs w:val="18"/>
        </w:rPr>
      </w:pPr>
      <w:moveTo w:id="811" w:author="Todd Demski, Brian Schmidt" w:date="2024-02-27T13:29:00Z">
        <w:r w:rsidRPr="002E6A6A">
          <w:rPr>
            <w:sz w:val="18"/>
            <w:szCs w:val="18"/>
          </w:rPr>
          <w:t>Active shear cracks</w:t>
        </w:r>
      </w:moveTo>
    </w:p>
    <w:p w14:paraId="3F67933F" w14:textId="3D376BC7" w:rsidR="002E6A6A" w:rsidRPr="002E6A6A" w:rsidRDefault="002E6A6A" w:rsidP="002E6A6A">
      <w:pPr>
        <w:pStyle w:val="ListParagraph"/>
        <w:numPr>
          <w:ilvl w:val="0"/>
          <w:numId w:val="31"/>
        </w:numPr>
        <w:rPr>
          <w:moveTo w:id="812" w:author="Todd Demski, Brian Schmidt" w:date="2024-02-27T13:29:00Z"/>
          <w:sz w:val="18"/>
          <w:szCs w:val="18"/>
        </w:rPr>
      </w:pPr>
      <w:moveTo w:id="813" w:author="Todd Demski, Brian Schmidt" w:date="2024-02-27T13:29:00Z">
        <w:r w:rsidRPr="002E6A6A">
          <w:rPr>
            <w:sz w:val="18"/>
            <w:szCs w:val="18"/>
          </w:rPr>
          <w:t>Scour (6000)</w:t>
        </w:r>
      </w:moveTo>
    </w:p>
    <w:p w14:paraId="0388B7F3" w14:textId="77777777" w:rsidR="002E6A6A" w:rsidRPr="002E6A6A" w:rsidRDefault="002E6A6A" w:rsidP="002E6A6A">
      <w:pPr>
        <w:pStyle w:val="ListParagraph"/>
        <w:numPr>
          <w:ilvl w:val="1"/>
          <w:numId w:val="31"/>
        </w:numPr>
        <w:rPr>
          <w:moveTo w:id="814" w:author="Todd Demski, Brian Schmidt" w:date="2024-02-27T13:29:00Z"/>
          <w:sz w:val="18"/>
          <w:szCs w:val="18"/>
        </w:rPr>
      </w:pPr>
      <w:moveTo w:id="815" w:author="Todd Demski, Brian Schmidt" w:date="2024-02-27T13:29:00Z">
        <w:r w:rsidRPr="002E6A6A">
          <w:rPr>
            <w:sz w:val="18"/>
            <w:szCs w:val="18"/>
          </w:rPr>
          <w:t>Spread footing is undermined.</w:t>
        </w:r>
      </w:moveTo>
    </w:p>
    <w:p w14:paraId="2F059382" w14:textId="216BD0C2" w:rsidR="002E6A6A" w:rsidRPr="002E6A6A" w:rsidRDefault="002E6A6A" w:rsidP="002E6A6A">
      <w:pPr>
        <w:pStyle w:val="ListParagraph"/>
        <w:numPr>
          <w:ilvl w:val="1"/>
          <w:numId w:val="31"/>
        </w:numPr>
        <w:rPr>
          <w:moveTo w:id="816" w:author="Todd Demski, Brian Schmidt" w:date="2024-02-27T13:29:00Z"/>
          <w:sz w:val="18"/>
          <w:szCs w:val="18"/>
        </w:rPr>
      </w:pPr>
      <w:moveTo w:id="817" w:author="Todd Demski, Brian Schmidt" w:date="2024-02-27T13:29:00Z">
        <w:r w:rsidRPr="002E6A6A">
          <w:rPr>
            <w:sz w:val="18"/>
            <w:szCs w:val="18"/>
          </w:rPr>
          <w:t xml:space="preserve">Pile supported footing has multiple piles with more than one foot of exposure.  </w:t>
        </w:r>
      </w:moveTo>
    </w:p>
    <w:p w14:paraId="03F8BED8" w14:textId="77777777" w:rsidR="002E6A6A" w:rsidRPr="002E6A6A" w:rsidRDefault="002E6A6A" w:rsidP="002E6A6A">
      <w:pPr>
        <w:pStyle w:val="ListParagraph"/>
        <w:numPr>
          <w:ilvl w:val="1"/>
          <w:numId w:val="31"/>
        </w:numPr>
        <w:rPr>
          <w:moveTo w:id="818" w:author="Todd Demski, Brian Schmidt" w:date="2024-02-27T13:29:00Z"/>
          <w:sz w:val="18"/>
          <w:szCs w:val="18"/>
        </w:rPr>
      </w:pPr>
      <w:moveTo w:id="819" w:author="Todd Demski, Brian Schmidt" w:date="2024-02-27T13:29:00Z">
        <w:r w:rsidRPr="002E6A6A">
          <w:rPr>
            <w:sz w:val="18"/>
            <w:szCs w:val="18"/>
          </w:rPr>
          <w:t>Scour around pile bents has increased the length of exposed piles more than 4 feet.</w:t>
        </w:r>
      </w:moveTo>
    </w:p>
    <w:p w14:paraId="78BE050F" w14:textId="77777777" w:rsidR="002E6A6A" w:rsidRPr="00A46ABA" w:rsidRDefault="002E6A6A" w:rsidP="002E6A6A">
      <w:pPr>
        <w:pStyle w:val="ListParagraph"/>
        <w:rPr>
          <w:moveTo w:id="820" w:author="Todd Demski, Brian Schmidt" w:date="2024-02-27T13:29:00Z"/>
          <w:b/>
          <w:sz w:val="16"/>
          <w:szCs w:val="16"/>
        </w:rPr>
      </w:pPr>
    </w:p>
    <w:tbl>
      <w:tblPr>
        <w:tblStyle w:val="TableGrid"/>
        <w:tblW w:w="11898" w:type="dxa"/>
        <w:jc w:val="center"/>
        <w:tblLayout w:type="fixed"/>
        <w:tblLook w:val="04A0" w:firstRow="1" w:lastRow="0" w:firstColumn="1" w:lastColumn="0" w:noHBand="0" w:noVBand="1"/>
      </w:tblPr>
      <w:tblGrid>
        <w:gridCol w:w="1629"/>
        <w:gridCol w:w="1710"/>
        <w:gridCol w:w="2520"/>
        <w:gridCol w:w="2700"/>
        <w:gridCol w:w="3339"/>
      </w:tblGrid>
      <w:tr w:rsidR="00D9642B" w14:paraId="2C870306" w14:textId="77777777" w:rsidTr="00D8595C">
        <w:trPr>
          <w:cantSplit/>
          <w:tblHeader/>
          <w:jc w:val="center"/>
        </w:trPr>
        <w:tc>
          <w:tcPr>
            <w:tcW w:w="1629" w:type="dxa"/>
            <w:vMerge w:val="restart"/>
            <w:shd w:val="clear" w:color="auto" w:fill="A6A6A6" w:themeFill="background1" w:themeFillShade="A6"/>
            <w:vAlign w:val="center"/>
          </w:tcPr>
          <w:moveToRangeEnd w:id="808"/>
          <w:p w14:paraId="100E8399" w14:textId="77777777" w:rsidR="005E0E39" w:rsidRPr="002B053E" w:rsidRDefault="005E0E39" w:rsidP="002C7906">
            <w:pPr>
              <w:jc w:val="center"/>
              <w:rPr>
                <w:b/>
                <w:sz w:val="20"/>
                <w:szCs w:val="20"/>
              </w:rPr>
            </w:pPr>
            <w:r w:rsidRPr="002B053E">
              <w:rPr>
                <w:b/>
                <w:sz w:val="20"/>
                <w:szCs w:val="20"/>
              </w:rPr>
              <w:lastRenderedPageBreak/>
              <w:t>Defect</w:t>
            </w:r>
          </w:p>
        </w:tc>
        <w:tc>
          <w:tcPr>
            <w:tcW w:w="1710" w:type="dxa"/>
            <w:shd w:val="clear" w:color="auto" w:fill="A6A6A6" w:themeFill="background1" w:themeFillShade="A6"/>
            <w:vAlign w:val="center"/>
          </w:tcPr>
          <w:p w14:paraId="17DB2DB8" w14:textId="77777777" w:rsidR="005E0E39" w:rsidRPr="002B053E" w:rsidRDefault="005E0E39" w:rsidP="002C7906">
            <w:pPr>
              <w:jc w:val="center"/>
              <w:rPr>
                <w:b/>
                <w:sz w:val="20"/>
                <w:szCs w:val="20"/>
              </w:rPr>
            </w:pPr>
            <w:r w:rsidRPr="002B053E">
              <w:rPr>
                <w:b/>
                <w:sz w:val="20"/>
                <w:szCs w:val="20"/>
              </w:rPr>
              <w:t>CS 1</w:t>
            </w:r>
          </w:p>
        </w:tc>
        <w:tc>
          <w:tcPr>
            <w:tcW w:w="2520" w:type="dxa"/>
            <w:shd w:val="clear" w:color="auto" w:fill="A6A6A6" w:themeFill="background1" w:themeFillShade="A6"/>
            <w:vAlign w:val="center"/>
          </w:tcPr>
          <w:p w14:paraId="4E75BAF8" w14:textId="77777777" w:rsidR="005E0E39" w:rsidRPr="002B053E" w:rsidRDefault="005E0E39" w:rsidP="002C7906">
            <w:pPr>
              <w:jc w:val="center"/>
              <w:rPr>
                <w:b/>
                <w:sz w:val="20"/>
                <w:szCs w:val="20"/>
              </w:rPr>
            </w:pPr>
            <w:r w:rsidRPr="002B053E">
              <w:rPr>
                <w:b/>
                <w:sz w:val="20"/>
                <w:szCs w:val="20"/>
              </w:rPr>
              <w:t>CS 2</w:t>
            </w:r>
          </w:p>
        </w:tc>
        <w:tc>
          <w:tcPr>
            <w:tcW w:w="2700" w:type="dxa"/>
            <w:shd w:val="clear" w:color="auto" w:fill="A6A6A6" w:themeFill="background1" w:themeFillShade="A6"/>
            <w:vAlign w:val="center"/>
          </w:tcPr>
          <w:p w14:paraId="15928EBE" w14:textId="77777777" w:rsidR="005E0E39" w:rsidRPr="002B053E" w:rsidRDefault="005E0E39" w:rsidP="002C7906">
            <w:pPr>
              <w:jc w:val="center"/>
              <w:rPr>
                <w:b/>
                <w:sz w:val="20"/>
                <w:szCs w:val="20"/>
              </w:rPr>
            </w:pPr>
            <w:r w:rsidRPr="002B053E">
              <w:rPr>
                <w:b/>
                <w:sz w:val="20"/>
                <w:szCs w:val="20"/>
              </w:rPr>
              <w:t>CS 3</w:t>
            </w:r>
          </w:p>
        </w:tc>
        <w:tc>
          <w:tcPr>
            <w:tcW w:w="3339" w:type="dxa"/>
            <w:shd w:val="clear" w:color="auto" w:fill="A6A6A6" w:themeFill="background1" w:themeFillShade="A6"/>
            <w:vAlign w:val="center"/>
          </w:tcPr>
          <w:p w14:paraId="327ACFEA" w14:textId="77777777" w:rsidR="005E0E39" w:rsidRPr="002B053E" w:rsidRDefault="005E0E39" w:rsidP="002C7906">
            <w:pPr>
              <w:jc w:val="center"/>
              <w:rPr>
                <w:b/>
                <w:sz w:val="20"/>
                <w:szCs w:val="20"/>
              </w:rPr>
            </w:pPr>
            <w:r w:rsidRPr="002B053E">
              <w:rPr>
                <w:b/>
                <w:sz w:val="20"/>
                <w:szCs w:val="20"/>
              </w:rPr>
              <w:t>CS 4</w:t>
            </w:r>
          </w:p>
        </w:tc>
      </w:tr>
      <w:tr w:rsidR="00D9642B" w14:paraId="1C006B04" w14:textId="77777777" w:rsidTr="00D8595C">
        <w:trPr>
          <w:cantSplit/>
          <w:tblHeader/>
          <w:jc w:val="center"/>
        </w:trPr>
        <w:tc>
          <w:tcPr>
            <w:tcW w:w="1629" w:type="dxa"/>
            <w:vMerge/>
            <w:shd w:val="clear" w:color="auto" w:fill="A6A6A6" w:themeFill="background1" w:themeFillShade="A6"/>
            <w:vAlign w:val="center"/>
          </w:tcPr>
          <w:p w14:paraId="528BCDCD" w14:textId="77777777" w:rsidR="005E0E39" w:rsidRPr="002B053E" w:rsidRDefault="005E0E39" w:rsidP="002C7906">
            <w:pPr>
              <w:jc w:val="center"/>
              <w:rPr>
                <w:b/>
                <w:sz w:val="20"/>
                <w:szCs w:val="20"/>
              </w:rPr>
            </w:pPr>
          </w:p>
        </w:tc>
        <w:tc>
          <w:tcPr>
            <w:tcW w:w="1710" w:type="dxa"/>
            <w:shd w:val="clear" w:color="auto" w:fill="00B050"/>
            <w:vAlign w:val="center"/>
          </w:tcPr>
          <w:p w14:paraId="58631C65" w14:textId="77777777" w:rsidR="005E0E39" w:rsidRPr="002B053E" w:rsidRDefault="005E0E39" w:rsidP="002C7906">
            <w:pPr>
              <w:jc w:val="center"/>
              <w:rPr>
                <w:b/>
                <w:sz w:val="20"/>
                <w:szCs w:val="20"/>
              </w:rPr>
            </w:pPr>
            <w:r>
              <w:rPr>
                <w:b/>
                <w:sz w:val="20"/>
                <w:szCs w:val="20"/>
              </w:rPr>
              <w:t>Good</w:t>
            </w:r>
          </w:p>
        </w:tc>
        <w:tc>
          <w:tcPr>
            <w:tcW w:w="2520" w:type="dxa"/>
            <w:shd w:val="clear" w:color="auto" w:fill="FFFF00"/>
            <w:vAlign w:val="center"/>
          </w:tcPr>
          <w:p w14:paraId="6D45303F" w14:textId="77777777" w:rsidR="005E0E39" w:rsidRPr="002B053E" w:rsidRDefault="005E0E39" w:rsidP="002C7906">
            <w:pPr>
              <w:jc w:val="center"/>
              <w:rPr>
                <w:b/>
                <w:sz w:val="20"/>
                <w:szCs w:val="20"/>
              </w:rPr>
            </w:pPr>
            <w:r>
              <w:rPr>
                <w:b/>
                <w:sz w:val="20"/>
                <w:szCs w:val="20"/>
              </w:rPr>
              <w:t>Fair</w:t>
            </w:r>
          </w:p>
        </w:tc>
        <w:tc>
          <w:tcPr>
            <w:tcW w:w="2700" w:type="dxa"/>
            <w:shd w:val="clear" w:color="auto" w:fill="F49202"/>
            <w:vAlign w:val="center"/>
          </w:tcPr>
          <w:p w14:paraId="1258CDC3" w14:textId="77777777" w:rsidR="005E0E39" w:rsidRPr="002B053E" w:rsidRDefault="005E0E39" w:rsidP="002C7906">
            <w:pPr>
              <w:jc w:val="center"/>
              <w:rPr>
                <w:b/>
                <w:sz w:val="20"/>
                <w:szCs w:val="20"/>
              </w:rPr>
            </w:pPr>
            <w:r>
              <w:rPr>
                <w:b/>
                <w:sz w:val="20"/>
                <w:szCs w:val="20"/>
              </w:rPr>
              <w:t>Poor</w:t>
            </w:r>
          </w:p>
        </w:tc>
        <w:tc>
          <w:tcPr>
            <w:tcW w:w="3339" w:type="dxa"/>
            <w:shd w:val="clear" w:color="auto" w:fill="FF0000"/>
            <w:vAlign w:val="center"/>
          </w:tcPr>
          <w:p w14:paraId="73DA6277" w14:textId="77777777" w:rsidR="005E0E39" w:rsidRPr="002B053E" w:rsidRDefault="005E0E39" w:rsidP="002C7906">
            <w:pPr>
              <w:jc w:val="center"/>
              <w:rPr>
                <w:b/>
                <w:sz w:val="20"/>
                <w:szCs w:val="20"/>
              </w:rPr>
            </w:pPr>
            <w:r w:rsidRPr="002B053E">
              <w:rPr>
                <w:b/>
                <w:sz w:val="20"/>
                <w:szCs w:val="20"/>
              </w:rPr>
              <w:t>Severe</w:t>
            </w:r>
          </w:p>
        </w:tc>
      </w:tr>
      <w:tr w:rsidR="00C10E19" w14:paraId="0907967B" w14:textId="77777777" w:rsidTr="009A6173">
        <w:trPr>
          <w:cantSplit/>
          <w:jc w:val="center"/>
        </w:trPr>
        <w:tc>
          <w:tcPr>
            <w:tcW w:w="11898" w:type="dxa"/>
            <w:gridSpan w:val="5"/>
            <w:shd w:val="clear" w:color="auto" w:fill="A6A6A6" w:themeFill="background1" w:themeFillShade="A6"/>
            <w:vAlign w:val="center"/>
          </w:tcPr>
          <w:p w14:paraId="57162EA0" w14:textId="77777777" w:rsidR="00C10E19" w:rsidRPr="009B5F07" w:rsidRDefault="00C10E19" w:rsidP="00C10E19">
            <w:pPr>
              <w:jc w:val="center"/>
              <w:rPr>
                <w:color w:val="000000"/>
                <w:sz w:val="18"/>
                <w:szCs w:val="18"/>
                <w:shd w:val="clear" w:color="auto" w:fill="FFFFFF" w:themeFill="background1"/>
              </w:rPr>
            </w:pPr>
            <w:r w:rsidRPr="00C10E19">
              <w:rPr>
                <w:b/>
                <w:color w:val="000000"/>
                <w:sz w:val="18"/>
                <w:szCs w:val="18"/>
              </w:rPr>
              <w:t>Material Defects</w:t>
            </w:r>
          </w:p>
        </w:tc>
      </w:tr>
      <w:tr w:rsidR="008A2EB6" w14:paraId="615FB426" w14:textId="77777777" w:rsidTr="00D8595C">
        <w:trPr>
          <w:cantSplit/>
          <w:jc w:val="center"/>
        </w:trPr>
        <w:tc>
          <w:tcPr>
            <w:tcW w:w="1629" w:type="dxa"/>
            <w:shd w:val="clear" w:color="auto" w:fill="auto"/>
            <w:vAlign w:val="center"/>
          </w:tcPr>
          <w:p w14:paraId="0324A4CF" w14:textId="4CB6B148" w:rsidR="008A2EB6" w:rsidRDefault="008A2EB6" w:rsidP="002C7906">
            <w:pPr>
              <w:jc w:val="center"/>
              <w:rPr>
                <w:sz w:val="18"/>
                <w:szCs w:val="18"/>
              </w:rPr>
            </w:pPr>
            <w:r w:rsidRPr="002B053E">
              <w:rPr>
                <w:sz w:val="18"/>
                <w:szCs w:val="18"/>
              </w:rPr>
              <w:t>Delaminations/</w:t>
            </w:r>
            <w:r>
              <w:rPr>
                <w:sz w:val="18"/>
                <w:szCs w:val="18"/>
              </w:rPr>
              <w:t xml:space="preserve"> </w:t>
            </w:r>
            <w:r w:rsidRPr="002B053E">
              <w:rPr>
                <w:sz w:val="18"/>
                <w:szCs w:val="18"/>
              </w:rPr>
              <w:t>Spalls/</w:t>
            </w:r>
            <w:r>
              <w:rPr>
                <w:sz w:val="18"/>
                <w:szCs w:val="18"/>
              </w:rPr>
              <w:t>Patch Areas</w:t>
            </w:r>
            <w:r w:rsidR="005703FD">
              <w:rPr>
                <w:sz w:val="18"/>
                <w:szCs w:val="18"/>
              </w:rPr>
              <w:t>/Exposed Rebar</w:t>
            </w:r>
          </w:p>
          <w:p w14:paraId="2FD34E8D" w14:textId="10F6F44C" w:rsidR="008A2EB6" w:rsidRPr="002B053E" w:rsidRDefault="008A2EB6" w:rsidP="002C7906">
            <w:pPr>
              <w:jc w:val="center"/>
              <w:rPr>
                <w:sz w:val="18"/>
                <w:szCs w:val="18"/>
              </w:rPr>
            </w:pPr>
            <w:r>
              <w:rPr>
                <w:sz w:val="18"/>
                <w:szCs w:val="18"/>
              </w:rPr>
              <w:t>(1080</w:t>
            </w:r>
            <w:del w:id="821" w:author="Todd Demski, Brian Schmidt" w:date="2024-02-27T13:29:00Z">
              <w:r>
                <w:rPr>
                  <w:sz w:val="18"/>
                  <w:szCs w:val="18"/>
                </w:rPr>
                <w:delText>)</w:delText>
              </w:r>
            </w:del>
            <w:ins w:id="822" w:author="Todd Demski, Brian Schmidt" w:date="2024-02-27T13:29:00Z">
              <w:r>
                <w:rPr>
                  <w:sz w:val="18"/>
                  <w:szCs w:val="18"/>
                </w:rPr>
                <w:t>)</w:t>
              </w:r>
              <w:r w:rsidR="000C514A">
                <w:rPr>
                  <w:sz w:val="18"/>
                  <w:szCs w:val="18"/>
                </w:rPr>
                <w:t>*</w:t>
              </w:r>
            </w:ins>
          </w:p>
        </w:tc>
        <w:tc>
          <w:tcPr>
            <w:tcW w:w="1710" w:type="dxa"/>
            <w:shd w:val="clear" w:color="auto" w:fill="auto"/>
            <w:vAlign w:val="center"/>
          </w:tcPr>
          <w:p w14:paraId="5879374A" w14:textId="7B85FE23" w:rsidR="008A2EB6" w:rsidRPr="002B053E" w:rsidRDefault="00A01C78" w:rsidP="002C7906">
            <w:pPr>
              <w:jc w:val="center"/>
              <w:rPr>
                <w:color w:val="000000"/>
                <w:sz w:val="18"/>
                <w:szCs w:val="18"/>
              </w:rPr>
            </w:pPr>
            <w:r>
              <w:rPr>
                <w:color w:val="000000"/>
                <w:sz w:val="18"/>
                <w:szCs w:val="18"/>
              </w:rPr>
              <w:t>None.</w:t>
            </w:r>
          </w:p>
        </w:tc>
        <w:tc>
          <w:tcPr>
            <w:tcW w:w="2520" w:type="dxa"/>
            <w:shd w:val="clear" w:color="auto" w:fill="auto"/>
            <w:vAlign w:val="center"/>
          </w:tcPr>
          <w:p w14:paraId="3D4AE7FA" w14:textId="4AEED691" w:rsidR="008A2EB6" w:rsidRPr="004F2462" w:rsidRDefault="00601F8C" w:rsidP="004B1A16">
            <w:pPr>
              <w:jc w:val="center"/>
              <w:rPr>
                <w:rFonts w:ascii="Times New Roman" w:eastAsia="Times New Roman" w:hAnsi="Times New Roman"/>
                <w:color w:val="000000"/>
                <w:sz w:val="18"/>
                <w:szCs w:val="18"/>
              </w:rPr>
            </w:pPr>
            <w:r>
              <w:rPr>
                <w:color w:val="000000"/>
                <w:sz w:val="18"/>
                <w:szCs w:val="18"/>
              </w:rPr>
              <w:t xml:space="preserve">Delaminated.  </w:t>
            </w:r>
            <w:r w:rsidR="004B1A16">
              <w:rPr>
                <w:color w:val="000000"/>
                <w:sz w:val="18"/>
                <w:szCs w:val="18"/>
              </w:rPr>
              <w:t xml:space="preserve">Spalls </w:t>
            </w:r>
            <w:r w:rsidR="008A2EB6" w:rsidRPr="00813AD0">
              <w:rPr>
                <w:color w:val="000000"/>
                <w:sz w:val="18"/>
                <w:szCs w:val="18"/>
              </w:rPr>
              <w:t xml:space="preserve">1 in. or less deep or less than 6 in. diameter. </w:t>
            </w:r>
            <w:r w:rsidR="008A2EB6">
              <w:rPr>
                <w:color w:val="000000"/>
                <w:sz w:val="18"/>
                <w:szCs w:val="18"/>
              </w:rPr>
              <w:t>Reinforcement may be exposed. Corrosion may be present, but without section loss.</w:t>
            </w:r>
            <w:r w:rsidR="00A01C78">
              <w:rPr>
                <w:color w:val="000000"/>
                <w:sz w:val="18"/>
                <w:szCs w:val="18"/>
              </w:rPr>
              <w:t xml:space="preserve">  Patched area that is sound.</w:t>
            </w:r>
          </w:p>
        </w:tc>
        <w:tc>
          <w:tcPr>
            <w:tcW w:w="2700" w:type="dxa"/>
            <w:shd w:val="clear" w:color="auto" w:fill="auto"/>
            <w:vAlign w:val="center"/>
          </w:tcPr>
          <w:p w14:paraId="7DB23057" w14:textId="77777777" w:rsidR="008A2EB6" w:rsidRPr="0076447F" w:rsidRDefault="008A2EB6" w:rsidP="0076447F">
            <w:pPr>
              <w:jc w:val="center"/>
              <w:rPr>
                <w:color w:val="000000"/>
                <w:sz w:val="18"/>
                <w:szCs w:val="18"/>
              </w:rPr>
            </w:pPr>
            <w:r w:rsidRPr="00813AD0">
              <w:rPr>
                <w:color w:val="000000"/>
                <w:sz w:val="18"/>
                <w:szCs w:val="18"/>
              </w:rPr>
              <w:t>Spall</w:t>
            </w:r>
            <w:r w:rsidR="005703FD">
              <w:rPr>
                <w:color w:val="000000"/>
                <w:sz w:val="18"/>
                <w:szCs w:val="18"/>
              </w:rPr>
              <w:t>s</w:t>
            </w:r>
            <w:r w:rsidRPr="00813AD0">
              <w:rPr>
                <w:color w:val="000000"/>
                <w:sz w:val="18"/>
                <w:szCs w:val="18"/>
              </w:rPr>
              <w:t xml:space="preserve"> greater than 1 in. deep or greater than 6 in. diameter.  Patched area that is unsound or showing distress.  </w:t>
            </w:r>
            <w:r>
              <w:rPr>
                <w:color w:val="000000"/>
                <w:sz w:val="18"/>
                <w:szCs w:val="18"/>
              </w:rPr>
              <w:t xml:space="preserve">Reinforcement present with measurable section loss. </w:t>
            </w:r>
            <w:r w:rsidRPr="00813AD0">
              <w:rPr>
                <w:color w:val="000000"/>
                <w:sz w:val="18"/>
                <w:szCs w:val="18"/>
              </w:rPr>
              <w:t>Does not warrant structural review.</w:t>
            </w:r>
          </w:p>
        </w:tc>
        <w:tc>
          <w:tcPr>
            <w:tcW w:w="3339" w:type="dxa"/>
            <w:vMerge w:val="restart"/>
            <w:shd w:val="clear" w:color="auto" w:fill="FFFFFF" w:themeFill="background1"/>
            <w:vAlign w:val="center"/>
          </w:tcPr>
          <w:p w14:paraId="37F58798" w14:textId="77777777" w:rsidR="008A2EB6" w:rsidRPr="002B053E" w:rsidRDefault="008A2EB6" w:rsidP="002C7906">
            <w:pPr>
              <w:widowControl w:val="0"/>
              <w:autoSpaceDE w:val="0"/>
              <w:autoSpaceDN w:val="0"/>
              <w:adjustRightInd w:val="0"/>
              <w:jc w:val="center"/>
              <w:textAlignment w:val="center"/>
              <w:rPr>
                <w:color w:val="000000"/>
                <w:sz w:val="18"/>
                <w:szCs w:val="18"/>
              </w:rPr>
            </w:pPr>
            <w:r w:rsidRPr="009B5F07">
              <w:rPr>
                <w:color w:val="000000"/>
                <w:sz w:val="18"/>
                <w:szCs w:val="18"/>
                <w:shd w:val="clear" w:color="auto" w:fill="FFFFFF" w:themeFill="background1"/>
              </w:rPr>
              <w:t>The condition warrants a structural review to determine the effect on strength or serviceability of the element or bridge; OR a structural review has been completed and the defects impact strength or serviceability of the element or bridge</w:t>
            </w:r>
            <w:r w:rsidRPr="00D5414B">
              <w:rPr>
                <w:color w:val="000000"/>
                <w:sz w:val="18"/>
                <w:szCs w:val="18"/>
              </w:rPr>
              <w:t>.</w:t>
            </w:r>
          </w:p>
        </w:tc>
      </w:tr>
      <w:tr w:rsidR="008A2EB6" w14:paraId="75FEDF54" w14:textId="77777777" w:rsidTr="002D57C8">
        <w:trPr>
          <w:cantSplit/>
          <w:trHeight w:val="650"/>
          <w:jc w:val="center"/>
        </w:trPr>
        <w:tc>
          <w:tcPr>
            <w:tcW w:w="1629" w:type="dxa"/>
            <w:tcBorders>
              <w:bottom w:val="single" w:sz="4" w:space="0" w:color="auto"/>
            </w:tcBorders>
            <w:shd w:val="clear" w:color="auto" w:fill="D9D9D9" w:themeFill="background1" w:themeFillShade="D9"/>
            <w:vAlign w:val="center"/>
          </w:tcPr>
          <w:p w14:paraId="2F8EFF28" w14:textId="1907F31C" w:rsidR="008A2EB6" w:rsidRPr="006F3751" w:rsidRDefault="008A2EB6" w:rsidP="002C7906">
            <w:pPr>
              <w:jc w:val="center"/>
              <w:rPr>
                <w:sz w:val="18"/>
                <w:szCs w:val="18"/>
              </w:rPr>
            </w:pPr>
            <w:r>
              <w:rPr>
                <w:sz w:val="18"/>
                <w:szCs w:val="18"/>
              </w:rPr>
              <w:t>Cracking (RC</w:t>
            </w:r>
            <w:r w:rsidRPr="006F3751">
              <w:rPr>
                <w:sz w:val="18"/>
                <w:szCs w:val="18"/>
              </w:rPr>
              <w:t>)</w:t>
            </w:r>
            <w:r w:rsidR="005703FD">
              <w:rPr>
                <w:sz w:val="18"/>
                <w:szCs w:val="18"/>
              </w:rPr>
              <w:t>/ Efflorescence</w:t>
            </w:r>
          </w:p>
          <w:p w14:paraId="1BDF63D8" w14:textId="6D06CC8A" w:rsidR="008A2EB6" w:rsidRPr="002B053E" w:rsidRDefault="008A2EB6" w:rsidP="002C7906">
            <w:pPr>
              <w:jc w:val="center"/>
              <w:rPr>
                <w:sz w:val="18"/>
                <w:szCs w:val="18"/>
              </w:rPr>
            </w:pPr>
            <w:r w:rsidRPr="006F3751">
              <w:rPr>
                <w:sz w:val="18"/>
                <w:szCs w:val="18"/>
              </w:rPr>
              <w:t>(1130</w:t>
            </w:r>
            <w:del w:id="823" w:author="Todd Demski, Brian Schmidt" w:date="2024-02-27T13:29:00Z">
              <w:r w:rsidRPr="006F3751">
                <w:rPr>
                  <w:sz w:val="18"/>
                  <w:szCs w:val="18"/>
                </w:rPr>
                <w:delText>)</w:delText>
              </w:r>
            </w:del>
            <w:ins w:id="824" w:author="Todd Demski, Brian Schmidt" w:date="2024-02-27T13:29:00Z">
              <w:r w:rsidRPr="006F3751">
                <w:rPr>
                  <w:sz w:val="18"/>
                  <w:szCs w:val="18"/>
                </w:rPr>
                <w:t>)</w:t>
              </w:r>
              <w:r w:rsidR="000C514A">
                <w:rPr>
                  <w:sz w:val="18"/>
                  <w:szCs w:val="18"/>
                </w:rPr>
                <w:t>*</w:t>
              </w:r>
            </w:ins>
          </w:p>
        </w:tc>
        <w:tc>
          <w:tcPr>
            <w:tcW w:w="1710" w:type="dxa"/>
            <w:tcBorders>
              <w:bottom w:val="single" w:sz="4" w:space="0" w:color="auto"/>
            </w:tcBorders>
            <w:shd w:val="clear" w:color="auto" w:fill="D9D9D9" w:themeFill="background1" w:themeFillShade="D9"/>
            <w:vAlign w:val="center"/>
          </w:tcPr>
          <w:p w14:paraId="640625CA" w14:textId="49BD0FBF" w:rsidR="008A2EB6" w:rsidRPr="002B053E" w:rsidRDefault="008A2EB6" w:rsidP="007A4B33">
            <w:pPr>
              <w:jc w:val="center"/>
              <w:rPr>
                <w:sz w:val="18"/>
                <w:szCs w:val="18"/>
              </w:rPr>
            </w:pPr>
            <w:del w:id="825" w:author="Todd Demski, Brian Schmidt" w:date="2024-02-27T13:29:00Z">
              <w:r>
                <w:rPr>
                  <w:sz w:val="18"/>
                  <w:szCs w:val="18"/>
                </w:rPr>
                <w:delText>No</w:delText>
              </w:r>
            </w:del>
            <w:ins w:id="826" w:author="Todd Demski, Brian Schmidt" w:date="2024-02-27T13:29:00Z">
              <w:r w:rsidR="007A4B33">
                <w:rPr>
                  <w:sz w:val="18"/>
                  <w:szCs w:val="18"/>
                </w:rPr>
                <w:t>Insignificant</w:t>
              </w:r>
            </w:ins>
            <w:r w:rsidR="007A4B33">
              <w:rPr>
                <w:sz w:val="18"/>
                <w:szCs w:val="18"/>
              </w:rPr>
              <w:t xml:space="preserve"> cracks</w:t>
            </w:r>
            <w:del w:id="827" w:author="Todd Demski, Brian Schmidt" w:date="2024-02-27T13:29:00Z">
              <w:r>
                <w:rPr>
                  <w:sz w:val="18"/>
                  <w:szCs w:val="18"/>
                </w:rPr>
                <w:delText>. Hairline cracks not requiring sealing,</w:delText>
              </w:r>
            </w:del>
            <w:r w:rsidR="007A4B33">
              <w:rPr>
                <w:sz w:val="18"/>
                <w:szCs w:val="18"/>
              </w:rPr>
              <w:t xml:space="preserve"> or </w:t>
            </w:r>
            <w:ins w:id="828" w:author="Todd Demski, Brian Schmidt" w:date="2024-02-27T13:29:00Z">
              <w:r w:rsidR="007A4B33">
                <w:rPr>
                  <w:sz w:val="18"/>
                  <w:szCs w:val="18"/>
                </w:rPr>
                <w:t xml:space="preserve">moderate width </w:t>
              </w:r>
            </w:ins>
            <w:r w:rsidR="007A4B33">
              <w:rPr>
                <w:sz w:val="18"/>
                <w:szCs w:val="18"/>
              </w:rPr>
              <w:t>cracks that have been sealed.</w:t>
            </w:r>
            <w:r w:rsidR="005703FD">
              <w:rPr>
                <w:sz w:val="18"/>
                <w:szCs w:val="18"/>
              </w:rPr>
              <w:t xml:space="preserve"> No efflorescence present.</w:t>
            </w:r>
          </w:p>
        </w:tc>
        <w:tc>
          <w:tcPr>
            <w:tcW w:w="2520" w:type="dxa"/>
            <w:tcBorders>
              <w:bottom w:val="single" w:sz="4" w:space="0" w:color="auto"/>
            </w:tcBorders>
            <w:shd w:val="clear" w:color="auto" w:fill="D9D9D9" w:themeFill="background1" w:themeFillShade="D9"/>
            <w:vAlign w:val="center"/>
          </w:tcPr>
          <w:p w14:paraId="5AE4ABCB" w14:textId="4C835486" w:rsidR="008A2EB6" w:rsidRPr="00E43446" w:rsidRDefault="008A2EB6" w:rsidP="001A1715">
            <w:pPr>
              <w:jc w:val="center"/>
              <w:rPr>
                <w:sz w:val="18"/>
                <w:szCs w:val="18"/>
              </w:rPr>
            </w:pPr>
            <w:r>
              <w:rPr>
                <w:sz w:val="18"/>
                <w:szCs w:val="18"/>
              </w:rPr>
              <w:t xml:space="preserve">Unsealed </w:t>
            </w:r>
            <w:del w:id="829" w:author="Todd Demski, Brian Schmidt" w:date="2024-02-27T13:29:00Z">
              <w:r>
                <w:rPr>
                  <w:sz w:val="18"/>
                  <w:szCs w:val="18"/>
                </w:rPr>
                <w:delText xml:space="preserve">cracks of narrow width, or unsealed minor to </w:delText>
              </w:r>
            </w:del>
            <w:r w:rsidR="007A4B33">
              <w:rPr>
                <w:sz w:val="18"/>
                <w:szCs w:val="18"/>
              </w:rPr>
              <w:t>moderate</w:t>
            </w:r>
            <w:del w:id="830" w:author="Todd Demski, Brian Schmidt" w:date="2024-02-27T13:29:00Z">
              <w:r>
                <w:rPr>
                  <w:sz w:val="18"/>
                  <w:szCs w:val="18"/>
                </w:rPr>
                <w:delText xml:space="preserve"> pattern/map cracking.</w:delText>
              </w:r>
            </w:del>
            <w:ins w:id="831" w:author="Todd Demski, Brian Schmidt" w:date="2024-02-27T13:29:00Z">
              <w:r w:rsidR="007A4B33">
                <w:rPr>
                  <w:sz w:val="18"/>
                  <w:szCs w:val="18"/>
                </w:rPr>
                <w:t>-</w:t>
              </w:r>
              <w:r>
                <w:rPr>
                  <w:sz w:val="18"/>
                  <w:szCs w:val="18"/>
                </w:rPr>
                <w:t>width</w:t>
              </w:r>
              <w:r w:rsidR="007A4B33">
                <w:rPr>
                  <w:sz w:val="18"/>
                  <w:szCs w:val="18"/>
                </w:rPr>
                <w:t xml:space="preserve"> cracks</w:t>
              </w:r>
              <w:r>
                <w:rPr>
                  <w:sz w:val="18"/>
                  <w:szCs w:val="18"/>
                </w:rPr>
                <w:t>.</w:t>
              </w:r>
            </w:ins>
            <w:r>
              <w:rPr>
                <w:sz w:val="18"/>
                <w:szCs w:val="18"/>
              </w:rPr>
              <w:t xml:space="preserve"> </w:t>
            </w:r>
            <w:r w:rsidR="005703FD">
              <w:rPr>
                <w:sz w:val="18"/>
                <w:szCs w:val="18"/>
              </w:rPr>
              <w:t>E</w:t>
            </w:r>
            <w:r>
              <w:rPr>
                <w:sz w:val="18"/>
                <w:szCs w:val="18"/>
              </w:rPr>
              <w:t xml:space="preserve">fflorescence is </w:t>
            </w:r>
            <w:r w:rsidR="00F552D4">
              <w:rPr>
                <w:sz w:val="18"/>
                <w:szCs w:val="18"/>
              </w:rPr>
              <w:t>present;</w:t>
            </w:r>
            <w:r>
              <w:rPr>
                <w:sz w:val="18"/>
                <w:szCs w:val="18"/>
              </w:rPr>
              <w:t xml:space="preserve"> it’s minor with no evidence of rust staining.</w:t>
            </w:r>
          </w:p>
        </w:tc>
        <w:tc>
          <w:tcPr>
            <w:tcW w:w="2700" w:type="dxa"/>
            <w:tcBorders>
              <w:bottom w:val="single" w:sz="4" w:space="0" w:color="auto"/>
            </w:tcBorders>
            <w:shd w:val="clear" w:color="auto" w:fill="D9D9D9" w:themeFill="background1" w:themeFillShade="D9"/>
            <w:vAlign w:val="center"/>
          </w:tcPr>
          <w:p w14:paraId="119F7CCA" w14:textId="1071C8A0" w:rsidR="008A2EB6" w:rsidRPr="00E43446" w:rsidRDefault="008A2EB6" w:rsidP="001A1715">
            <w:pPr>
              <w:jc w:val="center"/>
              <w:rPr>
                <w:sz w:val="18"/>
                <w:szCs w:val="18"/>
              </w:rPr>
            </w:pPr>
            <w:del w:id="832" w:author="Todd Demski, Brian Schmidt" w:date="2024-02-27T13:29:00Z">
              <w:r>
                <w:rPr>
                  <w:sz w:val="18"/>
                  <w:szCs w:val="18"/>
                </w:rPr>
                <w:delText>Unsealed</w:delText>
              </w:r>
            </w:del>
            <w:ins w:id="833" w:author="Todd Demski, Brian Schmidt" w:date="2024-02-27T13:29:00Z">
              <w:r w:rsidR="001A1715">
                <w:rPr>
                  <w:sz w:val="18"/>
                  <w:szCs w:val="18"/>
                </w:rPr>
                <w:t>Wide</w:t>
              </w:r>
            </w:ins>
            <w:r w:rsidR="001A1715">
              <w:rPr>
                <w:sz w:val="18"/>
                <w:szCs w:val="18"/>
              </w:rPr>
              <w:t xml:space="preserve"> cracks</w:t>
            </w:r>
            <w:del w:id="834" w:author="Todd Demski, Brian Schmidt" w:date="2024-02-27T13:29:00Z">
              <w:r>
                <w:rPr>
                  <w:sz w:val="18"/>
                  <w:szCs w:val="18"/>
                </w:rPr>
                <w:delText xml:space="preserve"> of medium to wide width, or extensi</w:delText>
              </w:r>
              <w:r w:rsidR="005703FD">
                <w:rPr>
                  <w:sz w:val="18"/>
                  <w:szCs w:val="18"/>
                </w:rPr>
                <w:delText>ve pattern map cracking.</w:delText>
              </w:r>
            </w:del>
            <w:ins w:id="835" w:author="Todd Demski, Brian Schmidt" w:date="2024-02-27T13:29:00Z">
              <w:r w:rsidR="001A1715">
                <w:rPr>
                  <w:sz w:val="18"/>
                  <w:szCs w:val="18"/>
                </w:rPr>
                <w:t>.</w:t>
              </w:r>
            </w:ins>
            <w:r w:rsidR="001A1715">
              <w:rPr>
                <w:sz w:val="18"/>
                <w:szCs w:val="18"/>
              </w:rPr>
              <w:t xml:space="preserve"> </w:t>
            </w:r>
            <w:r w:rsidR="005703FD">
              <w:rPr>
                <w:sz w:val="18"/>
                <w:szCs w:val="18"/>
              </w:rPr>
              <w:t>E</w:t>
            </w:r>
            <w:r>
              <w:rPr>
                <w:sz w:val="18"/>
                <w:szCs w:val="18"/>
              </w:rPr>
              <w:t xml:space="preserve">fflorescence is </w:t>
            </w:r>
            <w:r w:rsidR="00F552D4">
              <w:rPr>
                <w:sz w:val="18"/>
                <w:szCs w:val="18"/>
              </w:rPr>
              <w:t>present;</w:t>
            </w:r>
            <w:r>
              <w:rPr>
                <w:sz w:val="18"/>
                <w:szCs w:val="18"/>
              </w:rPr>
              <w:t xml:space="preserve"> there is heavy build-up and/or rust staining.</w:t>
            </w:r>
          </w:p>
        </w:tc>
        <w:tc>
          <w:tcPr>
            <w:tcW w:w="3339" w:type="dxa"/>
            <w:vMerge/>
            <w:tcBorders>
              <w:bottom w:val="single" w:sz="4" w:space="0" w:color="auto"/>
            </w:tcBorders>
            <w:shd w:val="clear" w:color="auto" w:fill="FFFFFF" w:themeFill="background1"/>
            <w:vAlign w:val="center"/>
          </w:tcPr>
          <w:p w14:paraId="2E831665" w14:textId="77777777" w:rsidR="008A2EB6" w:rsidRPr="002B053E" w:rsidRDefault="008A2EB6" w:rsidP="002C7906">
            <w:pPr>
              <w:jc w:val="center"/>
              <w:rPr>
                <w:color w:val="000000"/>
                <w:sz w:val="18"/>
                <w:szCs w:val="18"/>
              </w:rPr>
            </w:pPr>
          </w:p>
        </w:tc>
      </w:tr>
      <w:tr w:rsidR="008A2EB6" w14:paraId="0A1E21EA" w14:textId="77777777" w:rsidTr="002D57C8">
        <w:trPr>
          <w:cantSplit/>
          <w:trHeight w:val="650"/>
          <w:jc w:val="center"/>
        </w:trPr>
        <w:tc>
          <w:tcPr>
            <w:tcW w:w="1629" w:type="dxa"/>
            <w:tcBorders>
              <w:bottom w:val="single" w:sz="4" w:space="0" w:color="auto"/>
            </w:tcBorders>
            <w:shd w:val="clear" w:color="auto" w:fill="FFFFFF" w:themeFill="background1"/>
            <w:vAlign w:val="center"/>
          </w:tcPr>
          <w:p w14:paraId="54ADAA3C" w14:textId="20773BB4" w:rsidR="008A2EB6" w:rsidRPr="006F3751" w:rsidRDefault="008A2EB6" w:rsidP="00E27351">
            <w:pPr>
              <w:jc w:val="center"/>
              <w:rPr>
                <w:sz w:val="18"/>
                <w:szCs w:val="18"/>
              </w:rPr>
            </w:pPr>
            <w:r>
              <w:rPr>
                <w:sz w:val="18"/>
                <w:szCs w:val="18"/>
              </w:rPr>
              <w:t>Abrasion/Wear</w:t>
            </w:r>
            <w:r w:rsidRPr="006F3751">
              <w:rPr>
                <w:sz w:val="18"/>
                <w:szCs w:val="18"/>
              </w:rPr>
              <w:t xml:space="preserve"> (PSC/RC)</w:t>
            </w:r>
          </w:p>
          <w:p w14:paraId="78A2B928" w14:textId="782A6016" w:rsidR="008A2EB6" w:rsidRPr="002B053E" w:rsidRDefault="008A2EB6" w:rsidP="00E27351">
            <w:pPr>
              <w:jc w:val="center"/>
              <w:rPr>
                <w:sz w:val="18"/>
                <w:szCs w:val="18"/>
              </w:rPr>
            </w:pPr>
            <w:r>
              <w:rPr>
                <w:sz w:val="18"/>
                <w:szCs w:val="18"/>
              </w:rPr>
              <w:t>(119</w:t>
            </w:r>
            <w:r w:rsidRPr="006F3751">
              <w:rPr>
                <w:sz w:val="18"/>
                <w:szCs w:val="18"/>
              </w:rPr>
              <w:t>0</w:t>
            </w:r>
            <w:del w:id="836" w:author="Todd Demski, Brian Schmidt" w:date="2024-02-27T13:29:00Z">
              <w:r w:rsidRPr="006F3751">
                <w:rPr>
                  <w:sz w:val="18"/>
                  <w:szCs w:val="18"/>
                </w:rPr>
                <w:delText>)</w:delText>
              </w:r>
            </w:del>
            <w:ins w:id="837" w:author="Todd Demski, Brian Schmidt" w:date="2024-02-27T13:29:00Z">
              <w:r w:rsidRPr="006F3751">
                <w:rPr>
                  <w:sz w:val="18"/>
                  <w:szCs w:val="18"/>
                </w:rPr>
                <w:t>)</w:t>
              </w:r>
              <w:r w:rsidR="000C514A">
                <w:rPr>
                  <w:sz w:val="18"/>
                  <w:szCs w:val="18"/>
                </w:rPr>
                <w:t>*</w:t>
              </w:r>
            </w:ins>
          </w:p>
        </w:tc>
        <w:tc>
          <w:tcPr>
            <w:tcW w:w="1710" w:type="dxa"/>
            <w:tcBorders>
              <w:bottom w:val="single" w:sz="4" w:space="0" w:color="auto"/>
            </w:tcBorders>
            <w:shd w:val="clear" w:color="auto" w:fill="FFFFFF" w:themeFill="background1"/>
            <w:vAlign w:val="center"/>
          </w:tcPr>
          <w:p w14:paraId="15A63370" w14:textId="22249942" w:rsidR="008A2EB6" w:rsidRPr="002B053E" w:rsidRDefault="008A2EB6" w:rsidP="00E27351">
            <w:pPr>
              <w:jc w:val="center"/>
              <w:rPr>
                <w:color w:val="000000"/>
                <w:sz w:val="18"/>
                <w:szCs w:val="18"/>
              </w:rPr>
            </w:pPr>
            <w:r w:rsidRPr="006F3751">
              <w:rPr>
                <w:color w:val="000000"/>
                <w:sz w:val="18"/>
                <w:szCs w:val="18"/>
              </w:rPr>
              <w:t>No abrasion</w:t>
            </w:r>
            <w:ins w:id="838" w:author="Todd Demski, Brian Schmidt" w:date="2024-02-27T13:29:00Z">
              <w:r w:rsidR="00537837">
                <w:rPr>
                  <w:color w:val="000000"/>
                  <w:sz w:val="18"/>
                  <w:szCs w:val="18"/>
                </w:rPr>
                <w:t xml:space="preserve"> or wearing</w:t>
              </w:r>
            </w:ins>
            <w:r w:rsidR="00F552D4">
              <w:rPr>
                <w:color w:val="000000"/>
                <w:sz w:val="18"/>
                <w:szCs w:val="18"/>
              </w:rPr>
              <w:t>.</w:t>
            </w:r>
            <w:r w:rsidRPr="006F3751">
              <w:rPr>
                <w:color w:val="000000"/>
                <w:sz w:val="18"/>
                <w:szCs w:val="18"/>
              </w:rPr>
              <w:t xml:space="preserve"> </w:t>
            </w:r>
          </w:p>
        </w:tc>
        <w:tc>
          <w:tcPr>
            <w:tcW w:w="2520" w:type="dxa"/>
            <w:tcBorders>
              <w:bottom w:val="single" w:sz="4" w:space="0" w:color="auto"/>
            </w:tcBorders>
            <w:shd w:val="clear" w:color="auto" w:fill="FFFFFF" w:themeFill="background1"/>
            <w:vAlign w:val="center"/>
          </w:tcPr>
          <w:p w14:paraId="24100590" w14:textId="48AC8764" w:rsidR="008A2EB6" w:rsidRPr="002B053E" w:rsidRDefault="008A2EB6" w:rsidP="004F1191">
            <w:pPr>
              <w:jc w:val="center"/>
              <w:rPr>
                <w:color w:val="000000"/>
                <w:sz w:val="18"/>
                <w:szCs w:val="18"/>
              </w:rPr>
            </w:pPr>
            <w:r w:rsidRPr="006F3751">
              <w:rPr>
                <w:color w:val="000000"/>
                <w:sz w:val="18"/>
                <w:szCs w:val="18"/>
              </w:rPr>
              <w:t>Abrasion</w:t>
            </w:r>
            <w:r w:rsidR="007A4B33">
              <w:rPr>
                <w:color w:val="000000"/>
                <w:sz w:val="18"/>
                <w:szCs w:val="18"/>
              </w:rPr>
              <w:t xml:space="preserve"> </w:t>
            </w:r>
            <w:ins w:id="839" w:author="Todd Demski, Brian Schmidt" w:date="2024-02-27T13:29:00Z">
              <w:r w:rsidR="007A4B33">
                <w:rPr>
                  <w:color w:val="000000"/>
                  <w:sz w:val="18"/>
                  <w:szCs w:val="18"/>
                </w:rPr>
                <w:t>or wearing</w:t>
              </w:r>
              <w:r w:rsidRPr="006F3751">
                <w:rPr>
                  <w:color w:val="000000"/>
                  <w:sz w:val="18"/>
                  <w:szCs w:val="18"/>
                </w:rPr>
                <w:t xml:space="preserve"> </w:t>
              </w:r>
            </w:ins>
            <w:r w:rsidRPr="006F3751">
              <w:rPr>
                <w:color w:val="000000"/>
                <w:sz w:val="18"/>
                <w:szCs w:val="18"/>
              </w:rPr>
              <w:t>has</w:t>
            </w:r>
            <w:r>
              <w:rPr>
                <w:color w:val="000000"/>
                <w:sz w:val="18"/>
                <w:szCs w:val="18"/>
              </w:rPr>
              <w:t xml:space="preserve"> exposed coarse aggregate </w:t>
            </w:r>
            <w:r w:rsidRPr="006F3751">
              <w:rPr>
                <w:color w:val="000000"/>
                <w:sz w:val="18"/>
                <w:szCs w:val="18"/>
              </w:rPr>
              <w:t>but the aggregate</w:t>
            </w:r>
            <w:r>
              <w:rPr>
                <w:color w:val="000000"/>
                <w:sz w:val="18"/>
                <w:szCs w:val="18"/>
              </w:rPr>
              <w:t xml:space="preserve"> </w:t>
            </w:r>
            <w:r w:rsidRPr="006F3751">
              <w:rPr>
                <w:color w:val="000000"/>
                <w:sz w:val="18"/>
                <w:szCs w:val="18"/>
              </w:rPr>
              <w:t>remains secure in the</w:t>
            </w:r>
            <w:r>
              <w:rPr>
                <w:color w:val="000000"/>
                <w:sz w:val="18"/>
                <w:szCs w:val="18"/>
              </w:rPr>
              <w:t xml:space="preserve"> </w:t>
            </w:r>
            <w:r w:rsidRPr="006F3751">
              <w:rPr>
                <w:color w:val="000000"/>
                <w:sz w:val="18"/>
                <w:szCs w:val="18"/>
              </w:rPr>
              <w:t>concrete.</w:t>
            </w:r>
          </w:p>
        </w:tc>
        <w:tc>
          <w:tcPr>
            <w:tcW w:w="2700" w:type="dxa"/>
            <w:tcBorders>
              <w:bottom w:val="single" w:sz="4" w:space="0" w:color="auto"/>
            </w:tcBorders>
            <w:shd w:val="clear" w:color="auto" w:fill="FFFFFF" w:themeFill="background1"/>
            <w:vAlign w:val="center"/>
          </w:tcPr>
          <w:p w14:paraId="15B22FCB" w14:textId="28D912A7" w:rsidR="008A2EB6" w:rsidRPr="002B053E" w:rsidRDefault="008A2EB6" w:rsidP="00E27351">
            <w:pPr>
              <w:jc w:val="center"/>
              <w:rPr>
                <w:color w:val="000000"/>
                <w:sz w:val="18"/>
                <w:szCs w:val="18"/>
              </w:rPr>
            </w:pPr>
            <w:r w:rsidRPr="006F3751">
              <w:rPr>
                <w:color w:val="000000"/>
                <w:sz w:val="18"/>
                <w:szCs w:val="18"/>
              </w:rPr>
              <w:t>Coarse aggregate is</w:t>
            </w:r>
            <w:r>
              <w:rPr>
                <w:color w:val="000000"/>
                <w:sz w:val="18"/>
                <w:szCs w:val="18"/>
              </w:rPr>
              <w:t xml:space="preserve"> </w:t>
            </w:r>
            <w:r w:rsidRPr="006F3751">
              <w:rPr>
                <w:color w:val="000000"/>
                <w:sz w:val="18"/>
                <w:szCs w:val="18"/>
              </w:rPr>
              <w:t>loose or has popped out</w:t>
            </w:r>
            <w:r>
              <w:rPr>
                <w:color w:val="000000"/>
                <w:sz w:val="18"/>
                <w:szCs w:val="18"/>
              </w:rPr>
              <w:t xml:space="preserve"> </w:t>
            </w:r>
            <w:r w:rsidRPr="006F3751">
              <w:rPr>
                <w:color w:val="000000"/>
                <w:sz w:val="18"/>
                <w:szCs w:val="18"/>
              </w:rPr>
              <w:t>of the concrete matrix</w:t>
            </w:r>
            <w:r>
              <w:rPr>
                <w:color w:val="000000"/>
                <w:sz w:val="18"/>
                <w:szCs w:val="18"/>
              </w:rPr>
              <w:t xml:space="preserve"> due to abrasion</w:t>
            </w:r>
            <w:ins w:id="840" w:author="Todd Demski, Brian Schmidt" w:date="2024-02-27T13:29:00Z">
              <w:r w:rsidR="007A4B33">
                <w:rPr>
                  <w:color w:val="000000"/>
                  <w:sz w:val="18"/>
                  <w:szCs w:val="18"/>
                </w:rPr>
                <w:t xml:space="preserve"> or wear</w:t>
              </w:r>
            </w:ins>
            <w:r w:rsidRPr="006F3751">
              <w:rPr>
                <w:color w:val="000000"/>
                <w:sz w:val="18"/>
                <w:szCs w:val="18"/>
              </w:rPr>
              <w:t>.</w:t>
            </w:r>
          </w:p>
        </w:tc>
        <w:tc>
          <w:tcPr>
            <w:tcW w:w="3339" w:type="dxa"/>
            <w:tcBorders>
              <w:bottom w:val="single" w:sz="4" w:space="0" w:color="auto"/>
            </w:tcBorders>
            <w:shd w:val="clear" w:color="auto" w:fill="FFFFFF" w:themeFill="background1"/>
            <w:vAlign w:val="center"/>
          </w:tcPr>
          <w:p w14:paraId="6FE04759" w14:textId="77777777" w:rsidR="008A2EB6" w:rsidRPr="002B053E" w:rsidRDefault="00D5560A" w:rsidP="00E27351">
            <w:pPr>
              <w:jc w:val="center"/>
              <w:rPr>
                <w:sz w:val="18"/>
                <w:szCs w:val="18"/>
              </w:rPr>
            </w:pPr>
            <w:r w:rsidRPr="00D5414B">
              <w:rPr>
                <w:color w:val="000000"/>
                <w:sz w:val="18"/>
                <w:szCs w:val="18"/>
              </w:rPr>
              <w:t>The condition warrants a structural review to determine the effect on strength or serviceability of the element or bridge; OR a structural review has been completed and the defects impact strength or serviceability of the element or bridge.</w:t>
            </w:r>
          </w:p>
        </w:tc>
      </w:tr>
      <w:tr w:rsidR="00131A47" w14:paraId="0DBCB9D7" w14:textId="77777777" w:rsidTr="00290970">
        <w:trPr>
          <w:cantSplit/>
          <w:jc w:val="center"/>
        </w:trPr>
        <w:tc>
          <w:tcPr>
            <w:tcW w:w="11898" w:type="dxa"/>
            <w:gridSpan w:val="5"/>
            <w:tcBorders>
              <w:bottom w:val="single" w:sz="4" w:space="0" w:color="auto"/>
            </w:tcBorders>
            <w:shd w:val="clear" w:color="auto" w:fill="A6A6A6" w:themeFill="background1" w:themeFillShade="A6"/>
            <w:vAlign w:val="center"/>
          </w:tcPr>
          <w:p w14:paraId="15E1AD29" w14:textId="77777777" w:rsidR="00131A47" w:rsidRPr="0029360C" w:rsidRDefault="00C10E19" w:rsidP="004F1191">
            <w:pPr>
              <w:jc w:val="center"/>
              <w:rPr>
                <w:b/>
                <w:color w:val="000000"/>
                <w:sz w:val="18"/>
                <w:szCs w:val="18"/>
              </w:rPr>
            </w:pPr>
            <w:r>
              <w:rPr>
                <w:b/>
                <w:color w:val="000000"/>
                <w:sz w:val="18"/>
                <w:szCs w:val="18"/>
              </w:rPr>
              <w:t xml:space="preserve">Structural Defects - </w:t>
            </w:r>
            <w:r w:rsidR="00131A47" w:rsidRPr="0029360C">
              <w:rPr>
                <w:b/>
                <w:color w:val="000000"/>
                <w:sz w:val="18"/>
                <w:szCs w:val="18"/>
              </w:rPr>
              <w:t>Substructure Only</w:t>
            </w:r>
          </w:p>
        </w:tc>
      </w:tr>
      <w:tr w:rsidR="00131A47" w14:paraId="3D953F61" w14:textId="77777777" w:rsidTr="00290970">
        <w:trPr>
          <w:cantSplit/>
          <w:jc w:val="center"/>
        </w:trPr>
        <w:tc>
          <w:tcPr>
            <w:tcW w:w="1629" w:type="dxa"/>
            <w:tcBorders>
              <w:bottom w:val="single" w:sz="4" w:space="0" w:color="auto"/>
            </w:tcBorders>
            <w:shd w:val="clear" w:color="auto" w:fill="D9D9D9" w:themeFill="background1" w:themeFillShade="D9"/>
            <w:vAlign w:val="center"/>
          </w:tcPr>
          <w:p w14:paraId="1C322C92" w14:textId="257B1CCB" w:rsidR="00131A47" w:rsidRPr="0051014C" w:rsidRDefault="00131A47" w:rsidP="00681963">
            <w:pPr>
              <w:jc w:val="center"/>
              <w:rPr>
                <w:color w:val="000000"/>
                <w:sz w:val="18"/>
                <w:szCs w:val="18"/>
              </w:rPr>
            </w:pPr>
            <w:r w:rsidRPr="0051014C">
              <w:rPr>
                <w:color w:val="000000"/>
                <w:sz w:val="18"/>
                <w:szCs w:val="18"/>
              </w:rPr>
              <w:t>Settlement</w:t>
            </w:r>
          </w:p>
          <w:p w14:paraId="4BE4B11C" w14:textId="0CB53484" w:rsidR="00131A47" w:rsidRPr="0051014C" w:rsidRDefault="00131A47" w:rsidP="00681963">
            <w:pPr>
              <w:jc w:val="center"/>
              <w:rPr>
                <w:color w:val="000000"/>
                <w:sz w:val="18"/>
                <w:szCs w:val="18"/>
              </w:rPr>
            </w:pPr>
            <w:r w:rsidRPr="0051014C">
              <w:rPr>
                <w:color w:val="000000"/>
                <w:sz w:val="18"/>
                <w:szCs w:val="18"/>
              </w:rPr>
              <w:t>(4000</w:t>
            </w:r>
            <w:del w:id="841" w:author="Todd Demski, Brian Schmidt" w:date="2024-02-27T13:29:00Z">
              <w:r w:rsidRPr="0051014C">
                <w:rPr>
                  <w:color w:val="000000"/>
                  <w:sz w:val="18"/>
                  <w:szCs w:val="18"/>
                </w:rPr>
                <w:delText>)</w:delText>
              </w:r>
            </w:del>
            <w:ins w:id="842" w:author="Todd Demski, Brian Schmidt" w:date="2024-02-27T13:29:00Z">
              <w:r w:rsidRPr="0051014C">
                <w:rPr>
                  <w:color w:val="000000"/>
                  <w:sz w:val="18"/>
                  <w:szCs w:val="18"/>
                </w:rPr>
                <w:t>)</w:t>
              </w:r>
              <w:r w:rsidR="000C514A">
                <w:rPr>
                  <w:color w:val="000000"/>
                  <w:sz w:val="18"/>
                  <w:szCs w:val="18"/>
                </w:rPr>
                <w:t>*</w:t>
              </w:r>
            </w:ins>
          </w:p>
        </w:tc>
        <w:tc>
          <w:tcPr>
            <w:tcW w:w="1710" w:type="dxa"/>
            <w:tcBorders>
              <w:bottom w:val="single" w:sz="4" w:space="0" w:color="auto"/>
            </w:tcBorders>
            <w:shd w:val="clear" w:color="auto" w:fill="D9D9D9" w:themeFill="background1" w:themeFillShade="D9"/>
            <w:vAlign w:val="center"/>
          </w:tcPr>
          <w:p w14:paraId="1F6B515F" w14:textId="77777777" w:rsidR="00131A47" w:rsidRPr="0051014C" w:rsidRDefault="00131A47" w:rsidP="00681963">
            <w:pPr>
              <w:jc w:val="center"/>
              <w:rPr>
                <w:color w:val="000000"/>
                <w:sz w:val="18"/>
                <w:szCs w:val="18"/>
              </w:rPr>
            </w:pPr>
            <w:r w:rsidRPr="0051014C">
              <w:rPr>
                <w:color w:val="000000"/>
                <w:sz w:val="18"/>
                <w:szCs w:val="18"/>
              </w:rPr>
              <w:t>None</w:t>
            </w:r>
          </w:p>
        </w:tc>
        <w:tc>
          <w:tcPr>
            <w:tcW w:w="2520" w:type="dxa"/>
            <w:tcBorders>
              <w:bottom w:val="single" w:sz="4" w:space="0" w:color="auto"/>
            </w:tcBorders>
            <w:shd w:val="clear" w:color="auto" w:fill="D9D9D9" w:themeFill="background1" w:themeFillShade="D9"/>
            <w:vAlign w:val="center"/>
          </w:tcPr>
          <w:p w14:paraId="731D66F3" w14:textId="77777777" w:rsidR="00131A47" w:rsidRPr="0051014C" w:rsidRDefault="009C4CD3" w:rsidP="009C4CD3">
            <w:pPr>
              <w:jc w:val="center"/>
              <w:rPr>
                <w:color w:val="000000"/>
                <w:sz w:val="18"/>
                <w:szCs w:val="18"/>
              </w:rPr>
            </w:pPr>
            <w:r w:rsidRPr="009C4CD3">
              <w:rPr>
                <w:color w:val="000000"/>
                <w:sz w:val="18"/>
                <w:szCs w:val="18"/>
              </w:rPr>
              <w:t>Exists and has been arrested with effective countermeasures.</w:t>
            </w:r>
          </w:p>
        </w:tc>
        <w:tc>
          <w:tcPr>
            <w:tcW w:w="2700" w:type="dxa"/>
            <w:tcBorders>
              <w:bottom w:val="single" w:sz="4" w:space="0" w:color="auto"/>
            </w:tcBorders>
            <w:shd w:val="clear" w:color="auto" w:fill="D9D9D9" w:themeFill="background1" w:themeFillShade="D9"/>
            <w:vAlign w:val="center"/>
          </w:tcPr>
          <w:p w14:paraId="4A037662" w14:textId="77777777" w:rsidR="00131A47" w:rsidRPr="0051014C" w:rsidRDefault="009C4CD3" w:rsidP="009C4CD3">
            <w:pPr>
              <w:jc w:val="center"/>
              <w:rPr>
                <w:color w:val="000000"/>
                <w:sz w:val="18"/>
                <w:szCs w:val="18"/>
              </w:rPr>
            </w:pPr>
            <w:r w:rsidRPr="009C4CD3">
              <w:rPr>
                <w:color w:val="000000"/>
                <w:sz w:val="18"/>
                <w:szCs w:val="18"/>
              </w:rPr>
              <w:t>Minor settlement has occurred. Countermeasures have been taken but movement is still evident.  Currently does not warrant a structural review.</w:t>
            </w:r>
          </w:p>
        </w:tc>
        <w:tc>
          <w:tcPr>
            <w:tcW w:w="3339" w:type="dxa"/>
            <w:vMerge w:val="restart"/>
            <w:shd w:val="clear" w:color="auto" w:fill="D9D9D9" w:themeFill="background1" w:themeFillShade="D9"/>
            <w:vAlign w:val="center"/>
          </w:tcPr>
          <w:p w14:paraId="597B112E" w14:textId="77777777" w:rsidR="002D57C8" w:rsidRDefault="00131A47" w:rsidP="00290970">
            <w:pPr>
              <w:jc w:val="center"/>
              <w:rPr>
                <w:color w:val="000000"/>
                <w:sz w:val="18"/>
                <w:szCs w:val="18"/>
              </w:rPr>
            </w:pPr>
            <w:r w:rsidRPr="00D5414B">
              <w:rPr>
                <w:color w:val="000000"/>
                <w:sz w:val="18"/>
                <w:szCs w:val="18"/>
              </w:rPr>
              <w:t>The condition warrants a structural review to determine the effect on strength or serviceability of the element or bridge; OR a structural review has been completed and the</w:t>
            </w:r>
            <w:r w:rsidR="00290970">
              <w:rPr>
                <w:color w:val="000000"/>
                <w:sz w:val="18"/>
                <w:szCs w:val="18"/>
              </w:rPr>
              <w:t xml:space="preserve"> </w:t>
            </w:r>
          </w:p>
          <w:p w14:paraId="2E83B14E" w14:textId="77777777" w:rsidR="002D57C8" w:rsidRDefault="002D57C8" w:rsidP="00290970">
            <w:pPr>
              <w:jc w:val="center"/>
              <w:rPr>
                <w:color w:val="000000"/>
                <w:sz w:val="18"/>
                <w:szCs w:val="18"/>
              </w:rPr>
            </w:pPr>
          </w:p>
          <w:p w14:paraId="6513F073" w14:textId="77777777" w:rsidR="002D57C8" w:rsidRDefault="002D57C8" w:rsidP="00290970">
            <w:pPr>
              <w:jc w:val="center"/>
              <w:rPr>
                <w:color w:val="000000"/>
                <w:sz w:val="18"/>
                <w:szCs w:val="18"/>
              </w:rPr>
            </w:pPr>
          </w:p>
          <w:p w14:paraId="13E76EF7" w14:textId="77777777" w:rsidR="002D57C8" w:rsidRDefault="002D57C8" w:rsidP="00290970">
            <w:pPr>
              <w:jc w:val="center"/>
              <w:rPr>
                <w:color w:val="000000"/>
                <w:sz w:val="18"/>
                <w:szCs w:val="18"/>
              </w:rPr>
            </w:pPr>
          </w:p>
          <w:p w14:paraId="01E15C0E" w14:textId="48FC58CC" w:rsidR="00131A47" w:rsidRDefault="00290970" w:rsidP="00290970">
            <w:pPr>
              <w:jc w:val="center"/>
              <w:rPr>
                <w:color w:val="000000"/>
                <w:sz w:val="18"/>
                <w:szCs w:val="18"/>
              </w:rPr>
            </w:pPr>
            <w:r>
              <w:rPr>
                <w:color w:val="000000"/>
                <w:sz w:val="18"/>
                <w:szCs w:val="18"/>
              </w:rPr>
              <w:t>d</w:t>
            </w:r>
            <w:r w:rsidR="00131A47" w:rsidRPr="00D5414B">
              <w:rPr>
                <w:color w:val="000000"/>
                <w:sz w:val="18"/>
                <w:szCs w:val="18"/>
              </w:rPr>
              <w:t>efects impact strength or serviceability of the element or bridge.</w:t>
            </w:r>
          </w:p>
        </w:tc>
      </w:tr>
      <w:tr w:rsidR="007332A4" w14:paraId="4CD6F57F" w14:textId="77777777" w:rsidTr="00290970">
        <w:trPr>
          <w:cantSplit/>
          <w:jc w:val="center"/>
        </w:trPr>
        <w:tc>
          <w:tcPr>
            <w:tcW w:w="1629" w:type="dxa"/>
            <w:shd w:val="clear" w:color="auto" w:fill="FFFFFF" w:themeFill="background1"/>
            <w:vAlign w:val="center"/>
          </w:tcPr>
          <w:p w14:paraId="21AD5238" w14:textId="788A3CF9" w:rsidR="007332A4" w:rsidRPr="00015F29" w:rsidRDefault="007332A4" w:rsidP="00681963">
            <w:pPr>
              <w:jc w:val="center"/>
              <w:rPr>
                <w:color w:val="000000"/>
                <w:sz w:val="18"/>
                <w:szCs w:val="18"/>
              </w:rPr>
            </w:pPr>
            <w:r w:rsidRPr="00015F29">
              <w:rPr>
                <w:color w:val="000000"/>
                <w:sz w:val="18"/>
                <w:szCs w:val="18"/>
              </w:rPr>
              <w:lastRenderedPageBreak/>
              <w:t>Scour</w:t>
            </w:r>
          </w:p>
          <w:p w14:paraId="113800FE" w14:textId="1EAC5DA2" w:rsidR="007332A4" w:rsidRPr="00015F29" w:rsidRDefault="007332A4" w:rsidP="00681963">
            <w:pPr>
              <w:jc w:val="center"/>
              <w:rPr>
                <w:color w:val="000000"/>
                <w:sz w:val="18"/>
                <w:szCs w:val="18"/>
              </w:rPr>
            </w:pPr>
            <w:r w:rsidRPr="00015F29">
              <w:rPr>
                <w:color w:val="000000"/>
                <w:sz w:val="18"/>
                <w:szCs w:val="18"/>
              </w:rPr>
              <w:t>(6000</w:t>
            </w:r>
            <w:del w:id="843" w:author="Todd Demski, Brian Schmidt" w:date="2024-02-27T13:29:00Z">
              <w:r w:rsidRPr="00015F29">
                <w:rPr>
                  <w:color w:val="000000"/>
                  <w:sz w:val="18"/>
                  <w:szCs w:val="18"/>
                </w:rPr>
                <w:delText>)</w:delText>
              </w:r>
            </w:del>
            <w:ins w:id="844" w:author="Todd Demski, Brian Schmidt" w:date="2024-02-27T13:29:00Z">
              <w:r w:rsidRPr="00015F29">
                <w:rPr>
                  <w:color w:val="000000"/>
                  <w:sz w:val="18"/>
                  <w:szCs w:val="18"/>
                </w:rPr>
                <w:t>)</w:t>
              </w:r>
              <w:r w:rsidR="000C514A">
                <w:rPr>
                  <w:color w:val="000000"/>
                  <w:sz w:val="18"/>
                  <w:szCs w:val="18"/>
                </w:rPr>
                <w:t>*</w:t>
              </w:r>
            </w:ins>
          </w:p>
        </w:tc>
        <w:tc>
          <w:tcPr>
            <w:tcW w:w="1710" w:type="dxa"/>
            <w:shd w:val="clear" w:color="auto" w:fill="FFFFFF" w:themeFill="background1"/>
            <w:vAlign w:val="center"/>
          </w:tcPr>
          <w:p w14:paraId="2C8AD12A" w14:textId="77777777" w:rsidR="007332A4" w:rsidRPr="00015F29" w:rsidRDefault="007332A4" w:rsidP="00681963">
            <w:pPr>
              <w:jc w:val="center"/>
              <w:rPr>
                <w:color w:val="000000"/>
                <w:sz w:val="18"/>
                <w:szCs w:val="18"/>
              </w:rPr>
            </w:pPr>
            <w:r w:rsidRPr="00015F29">
              <w:rPr>
                <w:color w:val="000000"/>
                <w:sz w:val="18"/>
                <w:szCs w:val="18"/>
              </w:rPr>
              <w:t>None</w:t>
            </w:r>
          </w:p>
        </w:tc>
        <w:tc>
          <w:tcPr>
            <w:tcW w:w="2520" w:type="dxa"/>
            <w:shd w:val="clear" w:color="auto" w:fill="FFFFFF" w:themeFill="background1"/>
            <w:vAlign w:val="center"/>
          </w:tcPr>
          <w:p w14:paraId="6486F745" w14:textId="77777777" w:rsidR="007332A4" w:rsidRPr="007332A4" w:rsidRDefault="007332A4" w:rsidP="00E43446">
            <w:pPr>
              <w:jc w:val="center"/>
              <w:rPr>
                <w:sz w:val="18"/>
                <w:szCs w:val="18"/>
              </w:rPr>
            </w:pPr>
            <w:r w:rsidRPr="007332A4">
              <w:rPr>
                <w:sz w:val="18"/>
                <w:szCs w:val="18"/>
              </w:rPr>
              <w:t>Scour has exposed the top of the footing. No undermining is evident. Counter measures are in place and functioning. Minor scour around pile bents. No significant loss of channel material compared to previous measurements.</w:t>
            </w:r>
          </w:p>
        </w:tc>
        <w:tc>
          <w:tcPr>
            <w:tcW w:w="2700" w:type="dxa"/>
            <w:shd w:val="clear" w:color="auto" w:fill="FFFFFF" w:themeFill="background1"/>
            <w:vAlign w:val="center"/>
          </w:tcPr>
          <w:p w14:paraId="28C9090E" w14:textId="77777777" w:rsidR="007332A4" w:rsidRPr="007332A4" w:rsidRDefault="007332A4" w:rsidP="00E43446">
            <w:pPr>
              <w:jc w:val="center"/>
              <w:rPr>
                <w:sz w:val="18"/>
                <w:szCs w:val="18"/>
              </w:rPr>
            </w:pPr>
            <w:r w:rsidRPr="007332A4">
              <w:rPr>
                <w:sz w:val="18"/>
                <w:szCs w:val="18"/>
              </w:rPr>
              <w:t>Scour has exposed vertical face(s) of the footing. No undermining of spread footing or minor undermining of pile supported footing. Moderate scour around pile bents. Measurements indicate active channel movement. Structural review not warranted.</w:t>
            </w:r>
          </w:p>
        </w:tc>
        <w:tc>
          <w:tcPr>
            <w:tcW w:w="3339" w:type="dxa"/>
            <w:vMerge/>
            <w:shd w:val="clear" w:color="auto" w:fill="D9D9D9" w:themeFill="background1" w:themeFillShade="D9"/>
            <w:vAlign w:val="center"/>
          </w:tcPr>
          <w:p w14:paraId="436D22A5" w14:textId="77777777" w:rsidR="007332A4" w:rsidRDefault="007332A4" w:rsidP="002C7906">
            <w:pPr>
              <w:jc w:val="center"/>
              <w:rPr>
                <w:color w:val="000000"/>
                <w:sz w:val="18"/>
                <w:szCs w:val="18"/>
              </w:rPr>
            </w:pPr>
          </w:p>
        </w:tc>
      </w:tr>
      <w:tr w:rsidR="00E8351C" w14:paraId="37833ECD" w14:textId="77777777" w:rsidTr="00290970">
        <w:trPr>
          <w:cantSplit/>
          <w:jc w:val="center"/>
          <w:ins w:id="845" w:author="Todd Demski, Brian Schmidt" w:date="2024-02-27T13:29:00Z"/>
        </w:trPr>
        <w:tc>
          <w:tcPr>
            <w:tcW w:w="1629" w:type="dxa"/>
            <w:shd w:val="clear" w:color="auto" w:fill="FFFFFF" w:themeFill="background1"/>
            <w:vAlign w:val="center"/>
          </w:tcPr>
          <w:p w14:paraId="4578E475" w14:textId="6F4CB8F4" w:rsidR="00E8351C" w:rsidRPr="00015F29" w:rsidRDefault="00E8351C" w:rsidP="00E8351C">
            <w:pPr>
              <w:jc w:val="center"/>
              <w:rPr>
                <w:ins w:id="846" w:author="Todd Demski, Brian Schmidt" w:date="2024-02-27T13:29:00Z"/>
                <w:color w:val="000000"/>
                <w:sz w:val="18"/>
                <w:szCs w:val="18"/>
              </w:rPr>
            </w:pPr>
            <w:ins w:id="847" w:author="Todd Demski, Brian Schmidt" w:date="2024-02-27T13:29:00Z">
              <w:r>
                <w:rPr>
                  <w:color w:val="000000"/>
                  <w:sz w:val="18"/>
                  <w:szCs w:val="18"/>
                </w:rPr>
                <w:t xml:space="preserve">Damage </w:t>
              </w:r>
              <w:r w:rsidR="006833AF">
                <w:rPr>
                  <w:color w:val="000000"/>
                  <w:sz w:val="18"/>
                  <w:szCs w:val="18"/>
                </w:rPr>
                <w:t xml:space="preserve">  </w:t>
              </w:r>
              <w:r>
                <w:rPr>
                  <w:color w:val="000000"/>
                  <w:sz w:val="18"/>
                  <w:szCs w:val="18"/>
                </w:rPr>
                <w:t>(7000)</w:t>
              </w:r>
              <w:r w:rsidR="000C514A">
                <w:rPr>
                  <w:color w:val="000000"/>
                  <w:sz w:val="18"/>
                  <w:szCs w:val="18"/>
                </w:rPr>
                <w:t>*</w:t>
              </w:r>
            </w:ins>
          </w:p>
        </w:tc>
        <w:tc>
          <w:tcPr>
            <w:tcW w:w="1710" w:type="dxa"/>
            <w:shd w:val="clear" w:color="auto" w:fill="FFFFFF" w:themeFill="background1"/>
            <w:vAlign w:val="center"/>
          </w:tcPr>
          <w:p w14:paraId="49E137C5" w14:textId="7F8A4619" w:rsidR="00E8351C" w:rsidRPr="00015F29" w:rsidRDefault="00E8351C" w:rsidP="00E8351C">
            <w:pPr>
              <w:jc w:val="center"/>
              <w:rPr>
                <w:ins w:id="848" w:author="Todd Demski, Brian Schmidt" w:date="2024-02-27T13:29:00Z"/>
                <w:color w:val="000000"/>
                <w:sz w:val="18"/>
                <w:szCs w:val="18"/>
              </w:rPr>
            </w:pPr>
            <w:ins w:id="849" w:author="Todd Demski, Brian Schmidt" w:date="2024-02-27T13:29:00Z">
              <w:r>
                <w:rPr>
                  <w:color w:val="000000"/>
                  <w:sz w:val="18"/>
                  <w:szCs w:val="18"/>
                </w:rPr>
                <w:t>Not applicable.</w:t>
              </w:r>
            </w:ins>
          </w:p>
        </w:tc>
        <w:tc>
          <w:tcPr>
            <w:tcW w:w="2520" w:type="dxa"/>
            <w:shd w:val="clear" w:color="auto" w:fill="FFFFFF" w:themeFill="background1"/>
            <w:vAlign w:val="center"/>
          </w:tcPr>
          <w:p w14:paraId="6025542F" w14:textId="483146FC" w:rsidR="00E8351C" w:rsidRPr="007332A4" w:rsidRDefault="00346359" w:rsidP="00E8351C">
            <w:pPr>
              <w:jc w:val="center"/>
              <w:rPr>
                <w:ins w:id="850" w:author="Todd Demski, Brian Schmidt" w:date="2024-02-27T13:29:00Z"/>
                <w:sz w:val="18"/>
                <w:szCs w:val="18"/>
              </w:rPr>
            </w:pPr>
            <w:ins w:id="851" w:author="Todd Demski, Brian Schmidt" w:date="2024-02-27T13:29:00Z">
              <w:r>
                <w:rPr>
                  <w:sz w:val="18"/>
                  <w:szCs w:val="18"/>
                </w:rPr>
                <w:t>The element has impact</w:t>
              </w:r>
              <w:r w:rsidR="00E8351C">
                <w:rPr>
                  <w:sz w:val="18"/>
                  <w:szCs w:val="18"/>
                </w:rPr>
                <w:t xml:space="preserve"> damage. The specific damage caused by the impact has been captured in CS 2 under the appropriate material defect entry.</w:t>
              </w:r>
            </w:ins>
          </w:p>
        </w:tc>
        <w:tc>
          <w:tcPr>
            <w:tcW w:w="2700" w:type="dxa"/>
            <w:shd w:val="clear" w:color="auto" w:fill="FFFFFF" w:themeFill="background1"/>
            <w:vAlign w:val="center"/>
          </w:tcPr>
          <w:p w14:paraId="131B8431" w14:textId="1CF67D5A" w:rsidR="00E8351C" w:rsidRPr="007332A4" w:rsidRDefault="00346359" w:rsidP="00E8351C">
            <w:pPr>
              <w:jc w:val="center"/>
              <w:rPr>
                <w:ins w:id="852" w:author="Todd Demski, Brian Schmidt" w:date="2024-02-27T13:29:00Z"/>
                <w:sz w:val="18"/>
                <w:szCs w:val="18"/>
              </w:rPr>
            </w:pPr>
            <w:ins w:id="853" w:author="Todd Demski, Brian Schmidt" w:date="2024-02-27T13:29:00Z">
              <w:r>
                <w:rPr>
                  <w:sz w:val="18"/>
                  <w:szCs w:val="18"/>
                </w:rPr>
                <w:t>The element has impact</w:t>
              </w:r>
              <w:r w:rsidR="00E8351C">
                <w:rPr>
                  <w:sz w:val="18"/>
                  <w:szCs w:val="18"/>
                </w:rPr>
                <w:t xml:space="preserve"> damage. The specific damage caused by the impact has been captured in CS 3 under the appropriate material defect entry.</w:t>
              </w:r>
            </w:ins>
          </w:p>
        </w:tc>
        <w:tc>
          <w:tcPr>
            <w:tcW w:w="3339" w:type="dxa"/>
            <w:shd w:val="clear" w:color="auto" w:fill="D9D9D9" w:themeFill="background1" w:themeFillShade="D9"/>
            <w:vAlign w:val="center"/>
          </w:tcPr>
          <w:p w14:paraId="21AAFB9B" w14:textId="05617D89" w:rsidR="00E8351C" w:rsidRDefault="00346359" w:rsidP="00346359">
            <w:pPr>
              <w:jc w:val="center"/>
              <w:rPr>
                <w:ins w:id="854" w:author="Todd Demski, Brian Schmidt" w:date="2024-02-27T13:29:00Z"/>
                <w:color w:val="000000"/>
                <w:sz w:val="18"/>
                <w:szCs w:val="18"/>
              </w:rPr>
            </w:pPr>
            <w:ins w:id="855" w:author="Todd Demski, Brian Schmidt" w:date="2024-02-27T13:29:00Z">
              <w:r>
                <w:rPr>
                  <w:sz w:val="18"/>
                  <w:szCs w:val="18"/>
                </w:rPr>
                <w:t>The element has impact</w:t>
              </w:r>
              <w:r w:rsidR="00E8351C">
                <w:rPr>
                  <w:sz w:val="18"/>
                  <w:szCs w:val="18"/>
                </w:rPr>
                <w:t xml:space="preserve"> damage. The specific damage caused by the impact has been captured in CS 4 under the appropriate material defect entry.</w:t>
              </w:r>
              <w:r w:rsidR="003F75D6">
                <w:rPr>
                  <w:sz w:val="18"/>
                  <w:szCs w:val="18"/>
                </w:rPr>
                <w:t xml:space="preserve"> Structural review not required.</w:t>
              </w:r>
            </w:ins>
          </w:p>
        </w:tc>
      </w:tr>
      <w:tr w:rsidR="00E8351C" w14:paraId="06AE81A6" w14:textId="77777777" w:rsidTr="000D3D4C">
        <w:trPr>
          <w:cantSplit/>
          <w:jc w:val="center"/>
        </w:trPr>
        <w:tc>
          <w:tcPr>
            <w:tcW w:w="11898" w:type="dxa"/>
            <w:gridSpan w:val="5"/>
            <w:tcBorders>
              <w:bottom w:val="single" w:sz="4" w:space="0" w:color="auto"/>
            </w:tcBorders>
            <w:shd w:val="clear" w:color="auto" w:fill="A6A6A6" w:themeFill="background1" w:themeFillShade="A6"/>
            <w:vAlign w:val="center"/>
          </w:tcPr>
          <w:p w14:paraId="6D94F601" w14:textId="7884F2BA" w:rsidR="00E8351C" w:rsidRPr="00906FDA" w:rsidRDefault="00E8351C" w:rsidP="00E8351C">
            <w:pPr>
              <w:jc w:val="center"/>
              <w:rPr>
                <w:b/>
                <w:color w:val="000000"/>
                <w:sz w:val="18"/>
                <w:szCs w:val="18"/>
              </w:rPr>
            </w:pPr>
            <w:r>
              <w:rPr>
                <w:b/>
                <w:color w:val="000000"/>
                <w:sz w:val="18"/>
                <w:szCs w:val="18"/>
              </w:rPr>
              <w:t>Agency Defined Defects</w:t>
            </w:r>
          </w:p>
        </w:tc>
      </w:tr>
      <w:tr w:rsidR="00E8351C" w14:paraId="60882309" w14:textId="77777777" w:rsidTr="000D3D4C">
        <w:trPr>
          <w:cantSplit/>
          <w:trHeight w:val="210"/>
          <w:jc w:val="center"/>
        </w:trPr>
        <w:tc>
          <w:tcPr>
            <w:tcW w:w="1629" w:type="dxa"/>
            <w:tcBorders>
              <w:bottom w:val="single" w:sz="4" w:space="0" w:color="auto"/>
            </w:tcBorders>
            <w:shd w:val="clear" w:color="auto" w:fill="D9D9D9" w:themeFill="background1" w:themeFillShade="D9"/>
            <w:vAlign w:val="center"/>
          </w:tcPr>
          <w:p w14:paraId="6FB06564" w14:textId="77777777" w:rsidR="00E8351C" w:rsidRDefault="00E8351C" w:rsidP="00E8351C">
            <w:pPr>
              <w:jc w:val="center"/>
              <w:rPr>
                <w:sz w:val="18"/>
                <w:szCs w:val="18"/>
              </w:rPr>
            </w:pPr>
            <w:bookmarkStart w:id="856" w:name="_Hlk11239573"/>
            <w:r>
              <w:rPr>
                <w:sz w:val="18"/>
                <w:szCs w:val="18"/>
              </w:rPr>
              <w:t>Wingwall Movement</w:t>
            </w:r>
          </w:p>
          <w:p w14:paraId="5D2E8DFC" w14:textId="77777777" w:rsidR="00E8351C" w:rsidRDefault="00E8351C" w:rsidP="00E8351C">
            <w:pPr>
              <w:jc w:val="center"/>
              <w:rPr>
                <w:sz w:val="18"/>
                <w:szCs w:val="18"/>
              </w:rPr>
            </w:pPr>
            <w:r>
              <w:rPr>
                <w:sz w:val="18"/>
                <w:szCs w:val="18"/>
              </w:rPr>
              <w:t>(8902)</w:t>
            </w:r>
          </w:p>
        </w:tc>
        <w:tc>
          <w:tcPr>
            <w:tcW w:w="1710" w:type="dxa"/>
            <w:tcBorders>
              <w:bottom w:val="single" w:sz="4" w:space="0" w:color="auto"/>
            </w:tcBorders>
            <w:shd w:val="clear" w:color="auto" w:fill="D9D9D9" w:themeFill="background1" w:themeFillShade="D9"/>
            <w:vAlign w:val="center"/>
          </w:tcPr>
          <w:p w14:paraId="5E09E2AC" w14:textId="77777777" w:rsidR="00E8351C" w:rsidRDefault="00E8351C" w:rsidP="00E8351C">
            <w:pPr>
              <w:jc w:val="center"/>
              <w:rPr>
                <w:color w:val="000000"/>
                <w:sz w:val="18"/>
                <w:szCs w:val="18"/>
              </w:rPr>
            </w:pPr>
            <w:r>
              <w:rPr>
                <w:color w:val="000000"/>
                <w:sz w:val="18"/>
                <w:szCs w:val="18"/>
              </w:rPr>
              <w:t>None</w:t>
            </w:r>
          </w:p>
        </w:tc>
        <w:tc>
          <w:tcPr>
            <w:tcW w:w="2520" w:type="dxa"/>
            <w:tcBorders>
              <w:bottom w:val="single" w:sz="4" w:space="0" w:color="auto"/>
            </w:tcBorders>
            <w:shd w:val="clear" w:color="auto" w:fill="D9D9D9" w:themeFill="background1" w:themeFillShade="D9"/>
            <w:vAlign w:val="center"/>
          </w:tcPr>
          <w:p w14:paraId="3C49D06E" w14:textId="77777777" w:rsidR="00E8351C" w:rsidRPr="006141E2" w:rsidRDefault="00E8351C" w:rsidP="00E8351C">
            <w:pPr>
              <w:jc w:val="center"/>
              <w:rPr>
                <w:color w:val="000000"/>
                <w:sz w:val="18"/>
                <w:szCs w:val="18"/>
              </w:rPr>
            </w:pPr>
            <w:r>
              <w:rPr>
                <w:color w:val="000000"/>
                <w:sz w:val="18"/>
                <w:szCs w:val="18"/>
              </w:rPr>
              <w:t xml:space="preserve">Differential movement has started to occur. </w:t>
            </w:r>
            <w:r w:rsidRPr="00906FDA">
              <w:rPr>
                <w:rStyle w:val="CommentReference"/>
                <w:sz w:val="18"/>
                <w:szCs w:val="18"/>
              </w:rPr>
              <w:t>Wall may be strapped to prevent further movement</w:t>
            </w:r>
            <w:r>
              <w:rPr>
                <w:rStyle w:val="CommentReference"/>
                <w:sz w:val="18"/>
                <w:szCs w:val="18"/>
              </w:rPr>
              <w:t>.</w:t>
            </w:r>
          </w:p>
        </w:tc>
        <w:tc>
          <w:tcPr>
            <w:tcW w:w="2700" w:type="dxa"/>
            <w:tcBorders>
              <w:bottom w:val="single" w:sz="4" w:space="0" w:color="auto"/>
            </w:tcBorders>
            <w:shd w:val="clear" w:color="auto" w:fill="D9D9D9" w:themeFill="background1" w:themeFillShade="D9"/>
            <w:vAlign w:val="center"/>
          </w:tcPr>
          <w:p w14:paraId="76CDCDAC" w14:textId="77777777" w:rsidR="00E8351C" w:rsidRDefault="00E8351C" w:rsidP="00E8351C">
            <w:pPr>
              <w:jc w:val="center"/>
              <w:rPr>
                <w:rStyle w:val="CommentReference"/>
              </w:rPr>
            </w:pPr>
            <w:r w:rsidRPr="00906FDA">
              <w:rPr>
                <w:rStyle w:val="CommentReference"/>
                <w:sz w:val="18"/>
                <w:szCs w:val="18"/>
              </w:rPr>
              <w:t>Wall rotation</w:t>
            </w:r>
            <w:r>
              <w:rPr>
                <w:rStyle w:val="CommentReference"/>
                <w:sz w:val="18"/>
                <w:szCs w:val="18"/>
              </w:rPr>
              <w:t>/sliding/settlement</w:t>
            </w:r>
            <w:r w:rsidRPr="00906FDA">
              <w:rPr>
                <w:rStyle w:val="CommentReference"/>
                <w:sz w:val="18"/>
                <w:szCs w:val="18"/>
              </w:rPr>
              <w:t xml:space="preserve"> is occurring; sloughing of retained material behind wall is evident.  </w:t>
            </w:r>
          </w:p>
        </w:tc>
        <w:tc>
          <w:tcPr>
            <w:tcW w:w="3339" w:type="dxa"/>
            <w:tcBorders>
              <w:bottom w:val="single" w:sz="4" w:space="0" w:color="auto"/>
            </w:tcBorders>
            <w:shd w:val="clear" w:color="auto" w:fill="D9D9D9" w:themeFill="background1" w:themeFillShade="D9"/>
            <w:vAlign w:val="center"/>
          </w:tcPr>
          <w:p w14:paraId="505824C9" w14:textId="77777777" w:rsidR="00E8351C" w:rsidRDefault="00E8351C" w:rsidP="00E8351C">
            <w:pPr>
              <w:jc w:val="center"/>
              <w:rPr>
                <w:color w:val="000000"/>
                <w:sz w:val="18"/>
                <w:szCs w:val="18"/>
              </w:rPr>
            </w:pPr>
            <w:r>
              <w:rPr>
                <w:color w:val="000000"/>
                <w:sz w:val="18"/>
                <w:szCs w:val="18"/>
              </w:rPr>
              <w:t>Wing has failed and no longer retains material behind wall.</w:t>
            </w:r>
          </w:p>
        </w:tc>
      </w:tr>
      <w:bookmarkEnd w:id="856"/>
      <w:tr w:rsidR="00E8351C" w14:paraId="71D93773" w14:textId="77777777" w:rsidTr="002D57C8">
        <w:trPr>
          <w:cantSplit/>
          <w:trHeight w:val="210"/>
          <w:jc w:val="center"/>
        </w:trPr>
        <w:tc>
          <w:tcPr>
            <w:tcW w:w="1629" w:type="dxa"/>
            <w:tcBorders>
              <w:bottom w:val="single" w:sz="4" w:space="0" w:color="auto"/>
            </w:tcBorders>
            <w:shd w:val="clear" w:color="auto" w:fill="FFFFFF" w:themeFill="background1"/>
            <w:vAlign w:val="center"/>
          </w:tcPr>
          <w:p w14:paraId="61B4FF50" w14:textId="77777777" w:rsidR="00E8351C" w:rsidRDefault="00E8351C" w:rsidP="00E8351C">
            <w:pPr>
              <w:jc w:val="center"/>
              <w:rPr>
                <w:sz w:val="18"/>
                <w:szCs w:val="18"/>
              </w:rPr>
            </w:pPr>
            <w:r w:rsidRPr="002935DC">
              <w:rPr>
                <w:sz w:val="18"/>
                <w:szCs w:val="18"/>
              </w:rPr>
              <w:t>Wingwall Deterioration (8903)</w:t>
            </w:r>
          </w:p>
        </w:tc>
        <w:tc>
          <w:tcPr>
            <w:tcW w:w="1710" w:type="dxa"/>
            <w:tcBorders>
              <w:bottom w:val="single" w:sz="4" w:space="0" w:color="auto"/>
            </w:tcBorders>
            <w:shd w:val="clear" w:color="auto" w:fill="FFFFFF" w:themeFill="background1"/>
            <w:vAlign w:val="center"/>
          </w:tcPr>
          <w:p w14:paraId="77B3813E" w14:textId="77777777" w:rsidR="00E8351C" w:rsidRPr="00A3130C" w:rsidRDefault="00E8351C" w:rsidP="00E8351C">
            <w:pPr>
              <w:jc w:val="center"/>
              <w:rPr>
                <w:rStyle w:val="CommentReference"/>
                <w:sz w:val="18"/>
                <w:szCs w:val="18"/>
              </w:rPr>
            </w:pPr>
            <w:r w:rsidRPr="00A3130C">
              <w:rPr>
                <w:rStyle w:val="CommentReference"/>
                <w:sz w:val="18"/>
                <w:szCs w:val="18"/>
              </w:rPr>
              <w:t>None</w:t>
            </w:r>
          </w:p>
        </w:tc>
        <w:tc>
          <w:tcPr>
            <w:tcW w:w="2520" w:type="dxa"/>
            <w:tcBorders>
              <w:bottom w:val="single" w:sz="4" w:space="0" w:color="auto"/>
            </w:tcBorders>
            <w:shd w:val="clear" w:color="auto" w:fill="FFFFFF" w:themeFill="background1"/>
            <w:vAlign w:val="center"/>
          </w:tcPr>
          <w:p w14:paraId="3C7217EB" w14:textId="77777777" w:rsidR="00E8351C" w:rsidRPr="00A3130C" w:rsidRDefault="00E8351C" w:rsidP="00E8351C">
            <w:pPr>
              <w:jc w:val="center"/>
              <w:rPr>
                <w:rStyle w:val="CommentReference"/>
                <w:sz w:val="18"/>
                <w:szCs w:val="18"/>
              </w:rPr>
            </w:pPr>
            <w:r w:rsidRPr="00A3130C">
              <w:rPr>
                <w:rStyle w:val="CommentReference"/>
                <w:sz w:val="18"/>
                <w:szCs w:val="18"/>
              </w:rPr>
              <w:t xml:space="preserve">The wingwall material has deterioration described in the applicable CS 2 material defects for </w:t>
            </w:r>
            <w:r>
              <w:rPr>
                <w:rStyle w:val="CommentReference"/>
                <w:sz w:val="18"/>
                <w:szCs w:val="18"/>
              </w:rPr>
              <w:t>section loss and wall integrity.</w:t>
            </w:r>
          </w:p>
        </w:tc>
        <w:tc>
          <w:tcPr>
            <w:tcW w:w="2700" w:type="dxa"/>
            <w:tcBorders>
              <w:bottom w:val="single" w:sz="4" w:space="0" w:color="auto"/>
            </w:tcBorders>
            <w:shd w:val="clear" w:color="auto" w:fill="FFFFFF" w:themeFill="background1"/>
            <w:vAlign w:val="center"/>
          </w:tcPr>
          <w:p w14:paraId="000C5789" w14:textId="77777777" w:rsidR="00E8351C" w:rsidRPr="00131A47" w:rsidRDefault="00E8351C" w:rsidP="00E8351C">
            <w:pPr>
              <w:jc w:val="center"/>
              <w:rPr>
                <w:rStyle w:val="CommentReference"/>
                <w:sz w:val="18"/>
                <w:szCs w:val="18"/>
              </w:rPr>
            </w:pPr>
            <w:r w:rsidRPr="00A3130C">
              <w:rPr>
                <w:rStyle w:val="CommentReference"/>
                <w:sz w:val="18"/>
                <w:szCs w:val="18"/>
              </w:rPr>
              <w:t>The wingwall material has deterioration described in the applicable CS 3 material defects for section loss and wall integrity.</w:t>
            </w:r>
          </w:p>
        </w:tc>
        <w:tc>
          <w:tcPr>
            <w:tcW w:w="3339" w:type="dxa"/>
            <w:tcBorders>
              <w:bottom w:val="single" w:sz="4" w:space="0" w:color="auto"/>
            </w:tcBorders>
            <w:shd w:val="clear" w:color="auto" w:fill="FFFFFF" w:themeFill="background1"/>
            <w:vAlign w:val="center"/>
          </w:tcPr>
          <w:p w14:paraId="7486C8FB" w14:textId="77777777" w:rsidR="00E8351C" w:rsidRPr="00A3130C" w:rsidRDefault="00E8351C" w:rsidP="00E8351C">
            <w:pPr>
              <w:jc w:val="center"/>
              <w:rPr>
                <w:rStyle w:val="CommentReference"/>
                <w:sz w:val="18"/>
                <w:szCs w:val="18"/>
              </w:rPr>
            </w:pPr>
            <w:r w:rsidRPr="00A3130C">
              <w:rPr>
                <w:rStyle w:val="CommentReference"/>
                <w:sz w:val="18"/>
                <w:szCs w:val="18"/>
              </w:rPr>
              <w:t>The wingwall material has deterioration/section loss that has caused the wing to fail and no longer retains fill material.</w:t>
            </w:r>
          </w:p>
        </w:tc>
      </w:tr>
      <w:tr w:rsidR="00E8351C" w14:paraId="4C28D4A3" w14:textId="77777777" w:rsidTr="002D57C8">
        <w:trPr>
          <w:cantSplit/>
          <w:trHeight w:val="210"/>
          <w:jc w:val="center"/>
        </w:trPr>
        <w:tc>
          <w:tcPr>
            <w:tcW w:w="1629" w:type="dxa"/>
            <w:tcBorders>
              <w:bottom w:val="single" w:sz="4" w:space="0" w:color="auto"/>
            </w:tcBorders>
            <w:shd w:val="clear" w:color="auto" w:fill="D9D9D9" w:themeFill="background1" w:themeFillShade="D9"/>
            <w:vAlign w:val="center"/>
          </w:tcPr>
          <w:p w14:paraId="4E9E552D" w14:textId="3CABB087" w:rsidR="00E8351C" w:rsidRPr="006F3751" w:rsidRDefault="00E8351C" w:rsidP="00E8351C">
            <w:pPr>
              <w:jc w:val="center"/>
              <w:rPr>
                <w:sz w:val="18"/>
                <w:szCs w:val="18"/>
              </w:rPr>
            </w:pPr>
            <w:r>
              <w:rPr>
                <w:sz w:val="18"/>
                <w:szCs w:val="18"/>
              </w:rPr>
              <w:t>Discoloration</w:t>
            </w:r>
          </w:p>
          <w:p w14:paraId="465B1F4F" w14:textId="5590D3BC" w:rsidR="00E8351C" w:rsidRPr="002935DC" w:rsidRDefault="00E8351C" w:rsidP="00E8351C">
            <w:pPr>
              <w:jc w:val="center"/>
              <w:rPr>
                <w:sz w:val="18"/>
                <w:szCs w:val="18"/>
              </w:rPr>
            </w:pPr>
            <w:r>
              <w:rPr>
                <w:sz w:val="18"/>
                <w:szCs w:val="18"/>
              </w:rPr>
              <w:t>(8904</w:t>
            </w:r>
            <w:del w:id="857" w:author="Todd Demski, Brian Schmidt" w:date="2024-02-27T13:29:00Z">
              <w:r w:rsidR="005F5F83" w:rsidRPr="006F3751">
                <w:rPr>
                  <w:sz w:val="18"/>
                  <w:szCs w:val="18"/>
                </w:rPr>
                <w:delText>)</w:delText>
              </w:r>
            </w:del>
            <w:ins w:id="858" w:author="Todd Demski, Brian Schmidt" w:date="2024-02-27T13:29:00Z">
              <w:r w:rsidRPr="006F3751">
                <w:rPr>
                  <w:sz w:val="18"/>
                  <w:szCs w:val="18"/>
                </w:rPr>
                <w:t>)</w:t>
              </w:r>
              <w:r w:rsidR="000C514A">
                <w:rPr>
                  <w:sz w:val="18"/>
                  <w:szCs w:val="18"/>
                </w:rPr>
                <w:t>*</w:t>
              </w:r>
            </w:ins>
          </w:p>
        </w:tc>
        <w:tc>
          <w:tcPr>
            <w:tcW w:w="1710" w:type="dxa"/>
            <w:tcBorders>
              <w:bottom w:val="single" w:sz="4" w:space="0" w:color="auto"/>
            </w:tcBorders>
            <w:shd w:val="clear" w:color="auto" w:fill="D9D9D9" w:themeFill="background1" w:themeFillShade="D9"/>
            <w:vAlign w:val="center"/>
          </w:tcPr>
          <w:p w14:paraId="30CCE89A" w14:textId="634CDE30" w:rsidR="00E8351C" w:rsidRPr="00A3130C" w:rsidRDefault="00E8351C" w:rsidP="00E8351C">
            <w:pPr>
              <w:jc w:val="center"/>
              <w:rPr>
                <w:rStyle w:val="CommentReference"/>
                <w:sz w:val="18"/>
                <w:szCs w:val="18"/>
              </w:rPr>
            </w:pPr>
            <w:r>
              <w:rPr>
                <w:color w:val="000000"/>
                <w:sz w:val="18"/>
                <w:szCs w:val="18"/>
              </w:rPr>
              <w:t>No discoloration of concrete is present.</w:t>
            </w:r>
          </w:p>
        </w:tc>
        <w:tc>
          <w:tcPr>
            <w:tcW w:w="2520" w:type="dxa"/>
            <w:tcBorders>
              <w:bottom w:val="single" w:sz="4" w:space="0" w:color="auto"/>
            </w:tcBorders>
            <w:shd w:val="clear" w:color="auto" w:fill="D9D9D9" w:themeFill="background1" w:themeFillShade="D9"/>
            <w:vAlign w:val="center"/>
          </w:tcPr>
          <w:p w14:paraId="400419B0" w14:textId="16F4B2B4" w:rsidR="00E8351C" w:rsidRPr="00A3130C" w:rsidRDefault="00E8351C" w:rsidP="00E8351C">
            <w:pPr>
              <w:jc w:val="center"/>
              <w:rPr>
                <w:rStyle w:val="CommentReference"/>
                <w:sz w:val="18"/>
                <w:szCs w:val="18"/>
              </w:rPr>
            </w:pPr>
            <w:r>
              <w:rPr>
                <w:color w:val="000000"/>
                <w:sz w:val="18"/>
                <w:szCs w:val="18"/>
              </w:rPr>
              <w:t>Concrete is slightly darker than surrounding area; may contain scaling</w:t>
            </w:r>
          </w:p>
        </w:tc>
        <w:tc>
          <w:tcPr>
            <w:tcW w:w="2700" w:type="dxa"/>
            <w:tcBorders>
              <w:bottom w:val="single" w:sz="4" w:space="0" w:color="auto"/>
            </w:tcBorders>
            <w:shd w:val="clear" w:color="auto" w:fill="D9D9D9" w:themeFill="background1" w:themeFillShade="D9"/>
            <w:vAlign w:val="center"/>
          </w:tcPr>
          <w:p w14:paraId="785A422F" w14:textId="1A9B83E3" w:rsidR="00E8351C" w:rsidRPr="00A3130C" w:rsidRDefault="005F5F83" w:rsidP="00DC4768">
            <w:pPr>
              <w:jc w:val="center"/>
              <w:rPr>
                <w:rStyle w:val="CommentReference"/>
                <w:sz w:val="18"/>
                <w:szCs w:val="18"/>
              </w:rPr>
            </w:pPr>
            <w:del w:id="859" w:author="Todd Demski, Brian Schmidt" w:date="2024-02-27T13:29:00Z">
              <w:r>
                <w:rPr>
                  <w:color w:val="000000"/>
                  <w:sz w:val="18"/>
                  <w:szCs w:val="18"/>
                </w:rPr>
                <w:delText>Medium</w:delText>
              </w:r>
            </w:del>
            <w:ins w:id="860" w:author="Todd Demski, Brian Schmidt" w:date="2024-02-27T13:29:00Z">
              <w:r w:rsidR="00E8351C">
                <w:rPr>
                  <w:color w:val="000000"/>
                  <w:sz w:val="18"/>
                  <w:szCs w:val="18"/>
                </w:rPr>
                <w:t>M</w:t>
              </w:r>
              <w:r w:rsidR="00DC4768">
                <w:rPr>
                  <w:color w:val="000000"/>
                  <w:sz w:val="18"/>
                  <w:szCs w:val="18"/>
                </w:rPr>
                <w:t>oderate</w:t>
              </w:r>
            </w:ins>
            <w:r w:rsidR="00E8351C">
              <w:rPr>
                <w:color w:val="000000"/>
                <w:sz w:val="18"/>
                <w:szCs w:val="18"/>
              </w:rPr>
              <w:t xml:space="preserve"> discoloration; may contain </w:t>
            </w:r>
            <w:del w:id="861" w:author="Todd Demski, Brian Schmidt" w:date="2024-02-27T13:29:00Z">
              <w:r>
                <w:rPr>
                  <w:color w:val="000000"/>
                  <w:sz w:val="18"/>
                  <w:szCs w:val="18"/>
                </w:rPr>
                <w:delText>hairline</w:delText>
              </w:r>
            </w:del>
            <w:ins w:id="862" w:author="Todd Demski, Brian Schmidt" w:date="2024-02-27T13:29:00Z">
              <w:r w:rsidR="00E8351C">
                <w:rPr>
                  <w:color w:val="000000"/>
                  <w:sz w:val="18"/>
                  <w:szCs w:val="18"/>
                </w:rPr>
                <w:t>insignificant</w:t>
              </w:r>
            </w:ins>
            <w:r w:rsidR="00E8351C">
              <w:rPr>
                <w:color w:val="000000"/>
                <w:sz w:val="18"/>
                <w:szCs w:val="18"/>
              </w:rPr>
              <w:t xml:space="preserve"> map cracking.</w:t>
            </w:r>
          </w:p>
        </w:tc>
        <w:tc>
          <w:tcPr>
            <w:tcW w:w="3339" w:type="dxa"/>
            <w:tcBorders>
              <w:bottom w:val="single" w:sz="4" w:space="0" w:color="auto"/>
            </w:tcBorders>
            <w:shd w:val="clear" w:color="auto" w:fill="D9D9D9" w:themeFill="background1" w:themeFillShade="D9"/>
            <w:vAlign w:val="center"/>
          </w:tcPr>
          <w:p w14:paraId="39AA0FB1" w14:textId="5908048B" w:rsidR="00E8351C" w:rsidRPr="00A3130C" w:rsidRDefault="00E8351C" w:rsidP="00E8351C">
            <w:pPr>
              <w:jc w:val="center"/>
              <w:rPr>
                <w:rStyle w:val="CommentReference"/>
                <w:sz w:val="18"/>
                <w:szCs w:val="18"/>
              </w:rPr>
            </w:pPr>
            <w:r w:rsidRPr="007249F8">
              <w:rPr>
                <w:bCs/>
                <w:color w:val="000000"/>
                <w:sz w:val="18"/>
                <w:szCs w:val="18"/>
              </w:rPr>
              <w:t>Very dark discoloration.</w:t>
            </w:r>
            <w:r>
              <w:rPr>
                <w:b/>
                <w:bCs/>
                <w:color w:val="000000"/>
              </w:rPr>
              <w:t xml:space="preserve"> </w:t>
            </w:r>
            <w:r>
              <w:rPr>
                <w:sz w:val="18"/>
                <w:szCs w:val="18"/>
              </w:rPr>
              <w:t>Structural Review not required</w:t>
            </w:r>
          </w:p>
        </w:tc>
      </w:tr>
      <w:tr w:rsidR="00E8351C" w14:paraId="3417057A" w14:textId="77777777" w:rsidTr="00430412">
        <w:trPr>
          <w:cantSplit/>
          <w:trHeight w:val="210"/>
          <w:jc w:val="center"/>
        </w:trPr>
        <w:tc>
          <w:tcPr>
            <w:tcW w:w="1629" w:type="dxa"/>
            <w:shd w:val="clear" w:color="auto" w:fill="auto"/>
            <w:vAlign w:val="center"/>
          </w:tcPr>
          <w:p w14:paraId="0C0AA75C" w14:textId="2EF7E3EF" w:rsidR="00E8351C" w:rsidRDefault="00E8351C" w:rsidP="00E8351C">
            <w:pPr>
              <w:jc w:val="center"/>
              <w:rPr>
                <w:sz w:val="18"/>
                <w:szCs w:val="18"/>
              </w:rPr>
            </w:pPr>
            <w:r>
              <w:rPr>
                <w:sz w:val="18"/>
                <w:szCs w:val="18"/>
              </w:rPr>
              <w:lastRenderedPageBreak/>
              <w:t>Chloride Concentration</w:t>
            </w:r>
          </w:p>
          <w:p w14:paraId="0914D0C4" w14:textId="5B1F48A5" w:rsidR="00E8351C" w:rsidRPr="002935DC" w:rsidRDefault="00E8351C" w:rsidP="00E8351C">
            <w:pPr>
              <w:jc w:val="center"/>
              <w:rPr>
                <w:sz w:val="18"/>
                <w:szCs w:val="18"/>
              </w:rPr>
            </w:pPr>
            <w:r>
              <w:rPr>
                <w:sz w:val="18"/>
                <w:szCs w:val="18"/>
              </w:rPr>
              <w:t>(8905</w:t>
            </w:r>
            <w:del w:id="863" w:author="Todd Demski, Brian Schmidt" w:date="2024-02-27T13:29:00Z">
              <w:r w:rsidR="005F5F83">
                <w:rPr>
                  <w:sz w:val="18"/>
                  <w:szCs w:val="18"/>
                </w:rPr>
                <w:delText>)</w:delText>
              </w:r>
            </w:del>
            <w:ins w:id="864" w:author="Todd Demski, Brian Schmidt" w:date="2024-02-27T13:29:00Z">
              <w:r>
                <w:rPr>
                  <w:sz w:val="18"/>
                  <w:szCs w:val="18"/>
                </w:rPr>
                <w:t>)</w:t>
              </w:r>
              <w:r w:rsidR="000C514A">
                <w:rPr>
                  <w:sz w:val="18"/>
                  <w:szCs w:val="18"/>
                </w:rPr>
                <w:t>*</w:t>
              </w:r>
            </w:ins>
          </w:p>
        </w:tc>
        <w:tc>
          <w:tcPr>
            <w:tcW w:w="1710" w:type="dxa"/>
            <w:shd w:val="clear" w:color="auto" w:fill="auto"/>
            <w:vAlign w:val="center"/>
          </w:tcPr>
          <w:p w14:paraId="7E99AFDD" w14:textId="4BADC1EF" w:rsidR="00E8351C" w:rsidRPr="00A3130C" w:rsidRDefault="00E8351C" w:rsidP="00E8351C">
            <w:pPr>
              <w:jc w:val="center"/>
              <w:rPr>
                <w:rStyle w:val="CommentReference"/>
                <w:sz w:val="18"/>
                <w:szCs w:val="18"/>
              </w:rPr>
            </w:pPr>
            <w:r>
              <w:rPr>
                <w:color w:val="000000"/>
                <w:sz w:val="18"/>
                <w:szCs w:val="18"/>
              </w:rPr>
              <w:t>Chloride concentration at level of rebar tested below the threshold for potential active corrosion.</w:t>
            </w:r>
          </w:p>
        </w:tc>
        <w:tc>
          <w:tcPr>
            <w:tcW w:w="2520" w:type="dxa"/>
            <w:shd w:val="clear" w:color="auto" w:fill="auto"/>
            <w:vAlign w:val="center"/>
          </w:tcPr>
          <w:p w14:paraId="68FCA81F" w14:textId="63F5D60C" w:rsidR="00E8351C" w:rsidRPr="00A3130C" w:rsidRDefault="00E8351C" w:rsidP="00E8351C">
            <w:pPr>
              <w:jc w:val="center"/>
              <w:rPr>
                <w:rStyle w:val="CommentReference"/>
                <w:sz w:val="18"/>
                <w:szCs w:val="18"/>
              </w:rPr>
            </w:pPr>
            <w:r>
              <w:rPr>
                <w:color w:val="000000"/>
                <w:sz w:val="18"/>
                <w:szCs w:val="18"/>
              </w:rPr>
              <w:t>Chloride concentration at level of rebar tested equal to or greater than the threshold for potential active steel corrosion. No visual signs of active corrosion exist.</w:t>
            </w:r>
          </w:p>
        </w:tc>
        <w:tc>
          <w:tcPr>
            <w:tcW w:w="2700" w:type="dxa"/>
            <w:shd w:val="clear" w:color="auto" w:fill="auto"/>
            <w:vAlign w:val="center"/>
          </w:tcPr>
          <w:p w14:paraId="3FCA8A66" w14:textId="69217D99" w:rsidR="00E8351C" w:rsidRPr="00A3130C" w:rsidRDefault="00E8351C" w:rsidP="00E8351C">
            <w:pPr>
              <w:jc w:val="center"/>
              <w:rPr>
                <w:rStyle w:val="CommentReference"/>
                <w:sz w:val="18"/>
                <w:szCs w:val="18"/>
              </w:rPr>
            </w:pPr>
            <w:r>
              <w:rPr>
                <w:color w:val="000000"/>
                <w:sz w:val="18"/>
                <w:szCs w:val="18"/>
              </w:rPr>
              <w:t>Chloride concentration at level of rebar tested greater than the threshold for potential active steel corrosion. Testing methods (such as half-cell potential) have been used and have verified active steel corrosion.</w:t>
            </w:r>
          </w:p>
        </w:tc>
        <w:tc>
          <w:tcPr>
            <w:tcW w:w="3339" w:type="dxa"/>
            <w:shd w:val="clear" w:color="auto" w:fill="auto"/>
            <w:vAlign w:val="center"/>
          </w:tcPr>
          <w:p w14:paraId="582C3C6D" w14:textId="44DC3E5C" w:rsidR="00E8351C" w:rsidRPr="00A3130C" w:rsidRDefault="00E8351C" w:rsidP="00E8351C">
            <w:pPr>
              <w:jc w:val="center"/>
              <w:rPr>
                <w:rStyle w:val="CommentReference"/>
                <w:sz w:val="18"/>
                <w:szCs w:val="18"/>
              </w:rPr>
            </w:pPr>
            <w:r>
              <w:rPr>
                <w:color w:val="000000"/>
                <w:sz w:val="18"/>
                <w:szCs w:val="18"/>
              </w:rPr>
              <w:t>Not used for this defect. Other reinforced or prestressed concrete defects control the Condition State over chloride concentrations (elevated levels of chloride concentrations may be cause of controlling defects).</w:t>
            </w:r>
          </w:p>
        </w:tc>
      </w:tr>
      <w:tr w:rsidR="00E8351C" w14:paraId="1F4197FD" w14:textId="77777777" w:rsidTr="00430412">
        <w:trPr>
          <w:cantSplit/>
          <w:trHeight w:val="210"/>
          <w:jc w:val="center"/>
        </w:trPr>
        <w:tc>
          <w:tcPr>
            <w:tcW w:w="1629" w:type="dxa"/>
            <w:shd w:val="clear" w:color="auto" w:fill="D9D9D9" w:themeFill="background1" w:themeFillShade="D9"/>
            <w:vAlign w:val="center"/>
          </w:tcPr>
          <w:p w14:paraId="2860D284" w14:textId="77777777" w:rsidR="00E8351C" w:rsidRDefault="00E8351C" w:rsidP="00E8351C">
            <w:pPr>
              <w:jc w:val="center"/>
              <w:rPr>
                <w:sz w:val="18"/>
                <w:szCs w:val="18"/>
              </w:rPr>
            </w:pPr>
            <w:r>
              <w:rPr>
                <w:sz w:val="18"/>
                <w:szCs w:val="18"/>
              </w:rPr>
              <w:t>Precast Concrete Connections</w:t>
            </w:r>
          </w:p>
          <w:p w14:paraId="119098F3" w14:textId="2578E187" w:rsidR="00E8351C" w:rsidRDefault="00E8351C" w:rsidP="00E8351C">
            <w:pPr>
              <w:jc w:val="center"/>
              <w:rPr>
                <w:sz w:val="18"/>
                <w:szCs w:val="18"/>
              </w:rPr>
            </w:pPr>
            <w:r>
              <w:rPr>
                <w:sz w:val="18"/>
                <w:szCs w:val="18"/>
              </w:rPr>
              <w:t>(8906)</w:t>
            </w:r>
          </w:p>
        </w:tc>
        <w:tc>
          <w:tcPr>
            <w:tcW w:w="1710" w:type="dxa"/>
            <w:shd w:val="clear" w:color="auto" w:fill="D9D9D9" w:themeFill="background1" w:themeFillShade="D9"/>
            <w:vAlign w:val="center"/>
          </w:tcPr>
          <w:p w14:paraId="73486902" w14:textId="2970CE23" w:rsidR="00E8351C" w:rsidRDefault="00E8351C" w:rsidP="00E8351C">
            <w:pPr>
              <w:jc w:val="center"/>
              <w:rPr>
                <w:color w:val="000000"/>
                <w:sz w:val="18"/>
                <w:szCs w:val="18"/>
              </w:rPr>
            </w:pPr>
            <w:r>
              <w:rPr>
                <w:color w:val="000000"/>
                <w:sz w:val="18"/>
                <w:szCs w:val="18"/>
              </w:rPr>
              <w:t>None</w:t>
            </w:r>
          </w:p>
        </w:tc>
        <w:tc>
          <w:tcPr>
            <w:tcW w:w="2520" w:type="dxa"/>
            <w:shd w:val="clear" w:color="auto" w:fill="D9D9D9" w:themeFill="background1" w:themeFillShade="D9"/>
            <w:vAlign w:val="center"/>
          </w:tcPr>
          <w:p w14:paraId="3BF15D8D" w14:textId="67A0E33D" w:rsidR="00E8351C" w:rsidRDefault="00E8351C" w:rsidP="00E8351C">
            <w:pPr>
              <w:jc w:val="center"/>
              <w:rPr>
                <w:color w:val="000000"/>
                <w:sz w:val="18"/>
                <w:szCs w:val="18"/>
              </w:rPr>
            </w:pPr>
            <w:r w:rsidRPr="00940965">
              <w:rPr>
                <w:color w:val="000000"/>
                <w:sz w:val="18"/>
                <w:szCs w:val="18"/>
              </w:rPr>
              <w:t>Minor cracking at the joints. Connection is functioning as intended.</w:t>
            </w:r>
          </w:p>
        </w:tc>
        <w:tc>
          <w:tcPr>
            <w:tcW w:w="2700" w:type="dxa"/>
            <w:shd w:val="clear" w:color="auto" w:fill="D9D9D9" w:themeFill="background1" w:themeFillShade="D9"/>
            <w:vAlign w:val="center"/>
          </w:tcPr>
          <w:p w14:paraId="359EAC63" w14:textId="223A82CA" w:rsidR="00E8351C" w:rsidRDefault="00E8351C" w:rsidP="00E8351C">
            <w:pPr>
              <w:jc w:val="center"/>
              <w:rPr>
                <w:color w:val="000000"/>
                <w:sz w:val="18"/>
                <w:szCs w:val="18"/>
              </w:rPr>
            </w:pPr>
            <w:r w:rsidRPr="00940965">
              <w:rPr>
                <w:color w:val="000000"/>
                <w:sz w:val="18"/>
                <w:szCs w:val="18"/>
              </w:rPr>
              <w:t>Cracking and/or spalling at the joints. No displacement is evident.</w:t>
            </w:r>
          </w:p>
        </w:tc>
        <w:tc>
          <w:tcPr>
            <w:tcW w:w="3339" w:type="dxa"/>
            <w:shd w:val="clear" w:color="auto" w:fill="D9D9D9" w:themeFill="background1" w:themeFillShade="D9"/>
            <w:vAlign w:val="center"/>
          </w:tcPr>
          <w:p w14:paraId="2348145A" w14:textId="39B83AE0" w:rsidR="00E8351C" w:rsidRDefault="00E8351C" w:rsidP="00E8351C">
            <w:pPr>
              <w:jc w:val="center"/>
              <w:rPr>
                <w:color w:val="000000"/>
                <w:sz w:val="18"/>
                <w:szCs w:val="18"/>
              </w:rPr>
            </w:pPr>
            <w:r w:rsidRPr="00940965">
              <w:rPr>
                <w:color w:val="000000"/>
                <w:sz w:val="18"/>
                <w:szCs w:val="18"/>
              </w:rPr>
              <w:t>Connection is failing or has failed. Condition warrants structural analysis.</w:t>
            </w:r>
          </w:p>
        </w:tc>
      </w:tr>
      <w:tr w:rsidR="00E8351C" w14:paraId="0EEBD832" w14:textId="77777777" w:rsidTr="00626735">
        <w:trPr>
          <w:cantSplit/>
          <w:trHeight w:val="210"/>
          <w:jc w:val="center"/>
        </w:trPr>
        <w:tc>
          <w:tcPr>
            <w:tcW w:w="1629" w:type="dxa"/>
            <w:shd w:val="clear" w:color="auto" w:fill="FFFFFF" w:themeFill="background1"/>
            <w:vAlign w:val="center"/>
          </w:tcPr>
          <w:p w14:paraId="36547050" w14:textId="5A32D016" w:rsidR="00E8351C" w:rsidRDefault="00E8351C" w:rsidP="00E8351C">
            <w:pPr>
              <w:jc w:val="center"/>
              <w:rPr>
                <w:sz w:val="18"/>
                <w:szCs w:val="18"/>
              </w:rPr>
            </w:pPr>
            <w:r>
              <w:rPr>
                <w:sz w:val="18"/>
                <w:szCs w:val="18"/>
              </w:rPr>
              <w:t>Concrete Culvert Connections (8907</w:t>
            </w:r>
            <w:del w:id="865" w:author="Todd Demski, Brian Schmidt" w:date="2024-02-27T13:29:00Z">
              <w:r w:rsidR="005F5F83">
                <w:rPr>
                  <w:sz w:val="18"/>
                  <w:szCs w:val="18"/>
                </w:rPr>
                <w:delText>)</w:delText>
              </w:r>
            </w:del>
            <w:ins w:id="866" w:author="Todd Demski, Brian Schmidt" w:date="2024-02-27T13:29:00Z">
              <w:r>
                <w:rPr>
                  <w:sz w:val="18"/>
                  <w:szCs w:val="18"/>
                </w:rPr>
                <w:t>)</w:t>
              </w:r>
              <w:r w:rsidR="000C514A">
                <w:rPr>
                  <w:sz w:val="18"/>
                  <w:szCs w:val="18"/>
                </w:rPr>
                <w:t>*</w:t>
              </w:r>
            </w:ins>
          </w:p>
        </w:tc>
        <w:tc>
          <w:tcPr>
            <w:tcW w:w="1710" w:type="dxa"/>
            <w:shd w:val="clear" w:color="auto" w:fill="FFFFFF" w:themeFill="background1"/>
            <w:vAlign w:val="center"/>
          </w:tcPr>
          <w:p w14:paraId="60658819" w14:textId="2C930D29" w:rsidR="00E8351C" w:rsidRDefault="00E8351C" w:rsidP="00E8351C">
            <w:pPr>
              <w:jc w:val="center"/>
              <w:rPr>
                <w:color w:val="000000"/>
                <w:sz w:val="18"/>
                <w:szCs w:val="18"/>
              </w:rPr>
            </w:pPr>
            <w:r>
              <w:rPr>
                <w:color w:val="000000"/>
                <w:sz w:val="18"/>
                <w:szCs w:val="18"/>
              </w:rPr>
              <w:t>No deficiencies noted.</w:t>
            </w:r>
          </w:p>
        </w:tc>
        <w:tc>
          <w:tcPr>
            <w:tcW w:w="2520" w:type="dxa"/>
            <w:shd w:val="clear" w:color="auto" w:fill="FFFFFF" w:themeFill="background1"/>
            <w:vAlign w:val="center"/>
          </w:tcPr>
          <w:p w14:paraId="32231B86" w14:textId="206C96FE" w:rsidR="00E8351C" w:rsidRPr="00940965" w:rsidRDefault="00E8351C" w:rsidP="00E8351C">
            <w:pPr>
              <w:jc w:val="center"/>
              <w:rPr>
                <w:color w:val="000000"/>
                <w:sz w:val="18"/>
                <w:szCs w:val="18"/>
              </w:rPr>
            </w:pPr>
            <w:r>
              <w:rPr>
                <w:color w:val="000000"/>
                <w:sz w:val="18"/>
                <w:szCs w:val="18"/>
              </w:rPr>
              <w:t>M</w:t>
            </w:r>
            <w:r w:rsidRPr="00EE4D58">
              <w:rPr>
                <w:color w:val="000000"/>
                <w:sz w:val="18"/>
                <w:szCs w:val="18"/>
              </w:rPr>
              <w:t>inor longitudinal or lateral barrel movement at the joints may be present. The connection is still functioning as intended. No water seepage or loss of backfill is present.</w:t>
            </w:r>
          </w:p>
        </w:tc>
        <w:tc>
          <w:tcPr>
            <w:tcW w:w="2700" w:type="dxa"/>
            <w:shd w:val="clear" w:color="auto" w:fill="FFFFFF" w:themeFill="background1"/>
            <w:vAlign w:val="center"/>
          </w:tcPr>
          <w:p w14:paraId="07E3A180" w14:textId="00E9517D" w:rsidR="00E8351C" w:rsidRPr="00940965" w:rsidRDefault="00E8351C" w:rsidP="00E8351C">
            <w:pPr>
              <w:jc w:val="center"/>
              <w:rPr>
                <w:color w:val="000000"/>
                <w:sz w:val="18"/>
                <w:szCs w:val="18"/>
              </w:rPr>
            </w:pPr>
            <w:r>
              <w:rPr>
                <w:color w:val="000000"/>
                <w:sz w:val="18"/>
                <w:szCs w:val="18"/>
              </w:rPr>
              <w:t>C</w:t>
            </w:r>
            <w:r w:rsidRPr="00EE4D58">
              <w:rPr>
                <w:color w:val="000000"/>
                <w:sz w:val="18"/>
                <w:szCs w:val="18"/>
              </w:rPr>
              <w:t>racking, spalling, and/or lateral or longitudinal movement indicating that the members are acting independently. Displacement of members is evident, but membranes are still in tack. Water seepage may be present, but fill is still retained.</w:t>
            </w:r>
          </w:p>
        </w:tc>
        <w:tc>
          <w:tcPr>
            <w:tcW w:w="3339" w:type="dxa"/>
            <w:shd w:val="clear" w:color="auto" w:fill="FFFFFF" w:themeFill="background1"/>
            <w:vAlign w:val="center"/>
          </w:tcPr>
          <w:p w14:paraId="42B7595B" w14:textId="11E7D944" w:rsidR="00E8351C" w:rsidRPr="00940965" w:rsidRDefault="00E8351C" w:rsidP="00E8351C">
            <w:pPr>
              <w:jc w:val="center"/>
              <w:rPr>
                <w:color w:val="000000"/>
                <w:sz w:val="18"/>
                <w:szCs w:val="18"/>
              </w:rPr>
            </w:pPr>
            <w:r>
              <w:rPr>
                <w:color w:val="000000"/>
                <w:sz w:val="18"/>
                <w:szCs w:val="18"/>
              </w:rPr>
              <w:t>C</w:t>
            </w:r>
            <w:r w:rsidRPr="00EE4D58">
              <w:rPr>
                <w:color w:val="000000"/>
                <w:sz w:val="18"/>
                <w:szCs w:val="18"/>
              </w:rPr>
              <w:t xml:space="preserve">onnection is failing or has failed. </w:t>
            </w:r>
            <w:r>
              <w:rPr>
                <w:color w:val="000000"/>
                <w:sz w:val="18"/>
                <w:szCs w:val="18"/>
              </w:rPr>
              <w:t>The structural capacity may be</w:t>
            </w:r>
            <w:r w:rsidRPr="00EE4D58">
              <w:rPr>
                <w:color w:val="000000"/>
                <w:sz w:val="18"/>
                <w:szCs w:val="18"/>
              </w:rPr>
              <w:t xml:space="preserve"> affected. Segments may be separating from the adjacent members and the joint has displaced or deteriorated allowing water and backfill to pass through the joint. Members may be acting individually under traffic loads. </w:t>
            </w:r>
          </w:p>
        </w:tc>
      </w:tr>
    </w:tbl>
    <w:p w14:paraId="6A65B647" w14:textId="77777777" w:rsidR="00A70CD1" w:rsidRDefault="00A70CD1" w:rsidP="00985C1D">
      <w:pPr>
        <w:spacing w:before="120"/>
        <w:jc w:val="center"/>
        <w:rPr>
          <w:del w:id="867" w:author="Todd Demski, Brian Schmidt" w:date="2024-02-27T13:29:00Z"/>
          <w:b/>
          <w:u w:val="single"/>
        </w:rPr>
      </w:pPr>
    </w:p>
    <w:p w14:paraId="5B0EBD46" w14:textId="77777777" w:rsidR="00430412" w:rsidRDefault="00430412" w:rsidP="00985C1D">
      <w:pPr>
        <w:spacing w:before="120"/>
        <w:jc w:val="center"/>
        <w:rPr>
          <w:del w:id="868" w:author="Todd Demski, Brian Schmidt" w:date="2024-02-27T13:29:00Z"/>
          <w:b/>
          <w:u w:val="single"/>
        </w:rPr>
      </w:pPr>
    </w:p>
    <w:p w14:paraId="5F800D74" w14:textId="77777777" w:rsidR="00430412" w:rsidRDefault="00430412" w:rsidP="00985C1D">
      <w:pPr>
        <w:spacing w:before="120"/>
        <w:jc w:val="center"/>
        <w:rPr>
          <w:del w:id="869" w:author="Todd Demski, Brian Schmidt" w:date="2024-02-27T13:29:00Z"/>
          <w:b/>
          <w:u w:val="single"/>
        </w:rPr>
      </w:pPr>
    </w:p>
    <w:p w14:paraId="4E9111FA" w14:textId="77777777" w:rsidR="00430412" w:rsidRDefault="00430412" w:rsidP="00985C1D">
      <w:pPr>
        <w:spacing w:before="120"/>
        <w:jc w:val="center"/>
        <w:rPr>
          <w:del w:id="870" w:author="Todd Demski, Brian Schmidt" w:date="2024-02-27T13:29:00Z"/>
          <w:b/>
          <w:u w:val="single"/>
        </w:rPr>
      </w:pPr>
    </w:p>
    <w:p w14:paraId="35311E67" w14:textId="2D7E7CA0" w:rsidR="00A70CD1" w:rsidRPr="004B2292" w:rsidRDefault="006833AF" w:rsidP="000C514A">
      <w:pPr>
        <w:rPr>
          <w:ins w:id="871" w:author="Todd Demski, Brian Schmidt" w:date="2024-02-27T13:29:00Z"/>
          <w:b/>
          <w:u w:val="single"/>
        </w:rPr>
      </w:pPr>
      <w:ins w:id="872" w:author="Todd Demski, Brian Schmidt" w:date="2024-02-27T13:29:00Z">
        <w:r w:rsidRPr="004B2292">
          <w:rPr>
            <w:b/>
            <w:sz w:val="18"/>
            <w:szCs w:val="18"/>
          </w:rPr>
          <w:t xml:space="preserve">* See narrative for additional information for each instance where </w:t>
        </w:r>
        <w:r w:rsidR="007566D0">
          <w:rPr>
            <w:b/>
            <w:sz w:val="18"/>
            <w:szCs w:val="18"/>
          </w:rPr>
          <w:t>a</w:t>
        </w:r>
        <w:r w:rsidR="006A04B3">
          <w:rPr>
            <w:b/>
            <w:sz w:val="18"/>
            <w:szCs w:val="18"/>
          </w:rPr>
          <w:t xml:space="preserve"> defect </w:t>
        </w:r>
        <w:r w:rsidR="007566D0">
          <w:rPr>
            <w:b/>
            <w:sz w:val="18"/>
            <w:szCs w:val="18"/>
          </w:rPr>
          <w:t>is reference</w:t>
        </w:r>
        <w:r w:rsidR="006A04B3">
          <w:rPr>
            <w:b/>
            <w:sz w:val="18"/>
            <w:szCs w:val="18"/>
          </w:rPr>
          <w:t>d</w:t>
        </w:r>
        <w:r w:rsidR="007566D0">
          <w:rPr>
            <w:b/>
            <w:sz w:val="18"/>
            <w:szCs w:val="18"/>
          </w:rPr>
          <w:t xml:space="preserve"> in the Narrative.</w:t>
        </w:r>
      </w:ins>
    </w:p>
    <w:p w14:paraId="258E5730" w14:textId="25FF6A5A" w:rsidR="00542EBA" w:rsidRDefault="00542EBA" w:rsidP="00985C1D">
      <w:pPr>
        <w:spacing w:before="120"/>
        <w:jc w:val="center"/>
        <w:rPr>
          <w:b/>
          <w:u w:val="single"/>
        </w:rPr>
      </w:pPr>
    </w:p>
    <w:p w14:paraId="529FD04B" w14:textId="77777777" w:rsidR="00542EBA" w:rsidRDefault="00542EBA" w:rsidP="00985C1D">
      <w:pPr>
        <w:spacing w:before="120"/>
        <w:jc w:val="center"/>
        <w:rPr>
          <w:b/>
          <w:u w:val="single"/>
        </w:rPr>
      </w:pPr>
    </w:p>
    <w:p w14:paraId="08FB2662" w14:textId="25FC2F6E" w:rsidR="00430412" w:rsidRDefault="00430412" w:rsidP="00985C1D">
      <w:pPr>
        <w:spacing w:before="120"/>
        <w:jc w:val="center"/>
        <w:rPr>
          <w:b/>
          <w:u w:val="single"/>
        </w:rPr>
      </w:pPr>
    </w:p>
    <w:p w14:paraId="56B460C8" w14:textId="60F1BFFB" w:rsidR="00430412" w:rsidRDefault="00430412" w:rsidP="00985C1D">
      <w:pPr>
        <w:spacing w:before="120"/>
        <w:jc w:val="center"/>
        <w:rPr>
          <w:b/>
          <w:u w:val="single"/>
        </w:rPr>
      </w:pPr>
    </w:p>
    <w:p w14:paraId="1D814D6F" w14:textId="77777777" w:rsidR="005E0E39" w:rsidRDefault="005E0E39" w:rsidP="00A70CD1">
      <w:pPr>
        <w:spacing w:before="120" w:after="120"/>
        <w:jc w:val="center"/>
        <w:rPr>
          <w:b/>
        </w:rPr>
      </w:pPr>
      <w:r w:rsidRPr="00ED1148">
        <w:rPr>
          <w:b/>
          <w:u w:val="single"/>
        </w:rPr>
        <w:lastRenderedPageBreak/>
        <w:t>Co</w:t>
      </w:r>
      <w:r w:rsidR="007603F3" w:rsidRPr="00ED1148">
        <w:rPr>
          <w:b/>
          <w:u w:val="single"/>
        </w:rPr>
        <w:t>ndition State 2</w:t>
      </w:r>
      <w:r w:rsidR="007603F3">
        <w:t xml:space="preserve">          </w:t>
      </w:r>
      <w:r>
        <w:t xml:space="preserve"> </w:t>
      </w:r>
      <w:r w:rsidR="00BF0A93">
        <w:t xml:space="preserve">    </w:t>
      </w:r>
      <w:r>
        <w:t xml:space="preserve">        </w:t>
      </w:r>
      <w:r w:rsidRPr="00ED1148">
        <w:rPr>
          <w:b/>
          <w:u w:val="single"/>
        </w:rPr>
        <w:t>Condition State 3</w:t>
      </w:r>
      <w:r w:rsidR="007603F3">
        <w:t xml:space="preserve">            </w:t>
      </w:r>
      <w:r w:rsidR="00BF0A93">
        <w:t xml:space="preserve">    </w:t>
      </w:r>
      <w:r w:rsidR="007603F3">
        <w:t xml:space="preserve">       </w:t>
      </w:r>
      <w:r w:rsidRPr="00ED1148">
        <w:rPr>
          <w:b/>
          <w:u w:val="single"/>
        </w:rPr>
        <w:t>Condition State 4</w:t>
      </w:r>
    </w:p>
    <w:p w14:paraId="04846701" w14:textId="77777777" w:rsidR="00933010" w:rsidRDefault="004D2DA1" w:rsidP="00A70CD1">
      <w:pPr>
        <w:shd w:val="clear" w:color="auto" w:fill="FFFFFF" w:themeFill="background1"/>
        <w:spacing w:after="120" w:line="240" w:lineRule="auto"/>
        <w:jc w:val="center"/>
        <w:rPr>
          <w:b/>
        </w:rPr>
      </w:pPr>
      <w:r w:rsidRPr="00775859">
        <w:rPr>
          <w:b/>
        </w:rPr>
        <w:t>Delaminations</w:t>
      </w:r>
      <w:r w:rsidR="00911BB2">
        <w:rPr>
          <w:b/>
        </w:rPr>
        <w:t xml:space="preserve"> (1080)</w:t>
      </w:r>
    </w:p>
    <w:p w14:paraId="6670565F" w14:textId="77777777" w:rsidR="005E0E39" w:rsidRPr="00775859" w:rsidRDefault="004D2DA1" w:rsidP="00933010">
      <w:pPr>
        <w:spacing w:after="120" w:line="240" w:lineRule="auto"/>
        <w:jc w:val="center"/>
        <w:rPr>
          <w:b/>
        </w:rPr>
      </w:pPr>
      <w:r w:rsidRPr="00D729B5">
        <w:rPr>
          <w:b/>
          <w:noProof/>
        </w:rPr>
        <w:drawing>
          <wp:inline distT="0" distB="0" distL="0" distR="0" wp14:anchorId="7577F910" wp14:editId="169AD65F">
            <wp:extent cx="2011680" cy="1645920"/>
            <wp:effectExtent l="19050" t="19050" r="26670" b="11430"/>
            <wp:docPr id="334"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Z:\07.) Projects\Contracted and Active\11028 Pocket Manual, ACOE Philadelphia\B - Project Management\Pocket Manual\Pictures\Condition State Photos\Concrete\Delaminations, Concrete CS 2 (10).jp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4D1EC238" wp14:editId="300DB1AA">
            <wp:extent cx="2011680" cy="1645920"/>
            <wp:effectExtent l="19050" t="19050" r="26670" b="11430"/>
            <wp:docPr id="335"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Z:\07.) Projects\Contracted and Active\11028 Pocket Manual, ACOE Philadelphia\B - Project Management\Pocket Manual\Pictures\Condition State Photos\Concrete\Delaminations, Concrete CS 3 (6).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8264" b="496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1865A000" wp14:editId="0DB7E04B">
            <wp:extent cx="2011680" cy="1645920"/>
            <wp:effectExtent l="19050" t="19050" r="26670" b="11430"/>
            <wp:docPr id="336"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Z:\07.) Projects\Contracted and Active\11028 Pocket Manual, ACOE Philadelphia\B - Project Management\Pocket Manual\Pictures\Condition State Photos\Concrete\Delaminations, Concrete CS 3 (9).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9091" b="826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AE5F83" w14:textId="77777777" w:rsidR="00933010" w:rsidRDefault="004D2DA1" w:rsidP="00933010">
      <w:pPr>
        <w:spacing w:after="120" w:line="240" w:lineRule="auto"/>
        <w:jc w:val="center"/>
        <w:rPr>
          <w:b/>
        </w:rPr>
      </w:pPr>
      <w:r w:rsidRPr="00775859">
        <w:rPr>
          <w:b/>
        </w:rPr>
        <w:t>Spalls</w:t>
      </w:r>
      <w:r w:rsidR="00911BB2">
        <w:rPr>
          <w:b/>
        </w:rPr>
        <w:t xml:space="preserve"> (1080)</w:t>
      </w:r>
    </w:p>
    <w:p w14:paraId="02931F1A" w14:textId="77777777" w:rsidR="00C87E8D" w:rsidRDefault="004D2DA1" w:rsidP="00DE3672">
      <w:pPr>
        <w:spacing w:after="120" w:line="240" w:lineRule="auto"/>
        <w:jc w:val="center"/>
        <w:rPr>
          <w:b/>
        </w:rPr>
      </w:pPr>
      <w:r w:rsidRPr="00D729B5">
        <w:rPr>
          <w:b/>
          <w:noProof/>
        </w:rPr>
        <w:drawing>
          <wp:inline distT="0" distB="0" distL="0" distR="0" wp14:anchorId="62244AE0" wp14:editId="255964F8">
            <wp:extent cx="2011680" cy="1645920"/>
            <wp:effectExtent l="19050" t="19050" r="26670" b="11430"/>
            <wp:docPr id="331"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Z:\07.) Projects\Contracted and Active\11028 Pocket Manual, ACOE Philadelphia\B - Project Management\Pocket Manual\Pictures\Condition State Photos\Concrete\Spalling, Concrete CS 2 (2).jp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71833FA7" wp14:editId="532DE766">
            <wp:extent cx="2011680" cy="1645920"/>
            <wp:effectExtent l="19050" t="19050" r="26670" b="11430"/>
            <wp:docPr id="332" name="Picture 332" descr="Z:\07.) Projects\Contracted and Active\11028 Pocket Manual, ACOE Philadelphia\B - Project Management\Pocket Manual\Pictures\Condition State Photos\Concrete\Spalling, Concrete CS 3 (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Z:\07.) Projects\Contracted and Active\11028 Pocket Manual, ACOE Philadelphia\B - Project Management\Pocket Manual\Pictures\Condition State Photos\Concrete\Spalling, Concrete CS 3 (11).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15224" t="24359" r="15224" b="16453"/>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2313061A" wp14:editId="2BDDE951">
            <wp:extent cx="2011680" cy="1645920"/>
            <wp:effectExtent l="19050" t="19050" r="26670" b="11430"/>
            <wp:docPr id="333"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Z:\07.) Projects\Contracted and Active\11028 Pocket Manual, ACOE Philadelphia\B - Project Management\Pocket Manual\Pictures\Condition State Photos\Concrete\Spalling, Concrete CS 4 (6).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18545" t="10044" r="22199" b="20176"/>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1CDB52" w14:textId="77777777" w:rsidR="009C1547" w:rsidRDefault="009C1547" w:rsidP="009C1547">
      <w:pPr>
        <w:spacing w:before="120" w:after="0" w:line="240" w:lineRule="auto"/>
        <w:jc w:val="center"/>
        <w:rPr>
          <w:b/>
        </w:rPr>
      </w:pPr>
    </w:p>
    <w:p w14:paraId="2B16BF72" w14:textId="77777777" w:rsidR="009C1547" w:rsidRDefault="009C1547" w:rsidP="009C1547">
      <w:pPr>
        <w:spacing w:after="120"/>
        <w:jc w:val="center"/>
        <w:rPr>
          <w:b/>
        </w:rPr>
      </w:pPr>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p w14:paraId="22BB3D0D" w14:textId="77777777" w:rsidR="00933010" w:rsidRDefault="004D2DA1" w:rsidP="00CF6F2B">
      <w:pPr>
        <w:spacing w:after="60" w:line="240" w:lineRule="auto"/>
        <w:jc w:val="center"/>
        <w:rPr>
          <w:b/>
        </w:rPr>
      </w:pPr>
      <w:r>
        <w:rPr>
          <w:b/>
        </w:rPr>
        <w:t>Exposed</w:t>
      </w:r>
      <w:r w:rsidRPr="008A7BCA">
        <w:rPr>
          <w:b/>
        </w:rPr>
        <w:t xml:space="preserve"> </w:t>
      </w:r>
      <w:r>
        <w:rPr>
          <w:b/>
        </w:rPr>
        <w:t>Rebar</w:t>
      </w:r>
      <w:r w:rsidR="00911BB2">
        <w:rPr>
          <w:b/>
        </w:rPr>
        <w:t xml:space="preserve"> (1080)</w:t>
      </w:r>
    </w:p>
    <w:p w14:paraId="0421DDE3" w14:textId="77777777" w:rsidR="00933010" w:rsidRDefault="004D2DA1" w:rsidP="00933010">
      <w:pPr>
        <w:spacing w:after="120" w:line="240" w:lineRule="auto"/>
        <w:jc w:val="center"/>
        <w:rPr>
          <w:b/>
        </w:rPr>
      </w:pPr>
      <w:r w:rsidRPr="00D729B5">
        <w:rPr>
          <w:b/>
          <w:noProof/>
        </w:rPr>
        <w:drawing>
          <wp:inline distT="0" distB="0" distL="0" distR="0" wp14:anchorId="7B4C820B" wp14:editId="4125D3FC">
            <wp:extent cx="2011680" cy="1645920"/>
            <wp:effectExtent l="19050" t="19050" r="26670" b="11430"/>
            <wp:docPr id="1" name="Picture 1" descr="Z:\07.) Projects\Contracted and Active\11028 Pocket Manual, ACOE Philadelphia\B - Project Management\Pocket Manual\Pictures\Condition State Photos\Concrete\Corrosion, Concrete CS 2 (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07.) Projects\Contracted and Active\11028 Pocket Manual, ACOE Philadelphia\B - Project Management\Pocket Manual\Pictures\Condition State Photos\Concrete\Corrosion, Concrete CS 2 (6).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16250" b="-261"/>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63424B47" wp14:editId="014ECFBE">
            <wp:extent cx="2011680" cy="1645920"/>
            <wp:effectExtent l="19050" t="19050" r="26670" b="1143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07.) Projects\Contracted and Active\11028 Pocket Manual, ACOE Philadelphia\B - Project Management\Pocket Manual\Pictures\Condition State Photos\Concrete\Corrosion, Concrete CS 2 (9).jp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pic:spPr>
                </pic:pic>
              </a:graphicData>
            </a:graphic>
          </wp:inline>
        </w:drawing>
      </w:r>
      <w:r w:rsidRPr="00D729B5">
        <w:rPr>
          <w:b/>
          <w:noProof/>
        </w:rPr>
        <w:drawing>
          <wp:inline distT="0" distB="0" distL="0" distR="0" wp14:anchorId="4784638C" wp14:editId="3CEBBC31">
            <wp:extent cx="2011680" cy="1645920"/>
            <wp:effectExtent l="19050" t="19050" r="26670" b="11430"/>
            <wp:docPr id="2" name="Picture 2" descr="Z:\07.) Projects\Contracted and Active\11028 Pocket Manual, ACOE Philadelphia\B - Project Management\Pocket Manual\Pictures\Condition State Photos\Concrete\Corrosion, Concrete CS 4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Z:\07.) Projects\Contracted and Active\11028 Pocket Manual, ACOE Philadelphia\B - Project Management\Pocket Manual\Pictures\Condition State Photos\Concrete\Corrosion, Concrete CS 4 (3).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 t="-196" r="10968" b="5034"/>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24A0FDA" w14:textId="77777777" w:rsidR="00933010" w:rsidRDefault="004D2DA1" w:rsidP="00933010">
      <w:pPr>
        <w:spacing w:before="120" w:after="0" w:line="240" w:lineRule="auto"/>
        <w:jc w:val="center"/>
        <w:rPr>
          <w:b/>
        </w:rPr>
      </w:pPr>
      <w:bookmarkStart w:id="873" w:name="_Hlk11235488"/>
      <w:r w:rsidRPr="00775859">
        <w:rPr>
          <w:b/>
        </w:rPr>
        <w:t>Cracking – Reinforced</w:t>
      </w:r>
      <w:r w:rsidR="009A6326">
        <w:rPr>
          <w:b/>
        </w:rPr>
        <w:t xml:space="preserve"> </w:t>
      </w:r>
      <w:r w:rsidR="003A5E13">
        <w:rPr>
          <w:b/>
        </w:rPr>
        <w:t>Concrete</w:t>
      </w:r>
      <w:r w:rsidR="00911BB2">
        <w:rPr>
          <w:b/>
        </w:rPr>
        <w:t xml:space="preserve"> (1130)</w:t>
      </w:r>
    </w:p>
    <w:bookmarkEnd w:id="873"/>
    <w:p w14:paraId="0E4EF57D" w14:textId="77777777" w:rsidR="00933010" w:rsidRDefault="004D2DA1" w:rsidP="00933010">
      <w:pPr>
        <w:spacing w:before="120" w:after="0" w:line="240" w:lineRule="auto"/>
        <w:jc w:val="center"/>
        <w:rPr>
          <w:b/>
        </w:rPr>
      </w:pPr>
      <w:r w:rsidRPr="00D729B5">
        <w:rPr>
          <w:b/>
          <w:noProof/>
        </w:rPr>
        <w:drawing>
          <wp:inline distT="0" distB="0" distL="0" distR="0" wp14:anchorId="3A9F69EF" wp14:editId="10AFD044">
            <wp:extent cx="2011680" cy="1645920"/>
            <wp:effectExtent l="19050" t="19050" r="26670" b="11430"/>
            <wp:docPr id="325"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Z:\07.) Projects\Contracted and Active\11028 Pocket Manual, ACOE Philadelphia\B - Project Management\Pocket Manual\Pictures\Condition State Photos\Concrete\Cracking, Concrete CS 2 (4).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1916" t="1802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63380A">
        <w:rPr>
          <w:b/>
          <w:noProof/>
        </w:rPr>
        <w:drawing>
          <wp:inline distT="0" distB="0" distL="0" distR="0" wp14:anchorId="43D57D65" wp14:editId="70386A79">
            <wp:extent cx="2011680" cy="1645920"/>
            <wp:effectExtent l="19050" t="19050" r="26670" b="11430"/>
            <wp:docPr id="52240" name="Picture 52240" descr="Z:\07.) Projects\Contracted and Active\16049 MT 2016-18 Glendive Bdge Insp, MTDOT\3) Project Work\Task Order 6\Traa Photos QA 2\MT QA 2\Thursday 2nd\DSCF8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07.) Projects\Contracted and Active\16049 MT 2016-18 Glendive Bdge Insp, MTDOT\3) Project Work\Task Order 6\Traa Photos QA 2\MT QA 2\Thursday 2nd\DSCF8008.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30128" b="40072"/>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2F7428">
        <w:rPr>
          <w:b/>
          <w:noProof/>
        </w:rPr>
        <w:drawing>
          <wp:inline distT="0" distB="0" distL="0" distR="0" wp14:anchorId="3F599B8B" wp14:editId="6BB0F970">
            <wp:extent cx="2011680" cy="1645920"/>
            <wp:effectExtent l="19050" t="19050" r="26670" b="11430"/>
            <wp:docPr id="327"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Z:\07.) Projects\Contracted and Active\11028 Pocket Manual, ACOE Philadelphia\B - Project Management\Pocket Manual\Pictures\Condition State Photos\Concrete\Cracking, Concrete CS 4 (2).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3811" t="-458" r="29931" b="5367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2C8758" w14:textId="77777777" w:rsidR="009C1547" w:rsidRDefault="009C1547" w:rsidP="004D1055">
      <w:pPr>
        <w:spacing w:before="120" w:after="0" w:line="240" w:lineRule="auto"/>
        <w:jc w:val="center"/>
        <w:rPr>
          <w:b/>
        </w:rPr>
      </w:pPr>
    </w:p>
    <w:p w14:paraId="7550E0A8" w14:textId="77777777" w:rsidR="009C1547" w:rsidRDefault="009C1547" w:rsidP="009C1547">
      <w:pPr>
        <w:spacing w:after="120"/>
        <w:jc w:val="center"/>
        <w:rPr>
          <w:b/>
        </w:rPr>
      </w:pPr>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p w14:paraId="5C2D0E42" w14:textId="77777777" w:rsidR="009A6326" w:rsidRPr="00933010" w:rsidRDefault="009A6326" w:rsidP="004B1A16">
      <w:pPr>
        <w:spacing w:before="120" w:after="120" w:line="240" w:lineRule="auto"/>
        <w:jc w:val="center"/>
        <w:rPr>
          <w:b/>
        </w:rPr>
      </w:pPr>
      <w:r>
        <w:rPr>
          <w:b/>
        </w:rPr>
        <w:t>Abrasion/Wear</w:t>
      </w:r>
      <w:r w:rsidR="00911BB2">
        <w:rPr>
          <w:b/>
        </w:rPr>
        <w:t xml:space="preserve"> (1190)</w:t>
      </w:r>
    </w:p>
    <w:p w14:paraId="4788DFA7" w14:textId="77777777" w:rsidR="009A6326" w:rsidRDefault="009A6326" w:rsidP="009A6326">
      <w:pPr>
        <w:spacing w:before="120" w:after="0" w:line="240" w:lineRule="auto"/>
        <w:jc w:val="center"/>
        <w:rPr>
          <w:b/>
        </w:rPr>
      </w:pPr>
      <w:r w:rsidRPr="00933010">
        <w:rPr>
          <w:b/>
          <w:noProof/>
        </w:rPr>
        <w:drawing>
          <wp:inline distT="0" distB="0" distL="0" distR="0" wp14:anchorId="16E0BCA5" wp14:editId="46B1BD3D">
            <wp:extent cx="2011680" cy="1645920"/>
            <wp:effectExtent l="19050" t="19050" r="26670" b="1143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33010">
        <w:rPr>
          <w:b/>
          <w:noProof/>
        </w:rPr>
        <w:drawing>
          <wp:inline distT="0" distB="0" distL="0" distR="0" wp14:anchorId="2BB5A8F3" wp14:editId="731F394E">
            <wp:extent cx="2011680" cy="1645920"/>
            <wp:effectExtent l="19050" t="19050" r="26670" b="1143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6571" t="24571" r="14286" b="25715"/>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933010">
        <w:rPr>
          <w:b/>
          <w:noProof/>
        </w:rPr>
        <w:drawing>
          <wp:inline distT="0" distB="0" distL="0" distR="0" wp14:anchorId="0FE66D09" wp14:editId="15F1A3F3">
            <wp:extent cx="2011680" cy="1645920"/>
            <wp:effectExtent l="19050" t="19050" r="26670" b="1143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9000" b="1600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C0D4B6" w14:textId="644764FE" w:rsidR="00802CDF" w:rsidRDefault="00802CDF" w:rsidP="00AF46EC">
      <w:pPr>
        <w:spacing w:before="120" w:after="0" w:line="240" w:lineRule="auto"/>
        <w:jc w:val="center"/>
        <w:rPr>
          <w:b/>
        </w:rPr>
      </w:pPr>
      <w:r w:rsidRPr="001D16A0">
        <w:rPr>
          <w:b/>
        </w:rPr>
        <w:t>Settlement</w:t>
      </w:r>
      <w:r w:rsidR="00911BB2">
        <w:rPr>
          <w:b/>
        </w:rPr>
        <w:t xml:space="preserve"> (4000)</w:t>
      </w:r>
    </w:p>
    <w:p w14:paraId="62AD200F" w14:textId="77777777" w:rsidR="00AF46EC" w:rsidRDefault="00802CDF" w:rsidP="00351873">
      <w:pPr>
        <w:spacing w:before="120" w:after="0" w:line="240" w:lineRule="auto"/>
        <w:jc w:val="center"/>
        <w:rPr>
          <w:b/>
        </w:rPr>
      </w:pPr>
      <w:r w:rsidRPr="00AF46EC">
        <w:rPr>
          <w:b/>
          <w:noProof/>
        </w:rPr>
        <w:drawing>
          <wp:inline distT="0" distB="0" distL="0" distR="0" wp14:anchorId="2C915871" wp14:editId="5EFAA11E">
            <wp:extent cx="2011680" cy="1645920"/>
            <wp:effectExtent l="19050" t="19050" r="26670" b="11430"/>
            <wp:docPr id="1280" name="Picture 1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081" t="10733" r="16778" b="1502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AF46EC">
        <w:rPr>
          <w:b/>
          <w:noProof/>
        </w:rPr>
        <w:drawing>
          <wp:inline distT="0" distB="0" distL="0" distR="0" wp14:anchorId="5003F355" wp14:editId="429AF240">
            <wp:extent cx="2011680" cy="1645920"/>
            <wp:effectExtent l="19050" t="19050" r="26670" b="11430"/>
            <wp:docPr id="1281" name="Picture 1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4884" t="16572" r="13490" b="16572"/>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noProof/>
        </w:rPr>
        <w:drawing>
          <wp:inline distT="0" distB="0" distL="0" distR="0" wp14:anchorId="4D4C4A14" wp14:editId="02C2D063">
            <wp:extent cx="2011680" cy="1645920"/>
            <wp:effectExtent l="19050" t="19050" r="26670" b="11430"/>
            <wp:docPr id="1282" name="Picture 1282" descr="Z:\07.) Projects\Contracted and Active\11028 Pocket Manual, ACOE Philadelphia\B - Project Management\Pocket Manual\Pictures\Condition State Photos\Concrete\Settlement, Concrete CS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07.) Projects\Contracted and Active\11028 Pocket Manual, ACOE Philadelphia\B - Project Management\Pocket Manual\Pictures\Condition State Photos\Concrete\Settlement, Concrete CS 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p>
    <w:p w14:paraId="26B3C667" w14:textId="77777777" w:rsidR="00AA4C4A" w:rsidRDefault="00AA4C4A" w:rsidP="00F6082A">
      <w:pPr>
        <w:spacing w:before="120" w:after="120" w:line="240" w:lineRule="auto"/>
        <w:jc w:val="center"/>
        <w:rPr>
          <w:b/>
        </w:rPr>
      </w:pPr>
    </w:p>
    <w:p w14:paraId="59CF26EC" w14:textId="77777777" w:rsidR="00D8595C" w:rsidRDefault="00D8595C" w:rsidP="00D8595C">
      <w:pPr>
        <w:spacing w:after="120"/>
        <w:jc w:val="center"/>
        <w:rPr>
          <w:b/>
          <w:u w:val="single"/>
        </w:rPr>
      </w:pPr>
      <w:bookmarkStart w:id="874" w:name="_Hlk17697550"/>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bookmarkEnd w:id="874"/>
    <w:p w14:paraId="7B150CD7" w14:textId="21FA5A5D" w:rsidR="00802CDF" w:rsidRPr="001D16A0" w:rsidRDefault="00802CDF" w:rsidP="00F23F91">
      <w:pPr>
        <w:spacing w:before="120" w:after="120" w:line="240" w:lineRule="auto"/>
        <w:jc w:val="center"/>
        <w:rPr>
          <w:b/>
        </w:rPr>
      </w:pPr>
      <w:r w:rsidRPr="001D16A0">
        <w:rPr>
          <w:b/>
        </w:rPr>
        <w:t>Scour</w:t>
      </w:r>
      <w:r w:rsidR="00911BB2">
        <w:rPr>
          <w:b/>
        </w:rPr>
        <w:t xml:space="preserve"> (6000)</w:t>
      </w:r>
    </w:p>
    <w:p w14:paraId="719A7D87" w14:textId="77777777" w:rsidR="00802CDF" w:rsidRDefault="00802CDF" w:rsidP="00802CDF">
      <w:pPr>
        <w:tabs>
          <w:tab w:val="left" w:pos="4578"/>
          <w:tab w:val="center" w:pos="5400"/>
        </w:tabs>
        <w:spacing w:after="120" w:line="240" w:lineRule="auto"/>
        <w:jc w:val="center"/>
        <w:rPr>
          <w:b/>
        </w:rPr>
      </w:pPr>
      <w:r>
        <w:rPr>
          <w:noProof/>
        </w:rPr>
        <w:drawing>
          <wp:inline distT="0" distB="0" distL="0" distR="0" wp14:anchorId="06C127C1" wp14:editId="3B1EDD06">
            <wp:extent cx="2011680" cy="1645920"/>
            <wp:effectExtent l="19050" t="19050" r="26670" b="11430"/>
            <wp:docPr id="1283" name="Picture 1283" descr="Z:\07.) Projects\Contracted and Active\11028 Pocket Manual, ACOE Philadelphia\B - Project Management\Pocket Manual\Pictures\Condition State Photos\Concrete\Scour, Concrete CS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07.) Projects\Contracted and Active\11028 Pocket Manual, ACOE Philadelphia\B - Project Management\Pocket Manual\Pictures\Condition State Photos\Concrete\Scour, Concrete CS 3.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15626" b="22495"/>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B7B59">
        <w:rPr>
          <w:noProof/>
        </w:rPr>
        <w:drawing>
          <wp:inline distT="0" distB="0" distL="0" distR="0" wp14:anchorId="2A120BB5" wp14:editId="1157F5D3">
            <wp:extent cx="2011680" cy="1645920"/>
            <wp:effectExtent l="19050" t="19050" r="26670" b="11430"/>
            <wp:docPr id="52241" name="Picture 52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tdemski\Desktop\WisDOT Refresher Course Development\2.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pic:spPr>
                </pic:pic>
              </a:graphicData>
            </a:graphic>
          </wp:inline>
        </w:drawing>
      </w:r>
      <w:r w:rsidR="001B7B59">
        <w:rPr>
          <w:noProof/>
        </w:rPr>
        <w:drawing>
          <wp:inline distT="0" distB="0" distL="0" distR="0" wp14:anchorId="767E55AC" wp14:editId="67A9A643">
            <wp:extent cx="2011680" cy="1645920"/>
            <wp:effectExtent l="19050" t="19050" r="26670" b="11430"/>
            <wp:docPr id="52242" name="Picture 52242" descr="C:\Users\tdemski\Desktop\WisDOT Refresher Course Development\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tdemski\Desktop\WisDOT Refresher Course Development\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p>
    <w:p w14:paraId="2D784910" w14:textId="77777777" w:rsidR="00F23F91" w:rsidRDefault="00F23F91" w:rsidP="00F23F91">
      <w:pPr>
        <w:spacing w:before="120" w:after="0" w:line="240" w:lineRule="auto"/>
        <w:jc w:val="center"/>
        <w:rPr>
          <w:b/>
        </w:rPr>
      </w:pPr>
      <w:r>
        <w:rPr>
          <w:b/>
        </w:rPr>
        <w:t>Discoloration (8904)</w:t>
      </w:r>
    </w:p>
    <w:p w14:paraId="7A97BDC1" w14:textId="77777777" w:rsidR="00F23F91" w:rsidRDefault="00F23F91" w:rsidP="00F23F91">
      <w:pPr>
        <w:spacing w:before="120" w:after="120" w:line="240" w:lineRule="auto"/>
        <w:jc w:val="center"/>
        <w:rPr>
          <w:b/>
        </w:rPr>
      </w:pPr>
      <w:r>
        <w:rPr>
          <w:noProof/>
        </w:rPr>
        <w:drawing>
          <wp:inline distT="0" distB="0" distL="0" distR="0" wp14:anchorId="2A57983D" wp14:editId="7D783133">
            <wp:extent cx="2011680" cy="1645920"/>
            <wp:effectExtent l="0" t="0" r="762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011680" cy="1645920"/>
                    </a:xfrm>
                    <a:prstGeom prst="rect">
                      <a:avLst/>
                    </a:prstGeom>
                  </pic:spPr>
                </pic:pic>
              </a:graphicData>
            </a:graphic>
          </wp:inline>
        </w:drawing>
      </w:r>
      <w:r>
        <w:rPr>
          <w:noProof/>
        </w:rPr>
        <w:drawing>
          <wp:inline distT="0" distB="0" distL="0" distR="0" wp14:anchorId="070477F4" wp14:editId="517A7A05">
            <wp:extent cx="2011680" cy="1645920"/>
            <wp:effectExtent l="0" t="0" r="7620" b="0"/>
            <wp:docPr id="328"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r w:rsidRPr="00007048">
        <w:t xml:space="preserve"> </w:t>
      </w:r>
      <w:r>
        <w:rPr>
          <w:noProof/>
        </w:rPr>
        <w:drawing>
          <wp:inline distT="0" distB="0" distL="0" distR="0" wp14:anchorId="62A7FC5D" wp14:editId="618960DD">
            <wp:extent cx="2011680" cy="1645920"/>
            <wp:effectExtent l="0" t="0" r="7620" b="0"/>
            <wp:docPr id="329"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p>
    <w:p w14:paraId="46D6E543" w14:textId="77777777" w:rsidR="00AA4C4A" w:rsidRDefault="00AA4C4A" w:rsidP="00902989">
      <w:pPr>
        <w:rPr>
          <w:b/>
          <w:sz w:val="20"/>
          <w:szCs w:val="20"/>
        </w:rPr>
      </w:pPr>
    </w:p>
    <w:p w14:paraId="33695A37" w14:textId="77777777" w:rsidR="00134A4D" w:rsidRDefault="00134A4D" w:rsidP="00134A4D">
      <w:pPr>
        <w:spacing w:after="120"/>
        <w:jc w:val="center"/>
        <w:rPr>
          <w:b/>
          <w:u w:val="single"/>
        </w:rPr>
      </w:pPr>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p w14:paraId="19AA58B1" w14:textId="1B658D8A" w:rsidR="00F23F91" w:rsidRDefault="00F23F91" w:rsidP="00F23F91">
      <w:pPr>
        <w:spacing w:after="120"/>
        <w:jc w:val="center"/>
        <w:rPr>
          <w:b/>
        </w:rPr>
      </w:pPr>
      <w:r>
        <w:rPr>
          <w:b/>
        </w:rPr>
        <w:t>Concrete Culvert Connections (8907)</w:t>
      </w:r>
    </w:p>
    <w:p w14:paraId="37193107" w14:textId="77777777" w:rsidR="00F23F91" w:rsidRDefault="00F23F91" w:rsidP="00F23F91">
      <w:pPr>
        <w:spacing w:before="120" w:after="0" w:line="240" w:lineRule="auto"/>
        <w:jc w:val="center"/>
      </w:pPr>
      <w:r>
        <w:rPr>
          <w:noProof/>
        </w:rPr>
        <w:drawing>
          <wp:inline distT="0" distB="0" distL="0" distR="0" wp14:anchorId="5C7AB242" wp14:editId="6A156A36">
            <wp:extent cx="2011680" cy="1645920"/>
            <wp:effectExtent l="0" t="0" r="7620" b="0"/>
            <wp:docPr id="341"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r w:rsidRPr="00AA4C4A">
        <w:t xml:space="preserve"> </w:t>
      </w:r>
      <w:r>
        <w:rPr>
          <w:noProof/>
        </w:rPr>
        <w:drawing>
          <wp:inline distT="0" distB="0" distL="0" distR="0" wp14:anchorId="52988A75" wp14:editId="41049979">
            <wp:extent cx="2011680" cy="1645920"/>
            <wp:effectExtent l="0" t="0" r="7620" b="0"/>
            <wp:docPr id="344"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r w:rsidRPr="00AA4C4A">
        <w:t xml:space="preserve"> </w:t>
      </w:r>
      <w:r>
        <w:rPr>
          <w:noProof/>
        </w:rPr>
        <w:drawing>
          <wp:inline distT="0" distB="0" distL="0" distR="0" wp14:anchorId="6880912B" wp14:editId="274E1323">
            <wp:extent cx="2011680" cy="1645920"/>
            <wp:effectExtent l="0" t="0" r="7620" b="0"/>
            <wp:docPr id="345"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p>
    <w:p w14:paraId="117FAB6D" w14:textId="77777777" w:rsidR="00F23F91" w:rsidRDefault="00F23F91" w:rsidP="00902989">
      <w:pPr>
        <w:rPr>
          <w:b/>
          <w:sz w:val="20"/>
          <w:szCs w:val="20"/>
        </w:rPr>
      </w:pPr>
    </w:p>
    <w:p w14:paraId="2E6B80CF" w14:textId="77777777" w:rsidR="00F23F91" w:rsidRDefault="00F23F91" w:rsidP="00902989">
      <w:pPr>
        <w:rPr>
          <w:del w:id="875" w:author="Todd Demski, Brian Schmidt" w:date="2024-02-27T13:29:00Z"/>
          <w:b/>
          <w:sz w:val="20"/>
          <w:szCs w:val="20"/>
        </w:rPr>
      </w:pPr>
    </w:p>
    <w:p w14:paraId="6D3948A2" w14:textId="77777777" w:rsidR="00F23F91" w:rsidRDefault="00F23F91" w:rsidP="00902989">
      <w:pPr>
        <w:rPr>
          <w:del w:id="876" w:author="Todd Demski, Brian Schmidt" w:date="2024-02-27T13:29:00Z"/>
          <w:b/>
          <w:sz w:val="20"/>
          <w:szCs w:val="20"/>
        </w:rPr>
      </w:pPr>
    </w:p>
    <w:p w14:paraId="49A45AF9" w14:textId="77777777" w:rsidR="00F23F91" w:rsidRDefault="00F23F91" w:rsidP="00902989">
      <w:pPr>
        <w:rPr>
          <w:del w:id="877" w:author="Todd Demski, Brian Schmidt" w:date="2024-02-27T13:29:00Z"/>
          <w:b/>
          <w:sz w:val="20"/>
          <w:szCs w:val="20"/>
        </w:rPr>
      </w:pPr>
    </w:p>
    <w:p w14:paraId="4142E07E" w14:textId="77777777" w:rsidR="00F23F91" w:rsidRDefault="00F23F91" w:rsidP="00902989">
      <w:pPr>
        <w:rPr>
          <w:del w:id="878" w:author="Todd Demski, Brian Schmidt" w:date="2024-02-27T13:29:00Z"/>
          <w:b/>
          <w:sz w:val="20"/>
          <w:szCs w:val="20"/>
        </w:rPr>
      </w:pPr>
    </w:p>
    <w:p w14:paraId="3DAB1A0A" w14:textId="77777777" w:rsidR="00F23F91" w:rsidRDefault="00F23F91" w:rsidP="00902989">
      <w:pPr>
        <w:rPr>
          <w:del w:id="879" w:author="Todd Demski, Brian Schmidt" w:date="2024-02-27T13:29:00Z"/>
          <w:b/>
          <w:sz w:val="20"/>
          <w:szCs w:val="20"/>
        </w:rPr>
      </w:pPr>
    </w:p>
    <w:p w14:paraId="6812CA6C" w14:textId="77777777" w:rsidR="00F23F91" w:rsidRDefault="00F23F91" w:rsidP="00902989">
      <w:pPr>
        <w:rPr>
          <w:del w:id="880" w:author="Todd Demski, Brian Schmidt" w:date="2024-02-27T13:29:00Z"/>
          <w:b/>
          <w:sz w:val="20"/>
          <w:szCs w:val="20"/>
        </w:rPr>
      </w:pPr>
    </w:p>
    <w:p w14:paraId="33EC7471" w14:textId="77777777" w:rsidR="00F23F91" w:rsidRDefault="00F23F91" w:rsidP="00902989">
      <w:pPr>
        <w:rPr>
          <w:del w:id="881" w:author="Todd Demski, Brian Schmidt" w:date="2024-02-27T13:29:00Z"/>
          <w:b/>
          <w:sz w:val="20"/>
          <w:szCs w:val="20"/>
        </w:rPr>
      </w:pPr>
    </w:p>
    <w:p w14:paraId="36D476CC" w14:textId="77777777" w:rsidR="00F25731" w:rsidRDefault="00F25731" w:rsidP="00902989">
      <w:pPr>
        <w:rPr>
          <w:ins w:id="882" w:author="Todd Demski, Brian Schmidt" w:date="2024-02-27T13:29:00Z"/>
          <w:b/>
          <w:sz w:val="20"/>
          <w:szCs w:val="20"/>
        </w:rPr>
        <w:sectPr w:rsidR="00F25731" w:rsidSect="002D57C8">
          <w:headerReference w:type="default" r:id="rId90"/>
          <w:footerReference w:type="even" r:id="rId91"/>
          <w:type w:val="continuous"/>
          <w:pgSz w:w="12240" w:h="7920" w:orient="landscape"/>
          <w:pgMar w:top="442" w:right="360" w:bottom="288" w:left="360" w:header="144" w:footer="144" w:gutter="0"/>
          <w:cols w:space="720"/>
          <w:docGrid w:linePitch="360"/>
        </w:sectPr>
      </w:pPr>
    </w:p>
    <w:p w14:paraId="599BD97C" w14:textId="565931B3" w:rsidR="00F23F91" w:rsidRDefault="00F23F91" w:rsidP="00902989">
      <w:pPr>
        <w:rPr>
          <w:ins w:id="884" w:author="Todd Demski, Brian Schmidt" w:date="2024-02-27T13:29:00Z"/>
          <w:b/>
          <w:sz w:val="20"/>
          <w:szCs w:val="20"/>
        </w:rPr>
      </w:pPr>
    </w:p>
    <w:p w14:paraId="725AA34E" w14:textId="77777777" w:rsidR="00F23F91" w:rsidRDefault="00F23F91" w:rsidP="00902989">
      <w:pPr>
        <w:rPr>
          <w:ins w:id="885" w:author="Todd Demski, Brian Schmidt" w:date="2024-02-27T13:29:00Z"/>
          <w:b/>
          <w:sz w:val="20"/>
          <w:szCs w:val="20"/>
        </w:rPr>
      </w:pPr>
    </w:p>
    <w:p w14:paraId="6CB7B684" w14:textId="77777777" w:rsidR="00F23F91" w:rsidRDefault="00F23F91" w:rsidP="00902989">
      <w:pPr>
        <w:rPr>
          <w:ins w:id="886" w:author="Todd Demski, Brian Schmidt" w:date="2024-02-27T13:29:00Z"/>
          <w:b/>
          <w:sz w:val="20"/>
          <w:szCs w:val="20"/>
        </w:rPr>
      </w:pPr>
    </w:p>
    <w:p w14:paraId="1A58C8F1" w14:textId="77777777" w:rsidR="00F23F91" w:rsidRDefault="00F23F91" w:rsidP="00902989">
      <w:pPr>
        <w:rPr>
          <w:ins w:id="887" w:author="Todd Demski, Brian Schmidt" w:date="2024-02-27T13:29:00Z"/>
          <w:b/>
          <w:sz w:val="20"/>
          <w:szCs w:val="20"/>
        </w:rPr>
      </w:pPr>
    </w:p>
    <w:p w14:paraId="2D9FF98E" w14:textId="77777777" w:rsidR="00F23F91" w:rsidRDefault="00F23F91" w:rsidP="00902989">
      <w:pPr>
        <w:rPr>
          <w:ins w:id="888" w:author="Todd Demski, Brian Schmidt" w:date="2024-02-27T13:29:00Z"/>
          <w:b/>
          <w:sz w:val="20"/>
          <w:szCs w:val="20"/>
        </w:rPr>
      </w:pPr>
    </w:p>
    <w:p w14:paraId="378BB6CD" w14:textId="77777777" w:rsidR="00F23F91" w:rsidRDefault="00F23F91" w:rsidP="00902989">
      <w:pPr>
        <w:rPr>
          <w:ins w:id="889" w:author="Todd Demski, Brian Schmidt" w:date="2024-02-27T13:29:00Z"/>
          <w:b/>
          <w:sz w:val="20"/>
          <w:szCs w:val="20"/>
        </w:rPr>
      </w:pPr>
    </w:p>
    <w:p w14:paraId="7E6C35F0" w14:textId="77777777" w:rsidR="00F23F91" w:rsidRDefault="00F23F91" w:rsidP="00902989">
      <w:pPr>
        <w:rPr>
          <w:ins w:id="890" w:author="Todd Demski, Brian Schmidt" w:date="2024-02-27T13:29:00Z"/>
          <w:b/>
          <w:sz w:val="20"/>
          <w:szCs w:val="20"/>
        </w:rPr>
      </w:pPr>
    </w:p>
    <w:p w14:paraId="103F8270" w14:textId="77777777" w:rsidR="00902989" w:rsidRDefault="00902989" w:rsidP="00902989">
      <w:pPr>
        <w:spacing w:before="120" w:after="0" w:line="240" w:lineRule="auto"/>
        <w:jc w:val="center"/>
        <w:rPr>
          <w:ins w:id="891" w:author="Todd Demski, Brian Schmidt" w:date="2024-02-27T13:29:00Z"/>
        </w:rPr>
      </w:pPr>
    </w:p>
    <w:p w14:paraId="113BD969" w14:textId="77777777" w:rsidR="002E6A6A" w:rsidRPr="00F32058" w:rsidRDefault="002E6A6A" w:rsidP="00542EBA">
      <w:pPr>
        <w:spacing w:after="0"/>
        <w:rPr>
          <w:moveFrom w:id="892" w:author="Todd Demski, Brian Schmidt" w:date="2024-02-27T13:29:00Z"/>
          <w:b/>
          <w:sz w:val="20"/>
          <w:szCs w:val="20"/>
        </w:rPr>
      </w:pPr>
      <w:moveFromRangeStart w:id="893" w:author="Todd Demski, Brian Schmidt" w:date="2024-02-27T13:29:00Z" w:name="move159932983"/>
      <w:moveFrom w:id="894" w:author="Todd Demski, Brian Schmidt" w:date="2024-02-27T13:29:00Z">
        <w:r w:rsidRPr="00F32058">
          <w:rPr>
            <w:b/>
            <w:sz w:val="20"/>
            <w:szCs w:val="20"/>
          </w:rPr>
          <w:t xml:space="preserve">Condition State 4 (Severe) – Reinforced Concrete </w:t>
        </w:r>
      </w:moveFrom>
    </w:p>
    <w:p w14:paraId="40105A20" w14:textId="77777777" w:rsidR="002E6A6A" w:rsidRPr="00A649F5" w:rsidRDefault="002E6A6A" w:rsidP="002E6A6A">
      <w:pPr>
        <w:rPr>
          <w:moveFrom w:id="895" w:author="Todd Demski, Brian Schmidt" w:date="2024-02-27T13:29:00Z"/>
          <w:sz w:val="18"/>
          <w:szCs w:val="18"/>
        </w:rPr>
      </w:pPr>
      <w:moveFromRangeStart w:id="896" w:author="Todd Demski, Brian Schmidt" w:date="2024-02-27T13:29:00Z" w:name="move159932984"/>
      <w:moveFromRangeEnd w:id="893"/>
      <w:moveFrom w:id="897" w:author="Todd Demski, Brian Schmidt" w:date="2024-02-27T13:29:00Z">
        <w:r w:rsidRPr="00A649F5">
          <w:rPr>
            <w:sz w:val="18"/>
            <w:szCs w:val="18"/>
          </w:rPr>
          <w:t xml:space="preserve">The items listed below are common situations that would </w:t>
        </w:r>
        <w:r w:rsidRPr="007B7A85">
          <w:rPr>
            <w:b/>
            <w:sz w:val="18"/>
            <w:szCs w:val="18"/>
            <w:u w:val="single"/>
          </w:rPr>
          <w:t>require</w:t>
        </w:r>
        <w:r w:rsidRPr="00A649F5">
          <w:rPr>
            <w:sz w:val="18"/>
            <w:szCs w:val="18"/>
          </w:rPr>
          <w:t xml:space="preserve"> a structural review</w:t>
        </w:r>
        <w:r>
          <w:rPr>
            <w:sz w:val="18"/>
            <w:szCs w:val="18"/>
          </w:rPr>
          <w:t xml:space="preserve"> for </w:t>
        </w:r>
        <w:r w:rsidRPr="007B7A85">
          <w:rPr>
            <w:b/>
            <w:sz w:val="18"/>
            <w:szCs w:val="18"/>
            <w:u w:val="single"/>
          </w:rPr>
          <w:t xml:space="preserve">primary structural </w:t>
        </w:r>
        <w:r>
          <w:rPr>
            <w:b/>
            <w:sz w:val="18"/>
            <w:szCs w:val="18"/>
            <w:u w:val="single"/>
          </w:rPr>
          <w:t>elements</w:t>
        </w:r>
        <w:r w:rsidRPr="00A649F5">
          <w:rPr>
            <w:sz w:val="18"/>
            <w:szCs w:val="18"/>
          </w:rPr>
          <w:t xml:space="preserve">.  </w:t>
        </w:r>
        <w:r>
          <w:rPr>
            <w:sz w:val="18"/>
            <w:szCs w:val="18"/>
          </w:rPr>
          <w:t>This</w:t>
        </w:r>
        <w:r w:rsidRPr="00A649F5">
          <w:rPr>
            <w:sz w:val="18"/>
            <w:szCs w:val="18"/>
          </w:rPr>
          <w:t xml:space="preserve"> list is not exhaustive; there are situations other than what is listed below that </w:t>
        </w:r>
        <w:r>
          <w:rPr>
            <w:sz w:val="18"/>
            <w:szCs w:val="18"/>
          </w:rPr>
          <w:t>may ne</w:t>
        </w:r>
        <w:r w:rsidRPr="00A649F5">
          <w:rPr>
            <w:sz w:val="18"/>
            <w:szCs w:val="18"/>
          </w:rPr>
          <w:t>e</w:t>
        </w:r>
        <w:r>
          <w:rPr>
            <w:sz w:val="18"/>
            <w:szCs w:val="18"/>
          </w:rPr>
          <w:t>d a review</w:t>
        </w:r>
        <w:r w:rsidRPr="00A649F5">
          <w:rPr>
            <w:sz w:val="18"/>
            <w:szCs w:val="18"/>
          </w:rPr>
          <w:t>.  It is the responsibility of the inspector to elevate these less-common situations</w:t>
        </w:r>
        <w:r>
          <w:rPr>
            <w:sz w:val="18"/>
            <w:szCs w:val="18"/>
          </w:rPr>
          <w:t>, in addition to the conditions listed below, as is deemed necessary</w:t>
        </w:r>
        <w:r w:rsidRPr="00A649F5">
          <w:rPr>
            <w:sz w:val="18"/>
            <w:szCs w:val="18"/>
          </w:rPr>
          <w:t xml:space="preserve">.   </w:t>
        </w:r>
      </w:moveFrom>
    </w:p>
    <w:p w14:paraId="4E5E5451" w14:textId="77777777" w:rsidR="002E6A6A" w:rsidRPr="002E6A6A" w:rsidRDefault="002E6A6A" w:rsidP="002E6A6A">
      <w:pPr>
        <w:spacing w:after="0"/>
        <w:rPr>
          <w:moveFrom w:id="898" w:author="Todd Demski, Brian Schmidt" w:date="2024-02-27T13:29:00Z"/>
          <w:sz w:val="18"/>
          <w:szCs w:val="18"/>
        </w:rPr>
      </w:pPr>
      <w:moveFrom w:id="899" w:author="Todd Demski, Brian Schmidt" w:date="2024-02-27T13:29:00Z">
        <w:r w:rsidRPr="002E6A6A">
          <w:rPr>
            <w:sz w:val="18"/>
            <w:szCs w:val="18"/>
          </w:rPr>
          <w:t>Primary Superstructure (105 thru 155, 8170) and Substructure (205 thru 234) Elements</w:t>
        </w:r>
      </w:moveFrom>
    </w:p>
    <w:p w14:paraId="13D58756" w14:textId="77777777" w:rsidR="002E6A6A" w:rsidRPr="002E6A6A" w:rsidRDefault="002E6A6A" w:rsidP="002E6A6A">
      <w:pPr>
        <w:pStyle w:val="ListParagraph"/>
        <w:numPr>
          <w:ilvl w:val="0"/>
          <w:numId w:val="31"/>
        </w:numPr>
        <w:rPr>
          <w:moveFrom w:id="900" w:author="Todd Demski, Brian Schmidt" w:date="2024-02-27T13:29:00Z"/>
          <w:sz w:val="18"/>
          <w:szCs w:val="18"/>
        </w:rPr>
      </w:pPr>
      <w:moveFrom w:id="901" w:author="Todd Demski, Brian Schmidt" w:date="2024-02-27T13:29:00Z">
        <w:r w:rsidRPr="002E6A6A">
          <w:rPr>
            <w:sz w:val="18"/>
            <w:szCs w:val="18"/>
          </w:rPr>
          <w:t>Delamination/Spall/Patched Area/Exposed Rebar (1080)</w:t>
        </w:r>
      </w:moveFrom>
    </w:p>
    <w:p w14:paraId="01B5B4E7" w14:textId="77777777" w:rsidR="002E6A6A" w:rsidRPr="002E6A6A" w:rsidRDefault="002E6A6A" w:rsidP="002E6A6A">
      <w:pPr>
        <w:pStyle w:val="ListParagraph"/>
        <w:numPr>
          <w:ilvl w:val="1"/>
          <w:numId w:val="31"/>
        </w:numPr>
        <w:rPr>
          <w:moveFrom w:id="902" w:author="Todd Demski, Brian Schmidt" w:date="2024-02-27T13:29:00Z"/>
          <w:sz w:val="18"/>
          <w:szCs w:val="18"/>
        </w:rPr>
      </w:pPr>
      <w:moveFrom w:id="903" w:author="Todd Demski, Brian Schmidt" w:date="2024-02-27T13:29:00Z">
        <w:r w:rsidRPr="002E6A6A">
          <w:rPr>
            <w:sz w:val="18"/>
            <w:szCs w:val="18"/>
          </w:rPr>
          <w:t>Impact damage that bends or severs multiple reinforcing steel bars</w:t>
        </w:r>
      </w:moveFrom>
    </w:p>
    <w:p w14:paraId="32E9C069" w14:textId="77777777" w:rsidR="002E6A6A" w:rsidRPr="002E6A6A" w:rsidRDefault="002E6A6A" w:rsidP="002E6A6A">
      <w:pPr>
        <w:pStyle w:val="ListParagraph"/>
        <w:numPr>
          <w:ilvl w:val="1"/>
          <w:numId w:val="31"/>
        </w:numPr>
        <w:rPr>
          <w:moveFrom w:id="904" w:author="Todd Demski, Brian Schmidt" w:date="2024-02-27T13:29:00Z"/>
          <w:sz w:val="18"/>
          <w:szCs w:val="18"/>
        </w:rPr>
      </w:pPr>
      <w:moveFrom w:id="905" w:author="Todd Demski, Brian Schmidt" w:date="2024-02-27T13:29:00Z">
        <w:r w:rsidRPr="002E6A6A">
          <w:rPr>
            <w:sz w:val="18"/>
            <w:szCs w:val="18"/>
          </w:rPr>
          <w:t>Loss of engagement of reinforcing steel bars with concrete</w:t>
        </w:r>
      </w:moveFrom>
    </w:p>
    <w:p w14:paraId="4C87425B" w14:textId="77777777" w:rsidR="002E6A6A" w:rsidRPr="002E6A6A" w:rsidRDefault="002E6A6A" w:rsidP="002E6A6A">
      <w:pPr>
        <w:pStyle w:val="ListParagraph"/>
        <w:numPr>
          <w:ilvl w:val="1"/>
          <w:numId w:val="31"/>
        </w:numPr>
        <w:rPr>
          <w:moveFrom w:id="906" w:author="Todd Demski, Brian Schmidt" w:date="2024-02-27T13:29:00Z"/>
          <w:sz w:val="18"/>
          <w:szCs w:val="18"/>
        </w:rPr>
      </w:pPr>
      <w:moveFrom w:id="907" w:author="Todd Demski, Brian Schmidt" w:date="2024-02-27T13:29:00Z">
        <w:r w:rsidRPr="002E6A6A">
          <w:rPr>
            <w:sz w:val="18"/>
            <w:szCs w:val="18"/>
          </w:rPr>
          <w:t>Multiple reinforcing bars exposed with greater than 10% loss of section in high-moment areas</w:t>
        </w:r>
      </w:moveFrom>
    </w:p>
    <w:p w14:paraId="7C096F1A" w14:textId="77777777" w:rsidR="002E6A6A" w:rsidRPr="002E6A6A" w:rsidRDefault="002E6A6A" w:rsidP="002E6A6A">
      <w:pPr>
        <w:pStyle w:val="ListParagraph"/>
        <w:numPr>
          <w:ilvl w:val="1"/>
          <w:numId w:val="31"/>
        </w:numPr>
        <w:rPr>
          <w:moveFrom w:id="908" w:author="Todd Demski, Brian Schmidt" w:date="2024-02-27T13:29:00Z"/>
          <w:sz w:val="18"/>
          <w:szCs w:val="18"/>
        </w:rPr>
      </w:pPr>
      <w:moveFrom w:id="909" w:author="Todd Demski, Brian Schmidt" w:date="2024-02-27T13:29:00Z">
        <w:r w:rsidRPr="002E6A6A">
          <w:rPr>
            <w:sz w:val="18"/>
            <w:szCs w:val="18"/>
          </w:rPr>
          <w:t>Multiple shear stirrup reinforcing bars exposed with greater than 10% loss of section.</w:t>
        </w:r>
      </w:moveFrom>
    </w:p>
    <w:moveFromRangeEnd w:id="896"/>
    <w:p w14:paraId="10F834AE" w14:textId="77777777" w:rsidR="00902989" w:rsidRDefault="00902989" w:rsidP="00902989">
      <w:pPr>
        <w:pStyle w:val="ListParagraph"/>
        <w:numPr>
          <w:ilvl w:val="0"/>
          <w:numId w:val="31"/>
        </w:numPr>
        <w:rPr>
          <w:del w:id="910" w:author="Todd Demski, Brian Schmidt" w:date="2024-02-27T13:29:00Z"/>
          <w:b/>
          <w:sz w:val="16"/>
          <w:szCs w:val="16"/>
        </w:rPr>
      </w:pPr>
      <w:del w:id="911" w:author="Todd Demski, Brian Schmidt" w:date="2024-02-27T13:29:00Z">
        <w:r>
          <w:rPr>
            <w:noProof/>
          </w:rPr>
          <w:drawing>
            <wp:anchor distT="0" distB="0" distL="114300" distR="114300" simplePos="0" relativeHeight="251725824" behindDoc="1" locked="0" layoutInCell="1" allowOverlap="1" wp14:anchorId="1D09B0FC" wp14:editId="17D768C0">
              <wp:simplePos x="0" y="0"/>
              <wp:positionH relativeFrom="column">
                <wp:posOffset>4210050</wp:posOffset>
              </wp:positionH>
              <wp:positionV relativeFrom="paragraph">
                <wp:posOffset>144780</wp:posOffset>
              </wp:positionV>
              <wp:extent cx="3091180" cy="1450975"/>
              <wp:effectExtent l="0" t="0" r="0" b="0"/>
              <wp:wrapTight wrapText="bothSides">
                <wp:wrapPolygon edited="0">
                  <wp:start x="0" y="0"/>
                  <wp:lineTo x="0" y="21269"/>
                  <wp:lineTo x="21431" y="21269"/>
                  <wp:lineTo x="21431" y="0"/>
                  <wp:lineTo x="0" y="0"/>
                </wp:wrapPolygon>
              </wp:wrapTight>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91180" cy="1450975"/>
                      </a:xfrm>
                      <a:prstGeom prst="rect">
                        <a:avLst/>
                      </a:prstGeom>
                      <a:noFill/>
                    </pic:spPr>
                  </pic:pic>
                </a:graphicData>
              </a:graphic>
              <wp14:sizeRelH relativeFrom="page">
                <wp14:pctWidth>0</wp14:pctWidth>
              </wp14:sizeRelH>
              <wp14:sizeRelV relativeFrom="page">
                <wp14:pctHeight>0</wp14:pctHeight>
              </wp14:sizeRelV>
            </wp:anchor>
          </w:drawing>
        </w:r>
        <w:r w:rsidRPr="00A46ABA">
          <w:rPr>
            <w:b/>
            <w:sz w:val="16"/>
            <w:szCs w:val="16"/>
          </w:rPr>
          <w:delText>C</w:delText>
        </w:r>
        <w:r>
          <w:rPr>
            <w:b/>
            <w:sz w:val="16"/>
            <w:szCs w:val="16"/>
          </w:rPr>
          <w:delText>racking/Effloresence (1130</w:delText>
        </w:r>
        <w:r w:rsidRPr="00A46ABA">
          <w:rPr>
            <w:b/>
            <w:sz w:val="16"/>
            <w:szCs w:val="16"/>
          </w:rPr>
          <w:delText>)</w:delText>
        </w:r>
      </w:del>
    </w:p>
    <w:p w14:paraId="3DDA3FE1" w14:textId="77777777" w:rsidR="002E6A6A" w:rsidRPr="002E6A6A" w:rsidRDefault="002E6A6A" w:rsidP="002E6A6A">
      <w:pPr>
        <w:pStyle w:val="ListParagraph"/>
        <w:numPr>
          <w:ilvl w:val="1"/>
          <w:numId w:val="31"/>
        </w:numPr>
        <w:rPr>
          <w:moveFrom w:id="912" w:author="Todd Demski, Brian Schmidt" w:date="2024-02-27T13:29:00Z"/>
          <w:sz w:val="18"/>
          <w:szCs w:val="18"/>
        </w:rPr>
      </w:pPr>
      <w:moveFromRangeStart w:id="913" w:author="Todd Demski, Brian Schmidt" w:date="2024-02-27T13:29:00Z" w:name="move159932985"/>
      <w:moveFrom w:id="914" w:author="Todd Demski, Brian Schmidt" w:date="2024-02-27T13:29:00Z">
        <w:r w:rsidRPr="002E6A6A">
          <w:rPr>
            <w:sz w:val="18"/>
            <w:szCs w:val="18"/>
          </w:rPr>
          <w:t>Girder or bent cap cracking widths greater than 1/8 Inch near midspan or near/over supports</w:t>
        </w:r>
      </w:moveFrom>
    </w:p>
    <w:p w14:paraId="78D16211" w14:textId="77777777" w:rsidR="002E6A6A" w:rsidRPr="002E6A6A" w:rsidRDefault="002E6A6A" w:rsidP="002E6A6A">
      <w:pPr>
        <w:pStyle w:val="ListParagraph"/>
        <w:numPr>
          <w:ilvl w:val="1"/>
          <w:numId w:val="31"/>
        </w:numPr>
        <w:rPr>
          <w:moveFrom w:id="915" w:author="Todd Demski, Brian Schmidt" w:date="2024-02-27T13:29:00Z"/>
          <w:sz w:val="18"/>
          <w:szCs w:val="18"/>
        </w:rPr>
      </w:pPr>
      <w:moveFrom w:id="916" w:author="Todd Demski, Brian Schmidt" w:date="2024-02-27T13:29:00Z">
        <w:r w:rsidRPr="002E6A6A">
          <w:rPr>
            <w:sz w:val="18"/>
            <w:szCs w:val="18"/>
          </w:rPr>
          <w:t>Active shear cracks</w:t>
        </w:r>
      </w:moveFrom>
    </w:p>
    <w:p w14:paraId="13AC2362" w14:textId="77777777" w:rsidR="002E6A6A" w:rsidRPr="002E6A6A" w:rsidRDefault="002E6A6A" w:rsidP="002E6A6A">
      <w:pPr>
        <w:pStyle w:val="ListParagraph"/>
        <w:numPr>
          <w:ilvl w:val="0"/>
          <w:numId w:val="31"/>
        </w:numPr>
        <w:rPr>
          <w:moveFrom w:id="917" w:author="Todd Demski, Brian Schmidt" w:date="2024-02-27T13:29:00Z"/>
          <w:sz w:val="18"/>
          <w:szCs w:val="18"/>
        </w:rPr>
      </w:pPr>
      <w:moveFrom w:id="918" w:author="Todd Demski, Brian Schmidt" w:date="2024-02-27T13:29:00Z">
        <w:r w:rsidRPr="002E6A6A">
          <w:rPr>
            <w:sz w:val="18"/>
            <w:szCs w:val="18"/>
          </w:rPr>
          <w:t>Scour (6000)</w:t>
        </w:r>
      </w:moveFrom>
    </w:p>
    <w:p w14:paraId="4DD62E28" w14:textId="77777777" w:rsidR="002E6A6A" w:rsidRPr="002E6A6A" w:rsidRDefault="002E6A6A" w:rsidP="002E6A6A">
      <w:pPr>
        <w:pStyle w:val="ListParagraph"/>
        <w:numPr>
          <w:ilvl w:val="1"/>
          <w:numId w:val="31"/>
        </w:numPr>
        <w:rPr>
          <w:moveFrom w:id="919" w:author="Todd Demski, Brian Schmidt" w:date="2024-02-27T13:29:00Z"/>
          <w:sz w:val="18"/>
          <w:szCs w:val="18"/>
        </w:rPr>
      </w:pPr>
      <w:moveFrom w:id="920" w:author="Todd Demski, Brian Schmidt" w:date="2024-02-27T13:29:00Z">
        <w:r w:rsidRPr="002E6A6A">
          <w:rPr>
            <w:sz w:val="18"/>
            <w:szCs w:val="18"/>
          </w:rPr>
          <w:t>Spread footing is undermined.</w:t>
        </w:r>
      </w:moveFrom>
    </w:p>
    <w:p w14:paraId="2CB5A048" w14:textId="77777777" w:rsidR="002E6A6A" w:rsidRPr="002E6A6A" w:rsidRDefault="002E6A6A" w:rsidP="002E6A6A">
      <w:pPr>
        <w:pStyle w:val="ListParagraph"/>
        <w:numPr>
          <w:ilvl w:val="1"/>
          <w:numId w:val="31"/>
        </w:numPr>
        <w:rPr>
          <w:moveFrom w:id="921" w:author="Todd Demski, Brian Schmidt" w:date="2024-02-27T13:29:00Z"/>
          <w:sz w:val="18"/>
          <w:szCs w:val="18"/>
        </w:rPr>
      </w:pPr>
      <w:moveFrom w:id="922" w:author="Todd Demski, Brian Schmidt" w:date="2024-02-27T13:29:00Z">
        <w:r w:rsidRPr="002E6A6A">
          <w:rPr>
            <w:sz w:val="18"/>
            <w:szCs w:val="18"/>
          </w:rPr>
          <w:t xml:space="preserve">Pile supported footing has multiple piles with more than one foot of exposure.  </w:t>
        </w:r>
      </w:moveFrom>
    </w:p>
    <w:p w14:paraId="4ED2A546" w14:textId="77777777" w:rsidR="002E6A6A" w:rsidRPr="002E6A6A" w:rsidRDefault="002E6A6A" w:rsidP="002E6A6A">
      <w:pPr>
        <w:pStyle w:val="ListParagraph"/>
        <w:numPr>
          <w:ilvl w:val="1"/>
          <w:numId w:val="31"/>
        </w:numPr>
        <w:rPr>
          <w:moveFrom w:id="923" w:author="Todd Demski, Brian Schmidt" w:date="2024-02-27T13:29:00Z"/>
          <w:sz w:val="18"/>
          <w:szCs w:val="18"/>
        </w:rPr>
      </w:pPr>
      <w:moveFrom w:id="924" w:author="Todd Demski, Brian Schmidt" w:date="2024-02-27T13:29:00Z">
        <w:r w:rsidRPr="002E6A6A">
          <w:rPr>
            <w:sz w:val="18"/>
            <w:szCs w:val="18"/>
          </w:rPr>
          <w:t>Scour around pile bents has increased the length of exposed piles more than 4 feet.</w:t>
        </w:r>
      </w:moveFrom>
    </w:p>
    <w:p w14:paraId="021B5456" w14:textId="77777777" w:rsidR="002E6A6A" w:rsidRPr="00A46ABA" w:rsidRDefault="002E6A6A" w:rsidP="002E6A6A">
      <w:pPr>
        <w:pStyle w:val="ListParagraph"/>
        <w:rPr>
          <w:moveFrom w:id="925" w:author="Todd Demski, Brian Schmidt" w:date="2024-02-27T13:29:00Z"/>
          <w:b/>
          <w:sz w:val="16"/>
          <w:szCs w:val="16"/>
        </w:rPr>
      </w:pPr>
    </w:p>
    <w:moveFromRangeEnd w:id="913"/>
    <w:p w14:paraId="6D7F1BEA" w14:textId="77777777" w:rsidR="00902989" w:rsidRDefault="00902989" w:rsidP="00902989">
      <w:pPr>
        <w:spacing w:before="120" w:after="0" w:line="240" w:lineRule="auto"/>
        <w:jc w:val="center"/>
        <w:rPr>
          <w:del w:id="926" w:author="Todd Demski, Brian Schmidt" w:date="2024-02-27T13:29:00Z"/>
        </w:rPr>
      </w:pPr>
    </w:p>
    <w:p w14:paraId="405ED473" w14:textId="77777777" w:rsidR="00902989" w:rsidRDefault="00902989" w:rsidP="00902989">
      <w:pPr>
        <w:spacing w:before="120" w:after="0" w:line="240" w:lineRule="auto"/>
        <w:jc w:val="center"/>
        <w:rPr>
          <w:del w:id="927" w:author="Todd Demski, Brian Schmidt" w:date="2024-02-27T13:29:00Z"/>
        </w:rPr>
      </w:pPr>
    </w:p>
    <w:p w14:paraId="79FC646C" w14:textId="110914AD" w:rsidR="00902989" w:rsidRDefault="00902989" w:rsidP="00902989">
      <w:del w:id="928" w:author="Todd Demski, Brian Schmidt" w:date="2024-02-27T13:29:00Z">
        <w:r>
          <w:br w:type="page"/>
        </w:r>
      </w:del>
    </w:p>
    <w:p w14:paraId="62A58ED3" w14:textId="77777777" w:rsidR="00992DC7" w:rsidRDefault="00992DC7" w:rsidP="00992DC7">
      <w:pPr>
        <w:spacing w:before="120" w:after="0" w:line="240" w:lineRule="auto"/>
        <w:jc w:val="center"/>
      </w:pPr>
    </w:p>
    <w:p w14:paraId="2EB03892" w14:textId="77777777" w:rsidR="00992DC7" w:rsidRDefault="00992DC7" w:rsidP="009A6326">
      <w:pPr>
        <w:spacing w:before="120" w:after="0" w:line="240" w:lineRule="auto"/>
        <w:jc w:val="center"/>
      </w:pPr>
    </w:p>
    <w:p w14:paraId="3976F20F" w14:textId="77777777" w:rsidR="00992DC7" w:rsidRDefault="00992DC7" w:rsidP="009A6326">
      <w:pPr>
        <w:spacing w:before="120" w:after="0" w:line="240" w:lineRule="auto"/>
        <w:jc w:val="center"/>
      </w:pPr>
    </w:p>
    <w:p w14:paraId="23310C0F" w14:textId="77777777" w:rsidR="00992DC7" w:rsidRDefault="00992DC7" w:rsidP="009A6326">
      <w:pPr>
        <w:spacing w:before="120" w:after="0" w:line="240" w:lineRule="auto"/>
        <w:jc w:val="center"/>
      </w:pPr>
    </w:p>
    <w:p w14:paraId="2BA8506D" w14:textId="77777777" w:rsidR="00992DC7" w:rsidRDefault="00992DC7" w:rsidP="009A6326">
      <w:pPr>
        <w:spacing w:before="120" w:after="0" w:line="240" w:lineRule="auto"/>
        <w:jc w:val="center"/>
      </w:pPr>
    </w:p>
    <w:p w14:paraId="7322292E" w14:textId="77777777" w:rsidR="00992DC7" w:rsidRDefault="00992DC7" w:rsidP="009A6326">
      <w:pPr>
        <w:spacing w:before="120" w:after="0" w:line="240" w:lineRule="auto"/>
        <w:jc w:val="center"/>
      </w:pPr>
    </w:p>
    <w:p w14:paraId="0092C3C6" w14:textId="77777777" w:rsidR="00992DC7" w:rsidRDefault="00992DC7" w:rsidP="009A6326">
      <w:pPr>
        <w:spacing w:before="120" w:after="0" w:line="240" w:lineRule="auto"/>
        <w:jc w:val="center"/>
      </w:pPr>
    </w:p>
    <w:p w14:paraId="196D325D" w14:textId="77777777" w:rsidR="00992DC7" w:rsidRDefault="00992DC7" w:rsidP="009A6326">
      <w:pPr>
        <w:spacing w:before="120" w:after="0" w:line="240" w:lineRule="auto"/>
        <w:jc w:val="center"/>
      </w:pPr>
    </w:p>
    <w:p w14:paraId="0D31CC71" w14:textId="77777777" w:rsidR="00992DC7" w:rsidRPr="00E96755" w:rsidRDefault="00992DC7" w:rsidP="00992DC7">
      <w:pPr>
        <w:jc w:val="center"/>
      </w:pPr>
      <w:r>
        <w:t>THIS PAGE IS INTENTIONALLY LEFT BLANK</w:t>
      </w:r>
    </w:p>
    <w:p w14:paraId="4A7CC1EF" w14:textId="77777777" w:rsidR="00992DC7" w:rsidRDefault="00992DC7" w:rsidP="009A6326">
      <w:pPr>
        <w:spacing w:before="120" w:after="0" w:line="240" w:lineRule="auto"/>
        <w:jc w:val="center"/>
      </w:pPr>
    </w:p>
    <w:p w14:paraId="2F28DCD5" w14:textId="77777777" w:rsidR="004D610F" w:rsidRDefault="004D610F" w:rsidP="009A6326">
      <w:pPr>
        <w:spacing w:before="120" w:after="0" w:line="240" w:lineRule="auto"/>
        <w:jc w:val="center"/>
      </w:pPr>
    </w:p>
    <w:p w14:paraId="4DACA1DB" w14:textId="77777777" w:rsidR="00F6082A" w:rsidRDefault="00F6082A" w:rsidP="009A6326">
      <w:pPr>
        <w:spacing w:before="120" w:after="0" w:line="240" w:lineRule="auto"/>
        <w:jc w:val="center"/>
        <w:sectPr w:rsidR="00F6082A" w:rsidSect="002D57C8">
          <w:headerReference w:type="default" r:id="rId92"/>
          <w:type w:val="continuous"/>
          <w:pgSz w:w="12240" w:h="7920" w:orient="landscape"/>
          <w:pgMar w:top="442" w:right="360" w:bottom="288" w:left="360" w:header="144" w:footer="144" w:gutter="0"/>
          <w:cols w:space="720"/>
          <w:docGrid w:linePitch="360"/>
        </w:sectPr>
      </w:pPr>
    </w:p>
    <w:p w14:paraId="72CA3D86" w14:textId="77777777" w:rsidR="004D610F" w:rsidRDefault="004D610F" w:rsidP="009A6326">
      <w:pPr>
        <w:spacing w:before="120" w:after="0" w:line="240" w:lineRule="auto"/>
        <w:jc w:val="center"/>
      </w:pPr>
    </w:p>
    <w:p w14:paraId="53A73E41" w14:textId="77777777" w:rsidR="004D610F" w:rsidRDefault="004D610F" w:rsidP="009A6326">
      <w:pPr>
        <w:spacing w:before="120" w:after="0" w:line="240" w:lineRule="auto"/>
        <w:jc w:val="center"/>
      </w:pPr>
    </w:p>
    <w:p w14:paraId="520C3820" w14:textId="77777777" w:rsidR="004D610F" w:rsidRDefault="004D610F" w:rsidP="009A6326">
      <w:pPr>
        <w:spacing w:before="120" w:after="0" w:line="240" w:lineRule="auto"/>
        <w:jc w:val="center"/>
      </w:pPr>
    </w:p>
    <w:p w14:paraId="39D20EC6" w14:textId="77777777" w:rsidR="004D610F" w:rsidRDefault="004D610F" w:rsidP="009A6326">
      <w:pPr>
        <w:spacing w:before="120" w:after="0" w:line="240" w:lineRule="auto"/>
        <w:jc w:val="center"/>
      </w:pPr>
    </w:p>
    <w:p w14:paraId="4A8D9207" w14:textId="77777777" w:rsidR="004D610F" w:rsidRDefault="004D610F" w:rsidP="009A6326">
      <w:pPr>
        <w:spacing w:before="120" w:after="0" w:line="240" w:lineRule="auto"/>
        <w:jc w:val="center"/>
      </w:pPr>
    </w:p>
    <w:p w14:paraId="3427F70D" w14:textId="77777777" w:rsidR="004D610F" w:rsidRDefault="004D610F" w:rsidP="009A6326">
      <w:pPr>
        <w:spacing w:before="120" w:after="0" w:line="240" w:lineRule="auto"/>
        <w:jc w:val="center"/>
      </w:pPr>
    </w:p>
    <w:p w14:paraId="7C3D85C3" w14:textId="77777777" w:rsidR="00AF46EC" w:rsidRDefault="00AF46EC" w:rsidP="009A6326">
      <w:pPr>
        <w:spacing w:before="120" w:after="0" w:line="240" w:lineRule="auto"/>
        <w:jc w:val="center"/>
      </w:pPr>
    </w:p>
    <w:p w14:paraId="5F417416" w14:textId="77777777" w:rsidR="00417F92" w:rsidRDefault="00417F92" w:rsidP="00417F92"/>
    <w:p w14:paraId="6D0F5FB5" w14:textId="77777777" w:rsidR="00C6552D" w:rsidRDefault="00C6552D" w:rsidP="000E60ED">
      <w:pPr>
        <w:jc w:val="center"/>
      </w:pPr>
    </w:p>
    <w:p w14:paraId="01D79C4B" w14:textId="77777777" w:rsidR="00C6552D" w:rsidRDefault="00C6552D" w:rsidP="000E60ED">
      <w:pPr>
        <w:jc w:val="center"/>
      </w:pPr>
    </w:p>
    <w:p w14:paraId="47938E56" w14:textId="2C9F6BAA" w:rsidR="00691FC4" w:rsidRDefault="00691FC4" w:rsidP="000E60ED">
      <w:pPr>
        <w:jc w:val="center"/>
      </w:pPr>
    </w:p>
    <w:p w14:paraId="7AF21B37" w14:textId="4F8EC111" w:rsidR="00BB0A59" w:rsidRDefault="00BB0A59" w:rsidP="000E60ED">
      <w:pPr>
        <w:jc w:val="center"/>
      </w:pPr>
    </w:p>
    <w:p w14:paraId="32918544" w14:textId="77777777" w:rsidR="00BB0A59" w:rsidRDefault="00BB0A59" w:rsidP="000E60ED">
      <w:pPr>
        <w:jc w:val="center"/>
      </w:pPr>
    </w:p>
    <w:p w14:paraId="02C84FB7" w14:textId="77777777" w:rsidR="00691FC4" w:rsidRDefault="00691FC4" w:rsidP="000E60ED">
      <w:pPr>
        <w:jc w:val="center"/>
      </w:pPr>
    </w:p>
    <w:p w14:paraId="59A6DB1F" w14:textId="77777777" w:rsidR="000E60ED" w:rsidRPr="00E96755" w:rsidRDefault="000E60ED" w:rsidP="000E60ED">
      <w:pPr>
        <w:jc w:val="center"/>
      </w:pPr>
      <w:r w:rsidRPr="00E96755">
        <w:t>Chapter 3.</w:t>
      </w:r>
      <w:r>
        <w:t>C</w:t>
      </w:r>
      <w:r w:rsidRPr="00E96755">
        <w:t xml:space="preserve"> </w:t>
      </w:r>
      <w:r w:rsidR="00707C20">
        <w:t xml:space="preserve">– </w:t>
      </w:r>
      <w:r>
        <w:t>Prestressed Concrete</w:t>
      </w:r>
    </w:p>
    <w:p w14:paraId="71312494" w14:textId="77777777" w:rsidR="000E60ED" w:rsidRDefault="000E60ED" w:rsidP="000E60ED">
      <w:pPr>
        <w:jc w:val="center"/>
        <w:rPr>
          <w:sz w:val="18"/>
          <w:szCs w:val="18"/>
        </w:rPr>
      </w:pPr>
    </w:p>
    <w:p w14:paraId="05553D54" w14:textId="77777777" w:rsidR="00C6552D" w:rsidRDefault="00C6552D" w:rsidP="000E60ED">
      <w:pPr>
        <w:jc w:val="center"/>
        <w:rPr>
          <w:sz w:val="18"/>
          <w:szCs w:val="18"/>
        </w:rPr>
      </w:pPr>
    </w:p>
    <w:p w14:paraId="321E60DC" w14:textId="77777777" w:rsidR="00C6552D" w:rsidRDefault="00C6552D" w:rsidP="000E60ED">
      <w:pPr>
        <w:jc w:val="center"/>
        <w:rPr>
          <w:sz w:val="18"/>
          <w:szCs w:val="18"/>
        </w:rPr>
      </w:pPr>
    </w:p>
    <w:p w14:paraId="5276AB3E" w14:textId="77777777" w:rsidR="004D610F" w:rsidRDefault="004D610F" w:rsidP="000E60ED">
      <w:pPr>
        <w:jc w:val="center"/>
        <w:rPr>
          <w:sz w:val="18"/>
          <w:szCs w:val="18"/>
        </w:rPr>
      </w:pPr>
    </w:p>
    <w:p w14:paraId="2D9442C4" w14:textId="77777777" w:rsidR="00C6552D" w:rsidRDefault="00C6552D" w:rsidP="000E60ED">
      <w:pPr>
        <w:jc w:val="center"/>
        <w:rPr>
          <w:sz w:val="18"/>
          <w:szCs w:val="18"/>
        </w:rPr>
      </w:pPr>
    </w:p>
    <w:p w14:paraId="2BD2197E" w14:textId="70AAC0AD" w:rsidR="00C6552D" w:rsidRDefault="00C6552D" w:rsidP="000E60ED">
      <w:pPr>
        <w:jc w:val="center"/>
        <w:rPr>
          <w:sz w:val="18"/>
          <w:szCs w:val="18"/>
        </w:rPr>
      </w:pPr>
    </w:p>
    <w:p w14:paraId="61AE9645" w14:textId="01C7C4CA" w:rsidR="00966C3F" w:rsidRDefault="00966C3F" w:rsidP="000E60ED">
      <w:pPr>
        <w:jc w:val="center"/>
        <w:rPr>
          <w:sz w:val="18"/>
          <w:szCs w:val="18"/>
        </w:rPr>
      </w:pPr>
    </w:p>
    <w:p w14:paraId="67D52630" w14:textId="7726F11A" w:rsidR="00966C3F" w:rsidRDefault="00966C3F" w:rsidP="000E60ED">
      <w:pPr>
        <w:jc w:val="center"/>
        <w:rPr>
          <w:sz w:val="18"/>
          <w:szCs w:val="18"/>
        </w:rPr>
      </w:pPr>
    </w:p>
    <w:p w14:paraId="55F7B2CB" w14:textId="77777777" w:rsidR="00A5344D" w:rsidRPr="00DB1158" w:rsidRDefault="00A5344D" w:rsidP="00EA5B0B">
      <w:pPr>
        <w:pStyle w:val="Heading2"/>
        <w:numPr>
          <w:ilvl w:val="0"/>
          <w:numId w:val="21"/>
        </w:numPr>
      </w:pPr>
      <w:bookmarkStart w:id="929" w:name="_Prestressed_Concrete"/>
      <w:bookmarkStart w:id="930" w:name="_Ref372811921"/>
      <w:bookmarkStart w:id="931" w:name="_Toc502923104"/>
      <w:bookmarkStart w:id="932" w:name="_Toc159314907"/>
      <w:bookmarkStart w:id="933" w:name="_Ref371406369"/>
      <w:bookmarkStart w:id="934" w:name="_Ref371406374"/>
      <w:bookmarkStart w:id="935" w:name="_Ref371406379"/>
      <w:bookmarkStart w:id="936" w:name="_Ref371406384"/>
      <w:bookmarkStart w:id="937" w:name="_Ref371406388"/>
      <w:bookmarkStart w:id="938" w:name="_Ref371406393"/>
      <w:bookmarkStart w:id="939" w:name="_Ref371406399"/>
      <w:bookmarkStart w:id="940" w:name="_Ref371406408"/>
      <w:bookmarkStart w:id="941" w:name="_Ref371408515"/>
      <w:bookmarkStart w:id="942" w:name="_Toc504661926"/>
      <w:bookmarkEnd w:id="929"/>
      <w:r w:rsidRPr="00DB1158">
        <w:t>Prestressed Concrete</w:t>
      </w:r>
      <w:bookmarkEnd w:id="930"/>
      <w:bookmarkEnd w:id="931"/>
      <w:bookmarkEnd w:id="932"/>
      <w:bookmarkEnd w:id="942"/>
    </w:p>
    <w:tbl>
      <w:tblPr>
        <w:tblStyle w:val="TableGrid"/>
        <w:tblW w:w="0" w:type="auto"/>
        <w:tblLook w:val="04A0" w:firstRow="1" w:lastRow="0" w:firstColumn="1" w:lastColumn="0" w:noHBand="0" w:noVBand="1"/>
      </w:tblPr>
      <w:tblGrid>
        <w:gridCol w:w="4248"/>
        <w:gridCol w:w="540"/>
      </w:tblGrid>
      <w:tr w:rsidR="00CD5E2D" w:rsidRPr="002B053E" w14:paraId="141A86DB" w14:textId="77777777" w:rsidTr="00CD5E2D">
        <w:tc>
          <w:tcPr>
            <w:tcW w:w="4788" w:type="dxa"/>
            <w:gridSpan w:val="2"/>
            <w:shd w:val="clear" w:color="auto" w:fill="A6A6A6" w:themeFill="background1" w:themeFillShade="A6"/>
            <w:vAlign w:val="center"/>
          </w:tcPr>
          <w:p w14:paraId="1A92FDAD" w14:textId="77777777" w:rsidR="00CD5E2D" w:rsidRPr="00CD5E2D" w:rsidRDefault="00CD5E2D" w:rsidP="00CD5E2D">
            <w:pPr>
              <w:jc w:val="center"/>
              <w:rPr>
                <w:b/>
                <w:sz w:val="18"/>
                <w:szCs w:val="18"/>
              </w:rPr>
            </w:pPr>
            <w:r w:rsidRPr="00CD5E2D">
              <w:rPr>
                <w:b/>
                <w:sz w:val="18"/>
                <w:szCs w:val="18"/>
              </w:rPr>
              <w:t>Deck</w:t>
            </w:r>
          </w:p>
        </w:tc>
      </w:tr>
      <w:tr w:rsidR="00A5344D" w:rsidRPr="002B053E" w14:paraId="1C8D6B88" w14:textId="77777777" w:rsidTr="00615EB0">
        <w:tc>
          <w:tcPr>
            <w:tcW w:w="4248" w:type="dxa"/>
            <w:shd w:val="clear" w:color="auto" w:fill="FFFFFF" w:themeFill="background1"/>
            <w:vAlign w:val="center"/>
          </w:tcPr>
          <w:p w14:paraId="58B42B17" w14:textId="77777777" w:rsidR="00A5344D" w:rsidRPr="002B053E" w:rsidRDefault="00A5344D" w:rsidP="00A5344D">
            <w:pPr>
              <w:rPr>
                <w:sz w:val="18"/>
                <w:szCs w:val="18"/>
              </w:rPr>
            </w:pPr>
            <w:r>
              <w:rPr>
                <w:sz w:val="18"/>
                <w:szCs w:val="18"/>
              </w:rPr>
              <w:t>13 – Prestressed Concrete Deck</w:t>
            </w:r>
          </w:p>
        </w:tc>
        <w:tc>
          <w:tcPr>
            <w:tcW w:w="540" w:type="dxa"/>
            <w:shd w:val="clear" w:color="auto" w:fill="FFFFFF" w:themeFill="background1"/>
            <w:vAlign w:val="center"/>
          </w:tcPr>
          <w:p w14:paraId="12E5FFA7" w14:textId="77777777" w:rsidR="00A5344D" w:rsidRPr="002B053E" w:rsidRDefault="00A5344D" w:rsidP="00A5344D">
            <w:pPr>
              <w:rPr>
                <w:sz w:val="18"/>
                <w:szCs w:val="18"/>
              </w:rPr>
            </w:pPr>
            <w:r>
              <w:rPr>
                <w:sz w:val="18"/>
                <w:szCs w:val="18"/>
              </w:rPr>
              <w:t>SF</w:t>
            </w:r>
          </w:p>
        </w:tc>
      </w:tr>
      <w:tr w:rsidR="00A5344D" w:rsidRPr="002B053E" w14:paraId="50701C54" w14:textId="77777777" w:rsidTr="00615EB0">
        <w:tc>
          <w:tcPr>
            <w:tcW w:w="4248" w:type="dxa"/>
            <w:shd w:val="clear" w:color="auto" w:fill="D9D9D9" w:themeFill="background1" w:themeFillShade="D9"/>
            <w:vAlign w:val="center"/>
          </w:tcPr>
          <w:p w14:paraId="78630D48" w14:textId="77777777" w:rsidR="00A5344D" w:rsidRPr="002B053E" w:rsidRDefault="00A5344D" w:rsidP="00A5344D">
            <w:pPr>
              <w:rPr>
                <w:sz w:val="18"/>
                <w:szCs w:val="18"/>
              </w:rPr>
            </w:pPr>
            <w:r w:rsidRPr="002B053E">
              <w:rPr>
                <w:sz w:val="18"/>
                <w:szCs w:val="18"/>
              </w:rPr>
              <w:t xml:space="preserve">15 – </w:t>
            </w:r>
            <w:r>
              <w:rPr>
                <w:sz w:val="18"/>
                <w:szCs w:val="18"/>
              </w:rPr>
              <w:t>Prestressed Concrete Top Flange</w:t>
            </w:r>
          </w:p>
        </w:tc>
        <w:tc>
          <w:tcPr>
            <w:tcW w:w="540" w:type="dxa"/>
            <w:shd w:val="clear" w:color="auto" w:fill="D9D9D9" w:themeFill="background1" w:themeFillShade="D9"/>
            <w:vAlign w:val="center"/>
          </w:tcPr>
          <w:p w14:paraId="0B016AEF" w14:textId="77777777" w:rsidR="00A5344D" w:rsidRPr="002B053E" w:rsidRDefault="00A5344D" w:rsidP="00A5344D">
            <w:pPr>
              <w:rPr>
                <w:sz w:val="18"/>
                <w:szCs w:val="18"/>
              </w:rPr>
            </w:pPr>
            <w:r>
              <w:rPr>
                <w:sz w:val="18"/>
                <w:szCs w:val="18"/>
              </w:rPr>
              <w:t>SF</w:t>
            </w:r>
          </w:p>
        </w:tc>
      </w:tr>
      <w:tr w:rsidR="00E856F4" w:rsidRPr="002B053E" w14:paraId="04649ECC" w14:textId="77777777" w:rsidTr="00E856F4">
        <w:tc>
          <w:tcPr>
            <w:tcW w:w="4248" w:type="dxa"/>
            <w:shd w:val="clear" w:color="auto" w:fill="FFFFFF" w:themeFill="background1"/>
            <w:vAlign w:val="center"/>
          </w:tcPr>
          <w:p w14:paraId="77FBA39F" w14:textId="77777777" w:rsidR="00E856F4" w:rsidRPr="002B053E" w:rsidRDefault="00E856F4" w:rsidP="00A5344D">
            <w:pPr>
              <w:rPr>
                <w:sz w:val="18"/>
                <w:szCs w:val="18"/>
              </w:rPr>
            </w:pPr>
            <w:r>
              <w:rPr>
                <w:sz w:val="18"/>
                <w:szCs w:val="18"/>
              </w:rPr>
              <w:t>8039 – Prestressed Concrete Slab</w:t>
            </w:r>
          </w:p>
        </w:tc>
        <w:tc>
          <w:tcPr>
            <w:tcW w:w="540" w:type="dxa"/>
            <w:shd w:val="clear" w:color="auto" w:fill="FFFFFF" w:themeFill="background1"/>
            <w:vAlign w:val="center"/>
          </w:tcPr>
          <w:p w14:paraId="0BC0F430" w14:textId="77777777" w:rsidR="00E856F4" w:rsidRDefault="00E856F4" w:rsidP="00A5344D">
            <w:pPr>
              <w:rPr>
                <w:sz w:val="18"/>
                <w:szCs w:val="18"/>
              </w:rPr>
            </w:pPr>
            <w:r>
              <w:rPr>
                <w:sz w:val="18"/>
                <w:szCs w:val="18"/>
              </w:rPr>
              <w:t>SF</w:t>
            </w:r>
          </w:p>
        </w:tc>
      </w:tr>
      <w:tr w:rsidR="00CD5E2D" w:rsidRPr="002B053E" w14:paraId="02BF96AE" w14:textId="77777777" w:rsidTr="00681963">
        <w:tc>
          <w:tcPr>
            <w:tcW w:w="4788" w:type="dxa"/>
            <w:gridSpan w:val="2"/>
            <w:shd w:val="clear" w:color="auto" w:fill="A6A6A6" w:themeFill="background1" w:themeFillShade="A6"/>
            <w:vAlign w:val="center"/>
          </w:tcPr>
          <w:p w14:paraId="232CA4EB" w14:textId="77777777" w:rsidR="00CD5E2D" w:rsidRPr="00CD5E2D" w:rsidRDefault="00CD5E2D" w:rsidP="00CD5E2D">
            <w:pPr>
              <w:jc w:val="center"/>
              <w:rPr>
                <w:b/>
                <w:sz w:val="18"/>
                <w:szCs w:val="18"/>
              </w:rPr>
            </w:pPr>
            <w:r w:rsidRPr="00CD5E2D">
              <w:rPr>
                <w:b/>
                <w:sz w:val="18"/>
                <w:szCs w:val="18"/>
              </w:rPr>
              <w:t>Superstructure</w:t>
            </w:r>
          </w:p>
        </w:tc>
      </w:tr>
      <w:tr w:rsidR="00A5344D" w:rsidRPr="002B053E" w14:paraId="50AAF550" w14:textId="77777777" w:rsidTr="00127398">
        <w:tc>
          <w:tcPr>
            <w:tcW w:w="4248" w:type="dxa"/>
            <w:shd w:val="clear" w:color="auto" w:fill="D9D9D9" w:themeFill="background1" w:themeFillShade="D9"/>
            <w:vAlign w:val="center"/>
          </w:tcPr>
          <w:p w14:paraId="0B043362" w14:textId="77777777" w:rsidR="00A5344D" w:rsidRPr="002B053E" w:rsidRDefault="00A5344D" w:rsidP="00A5344D">
            <w:pPr>
              <w:rPr>
                <w:sz w:val="18"/>
                <w:szCs w:val="18"/>
              </w:rPr>
            </w:pPr>
            <w:r w:rsidRPr="002B053E">
              <w:rPr>
                <w:sz w:val="18"/>
                <w:szCs w:val="18"/>
              </w:rPr>
              <w:t xml:space="preserve">104 – </w:t>
            </w:r>
            <w:r w:rsidR="00127398" w:rsidRPr="00127398">
              <w:rPr>
                <w:sz w:val="18"/>
                <w:szCs w:val="18"/>
              </w:rPr>
              <w:t>Prestressed Concrete Closed Web/Box Girder</w:t>
            </w:r>
          </w:p>
        </w:tc>
        <w:tc>
          <w:tcPr>
            <w:tcW w:w="540" w:type="dxa"/>
            <w:shd w:val="clear" w:color="auto" w:fill="D9D9D9" w:themeFill="background1" w:themeFillShade="D9"/>
            <w:vAlign w:val="center"/>
          </w:tcPr>
          <w:p w14:paraId="3B33E37D" w14:textId="77777777" w:rsidR="00A5344D" w:rsidRPr="002B053E" w:rsidRDefault="00A5344D" w:rsidP="00A5344D">
            <w:pPr>
              <w:rPr>
                <w:sz w:val="18"/>
                <w:szCs w:val="18"/>
              </w:rPr>
            </w:pPr>
            <w:r>
              <w:rPr>
                <w:sz w:val="18"/>
                <w:szCs w:val="18"/>
              </w:rPr>
              <w:t>LF</w:t>
            </w:r>
          </w:p>
        </w:tc>
      </w:tr>
      <w:tr w:rsidR="00A5344D" w:rsidRPr="002B053E" w14:paraId="38DAA912" w14:textId="77777777" w:rsidTr="00127398">
        <w:tc>
          <w:tcPr>
            <w:tcW w:w="4248" w:type="dxa"/>
            <w:shd w:val="clear" w:color="auto" w:fill="FFFFFF" w:themeFill="background1"/>
            <w:vAlign w:val="center"/>
          </w:tcPr>
          <w:p w14:paraId="4991D07C" w14:textId="77777777" w:rsidR="00A5344D" w:rsidRPr="002B053E" w:rsidRDefault="00A5344D" w:rsidP="00A5344D">
            <w:pPr>
              <w:rPr>
                <w:sz w:val="18"/>
                <w:szCs w:val="18"/>
              </w:rPr>
            </w:pPr>
            <w:r w:rsidRPr="002B053E">
              <w:rPr>
                <w:sz w:val="18"/>
                <w:szCs w:val="18"/>
              </w:rPr>
              <w:t xml:space="preserve">109 – </w:t>
            </w:r>
            <w:r w:rsidR="00127398" w:rsidRPr="00127398">
              <w:rPr>
                <w:sz w:val="18"/>
                <w:szCs w:val="18"/>
              </w:rPr>
              <w:t>Prestressed Concrete Open Girder/Beam</w:t>
            </w:r>
          </w:p>
        </w:tc>
        <w:tc>
          <w:tcPr>
            <w:tcW w:w="540" w:type="dxa"/>
            <w:shd w:val="clear" w:color="auto" w:fill="FFFFFF" w:themeFill="background1"/>
            <w:vAlign w:val="center"/>
          </w:tcPr>
          <w:p w14:paraId="79F7F764" w14:textId="77777777" w:rsidR="00A5344D" w:rsidRPr="002B053E" w:rsidRDefault="00A5344D" w:rsidP="00A5344D">
            <w:pPr>
              <w:rPr>
                <w:sz w:val="18"/>
                <w:szCs w:val="18"/>
              </w:rPr>
            </w:pPr>
            <w:r>
              <w:rPr>
                <w:sz w:val="18"/>
                <w:szCs w:val="18"/>
              </w:rPr>
              <w:t>LF</w:t>
            </w:r>
          </w:p>
        </w:tc>
      </w:tr>
      <w:tr w:rsidR="00A5344D" w:rsidRPr="002B053E" w14:paraId="56F16DE7" w14:textId="77777777" w:rsidTr="00127398">
        <w:tc>
          <w:tcPr>
            <w:tcW w:w="4248" w:type="dxa"/>
            <w:shd w:val="clear" w:color="auto" w:fill="D9D9D9" w:themeFill="background1" w:themeFillShade="D9"/>
            <w:vAlign w:val="center"/>
          </w:tcPr>
          <w:p w14:paraId="3794E730" w14:textId="77777777" w:rsidR="00A5344D" w:rsidRPr="002B053E" w:rsidRDefault="00A5344D" w:rsidP="00A5344D">
            <w:pPr>
              <w:rPr>
                <w:sz w:val="18"/>
                <w:szCs w:val="18"/>
              </w:rPr>
            </w:pPr>
            <w:r>
              <w:rPr>
                <w:sz w:val="18"/>
                <w:szCs w:val="18"/>
              </w:rPr>
              <w:t>115 – Prestressed Concrete Stringer</w:t>
            </w:r>
          </w:p>
        </w:tc>
        <w:tc>
          <w:tcPr>
            <w:tcW w:w="540" w:type="dxa"/>
            <w:shd w:val="clear" w:color="auto" w:fill="D9D9D9" w:themeFill="background1" w:themeFillShade="D9"/>
            <w:vAlign w:val="center"/>
          </w:tcPr>
          <w:p w14:paraId="6675F97F" w14:textId="77777777" w:rsidR="00A5344D" w:rsidRPr="002B053E" w:rsidRDefault="00A5344D" w:rsidP="00A5344D">
            <w:pPr>
              <w:rPr>
                <w:sz w:val="18"/>
                <w:szCs w:val="18"/>
              </w:rPr>
            </w:pPr>
            <w:r>
              <w:rPr>
                <w:sz w:val="18"/>
                <w:szCs w:val="18"/>
              </w:rPr>
              <w:t>LF</w:t>
            </w:r>
          </w:p>
        </w:tc>
      </w:tr>
      <w:tr w:rsidR="00A5344D" w:rsidRPr="002B053E" w14:paraId="6E1D1C87" w14:textId="77777777" w:rsidTr="00127398">
        <w:tc>
          <w:tcPr>
            <w:tcW w:w="4248" w:type="dxa"/>
            <w:shd w:val="clear" w:color="auto" w:fill="FFFFFF" w:themeFill="background1"/>
            <w:vAlign w:val="center"/>
          </w:tcPr>
          <w:p w14:paraId="07121EEC" w14:textId="77777777" w:rsidR="00A5344D" w:rsidRPr="002B053E" w:rsidRDefault="00A5344D" w:rsidP="00A5344D">
            <w:pPr>
              <w:rPr>
                <w:sz w:val="18"/>
                <w:szCs w:val="18"/>
              </w:rPr>
            </w:pPr>
            <w:r w:rsidRPr="002B053E">
              <w:rPr>
                <w:sz w:val="18"/>
                <w:szCs w:val="18"/>
              </w:rPr>
              <w:t xml:space="preserve">143 – </w:t>
            </w:r>
            <w:r>
              <w:rPr>
                <w:sz w:val="18"/>
                <w:szCs w:val="18"/>
              </w:rPr>
              <w:t>Prestressed Concrete Arch</w:t>
            </w:r>
          </w:p>
        </w:tc>
        <w:tc>
          <w:tcPr>
            <w:tcW w:w="540" w:type="dxa"/>
            <w:shd w:val="clear" w:color="auto" w:fill="FFFFFF" w:themeFill="background1"/>
            <w:vAlign w:val="center"/>
          </w:tcPr>
          <w:p w14:paraId="5D38FBB4" w14:textId="77777777" w:rsidR="00A5344D" w:rsidRPr="002B053E" w:rsidRDefault="00A5344D" w:rsidP="00A5344D">
            <w:pPr>
              <w:rPr>
                <w:sz w:val="18"/>
                <w:szCs w:val="18"/>
              </w:rPr>
            </w:pPr>
            <w:r>
              <w:rPr>
                <w:sz w:val="18"/>
                <w:szCs w:val="18"/>
              </w:rPr>
              <w:t>LF</w:t>
            </w:r>
          </w:p>
        </w:tc>
      </w:tr>
      <w:tr w:rsidR="00A5344D" w:rsidRPr="002B053E" w14:paraId="46C235DE" w14:textId="77777777" w:rsidTr="00127398">
        <w:trPr>
          <w:trHeight w:val="143"/>
        </w:trPr>
        <w:tc>
          <w:tcPr>
            <w:tcW w:w="4248" w:type="dxa"/>
            <w:shd w:val="clear" w:color="auto" w:fill="D9D9D9" w:themeFill="background1" w:themeFillShade="D9"/>
            <w:vAlign w:val="center"/>
          </w:tcPr>
          <w:p w14:paraId="6DDC55B6" w14:textId="77777777" w:rsidR="00A5344D" w:rsidRPr="002B053E" w:rsidRDefault="00A5344D" w:rsidP="00A5344D">
            <w:pPr>
              <w:rPr>
                <w:sz w:val="18"/>
                <w:szCs w:val="18"/>
              </w:rPr>
            </w:pPr>
            <w:r w:rsidRPr="002B053E">
              <w:rPr>
                <w:sz w:val="18"/>
                <w:szCs w:val="18"/>
              </w:rPr>
              <w:t xml:space="preserve">154 – </w:t>
            </w:r>
            <w:r>
              <w:rPr>
                <w:sz w:val="18"/>
                <w:szCs w:val="18"/>
              </w:rPr>
              <w:t>Prestressed Concrete Floor Beam</w:t>
            </w:r>
          </w:p>
        </w:tc>
        <w:tc>
          <w:tcPr>
            <w:tcW w:w="540" w:type="dxa"/>
            <w:shd w:val="clear" w:color="auto" w:fill="D9D9D9" w:themeFill="background1" w:themeFillShade="D9"/>
            <w:vAlign w:val="center"/>
          </w:tcPr>
          <w:p w14:paraId="38D10BE6" w14:textId="77777777" w:rsidR="00A5344D" w:rsidRPr="002B053E" w:rsidRDefault="00A5344D" w:rsidP="00A5344D">
            <w:pPr>
              <w:rPr>
                <w:sz w:val="18"/>
                <w:szCs w:val="18"/>
              </w:rPr>
            </w:pPr>
            <w:r>
              <w:rPr>
                <w:sz w:val="18"/>
                <w:szCs w:val="18"/>
              </w:rPr>
              <w:t>LF</w:t>
            </w:r>
          </w:p>
        </w:tc>
      </w:tr>
    </w:tbl>
    <w:tbl>
      <w:tblPr>
        <w:tblStyle w:val="TableGrid"/>
        <w:tblpPr w:leftFromText="180" w:rightFromText="180" w:vertAnchor="text" w:horzAnchor="page" w:tblpX="6449" w:tblpY="-2384"/>
        <w:tblW w:w="0" w:type="auto"/>
        <w:tblLook w:val="04A0" w:firstRow="1" w:lastRow="0" w:firstColumn="1" w:lastColumn="0" w:noHBand="0" w:noVBand="1"/>
      </w:tblPr>
      <w:tblGrid>
        <w:gridCol w:w="4248"/>
        <w:gridCol w:w="540"/>
      </w:tblGrid>
      <w:tr w:rsidR="00E75116" w:rsidRPr="002B053E" w14:paraId="50BCCFE1" w14:textId="77777777" w:rsidTr="00E75116">
        <w:trPr>
          <w:trHeight w:val="143"/>
        </w:trPr>
        <w:tc>
          <w:tcPr>
            <w:tcW w:w="4788" w:type="dxa"/>
            <w:gridSpan w:val="2"/>
            <w:shd w:val="clear" w:color="auto" w:fill="A6A6A6" w:themeFill="background1" w:themeFillShade="A6"/>
            <w:vAlign w:val="center"/>
          </w:tcPr>
          <w:p w14:paraId="23997226" w14:textId="77777777" w:rsidR="00E75116" w:rsidRPr="00CD5E2D" w:rsidRDefault="00E75116" w:rsidP="00E75116">
            <w:pPr>
              <w:jc w:val="center"/>
              <w:rPr>
                <w:b/>
                <w:sz w:val="18"/>
                <w:szCs w:val="18"/>
              </w:rPr>
            </w:pPr>
            <w:r w:rsidRPr="00CD5E2D">
              <w:rPr>
                <w:b/>
                <w:sz w:val="18"/>
                <w:szCs w:val="18"/>
              </w:rPr>
              <w:t>Substructure</w:t>
            </w:r>
          </w:p>
        </w:tc>
      </w:tr>
      <w:tr w:rsidR="00E75116" w:rsidRPr="002B053E" w14:paraId="3E8809B4" w14:textId="77777777" w:rsidTr="00E75116">
        <w:tc>
          <w:tcPr>
            <w:tcW w:w="4248" w:type="dxa"/>
            <w:shd w:val="clear" w:color="auto" w:fill="FFFFFF" w:themeFill="background1"/>
            <w:vAlign w:val="center"/>
          </w:tcPr>
          <w:p w14:paraId="767FCDCA" w14:textId="77777777" w:rsidR="00E75116" w:rsidRPr="002B053E" w:rsidRDefault="00E75116" w:rsidP="00E75116">
            <w:pPr>
              <w:rPr>
                <w:sz w:val="18"/>
                <w:szCs w:val="18"/>
              </w:rPr>
            </w:pPr>
            <w:r w:rsidRPr="002B053E">
              <w:rPr>
                <w:sz w:val="18"/>
                <w:szCs w:val="18"/>
              </w:rPr>
              <w:t xml:space="preserve">204 – </w:t>
            </w:r>
            <w:r>
              <w:rPr>
                <w:sz w:val="18"/>
                <w:szCs w:val="18"/>
              </w:rPr>
              <w:t>Prestressed Concrete Column</w:t>
            </w:r>
          </w:p>
        </w:tc>
        <w:tc>
          <w:tcPr>
            <w:tcW w:w="540" w:type="dxa"/>
            <w:shd w:val="clear" w:color="auto" w:fill="FFFFFF" w:themeFill="background1"/>
            <w:vAlign w:val="center"/>
          </w:tcPr>
          <w:p w14:paraId="2006C388" w14:textId="77777777" w:rsidR="00E75116" w:rsidRPr="002B053E" w:rsidRDefault="00E75116" w:rsidP="00E75116">
            <w:pPr>
              <w:rPr>
                <w:sz w:val="18"/>
                <w:szCs w:val="18"/>
              </w:rPr>
            </w:pPr>
            <w:r>
              <w:rPr>
                <w:sz w:val="18"/>
                <w:szCs w:val="18"/>
              </w:rPr>
              <w:t>EA</w:t>
            </w:r>
          </w:p>
        </w:tc>
      </w:tr>
      <w:tr w:rsidR="00E75116" w:rsidRPr="002B053E" w14:paraId="630817B7" w14:textId="77777777" w:rsidTr="00E75116">
        <w:tc>
          <w:tcPr>
            <w:tcW w:w="4248" w:type="dxa"/>
            <w:shd w:val="clear" w:color="auto" w:fill="D9D9D9" w:themeFill="background1" w:themeFillShade="D9"/>
            <w:vAlign w:val="center"/>
          </w:tcPr>
          <w:p w14:paraId="03E91B4E" w14:textId="77777777" w:rsidR="00E75116" w:rsidRPr="002B053E" w:rsidRDefault="00E75116" w:rsidP="00E75116">
            <w:pPr>
              <w:rPr>
                <w:sz w:val="18"/>
                <w:szCs w:val="18"/>
              </w:rPr>
            </w:pPr>
            <w:r>
              <w:rPr>
                <w:sz w:val="18"/>
                <w:szCs w:val="18"/>
              </w:rPr>
              <w:t>226 – Prestressed Concrete Pile</w:t>
            </w:r>
          </w:p>
        </w:tc>
        <w:tc>
          <w:tcPr>
            <w:tcW w:w="540" w:type="dxa"/>
            <w:shd w:val="clear" w:color="auto" w:fill="D9D9D9" w:themeFill="background1" w:themeFillShade="D9"/>
            <w:vAlign w:val="center"/>
          </w:tcPr>
          <w:p w14:paraId="20C93BCE" w14:textId="77777777" w:rsidR="00E75116" w:rsidRPr="002B053E" w:rsidRDefault="00E75116" w:rsidP="00E75116">
            <w:pPr>
              <w:rPr>
                <w:sz w:val="18"/>
                <w:szCs w:val="18"/>
              </w:rPr>
            </w:pPr>
            <w:r>
              <w:rPr>
                <w:sz w:val="18"/>
                <w:szCs w:val="18"/>
              </w:rPr>
              <w:t>EA</w:t>
            </w:r>
          </w:p>
        </w:tc>
      </w:tr>
      <w:tr w:rsidR="00E75116" w:rsidRPr="002B053E" w14:paraId="356D6ECA" w14:textId="77777777" w:rsidTr="00E75116">
        <w:tc>
          <w:tcPr>
            <w:tcW w:w="4248" w:type="dxa"/>
            <w:shd w:val="clear" w:color="auto" w:fill="FFFFFF" w:themeFill="background1"/>
            <w:vAlign w:val="center"/>
          </w:tcPr>
          <w:p w14:paraId="4882A511" w14:textId="77777777" w:rsidR="00E75116" w:rsidRPr="002B053E" w:rsidRDefault="00E75116" w:rsidP="00E75116">
            <w:pPr>
              <w:rPr>
                <w:sz w:val="18"/>
                <w:szCs w:val="18"/>
              </w:rPr>
            </w:pPr>
            <w:r w:rsidRPr="002B053E">
              <w:rPr>
                <w:sz w:val="18"/>
                <w:szCs w:val="18"/>
              </w:rPr>
              <w:t xml:space="preserve">233 – </w:t>
            </w:r>
            <w:r>
              <w:rPr>
                <w:sz w:val="18"/>
                <w:szCs w:val="18"/>
              </w:rPr>
              <w:t>Prestressed Concrete Cap</w:t>
            </w:r>
          </w:p>
        </w:tc>
        <w:tc>
          <w:tcPr>
            <w:tcW w:w="540" w:type="dxa"/>
            <w:shd w:val="clear" w:color="auto" w:fill="FFFFFF" w:themeFill="background1"/>
            <w:vAlign w:val="center"/>
          </w:tcPr>
          <w:p w14:paraId="570351FE" w14:textId="77777777" w:rsidR="00E75116" w:rsidRPr="002B053E" w:rsidRDefault="00E75116" w:rsidP="00E75116">
            <w:pPr>
              <w:rPr>
                <w:sz w:val="18"/>
                <w:szCs w:val="18"/>
              </w:rPr>
            </w:pPr>
            <w:r>
              <w:rPr>
                <w:sz w:val="18"/>
                <w:szCs w:val="18"/>
              </w:rPr>
              <w:t>LF</w:t>
            </w:r>
          </w:p>
        </w:tc>
      </w:tr>
      <w:tr w:rsidR="00E75116" w:rsidRPr="002B053E" w14:paraId="0878973F" w14:textId="77777777" w:rsidTr="00E75116">
        <w:tc>
          <w:tcPr>
            <w:tcW w:w="4248" w:type="dxa"/>
            <w:shd w:val="clear" w:color="auto" w:fill="D9D9D9" w:themeFill="background1" w:themeFillShade="D9"/>
            <w:vAlign w:val="center"/>
          </w:tcPr>
          <w:p w14:paraId="42401C57" w14:textId="77777777" w:rsidR="00E75116" w:rsidRDefault="00E75116" w:rsidP="00E75116">
            <w:pPr>
              <w:rPr>
                <w:sz w:val="18"/>
                <w:szCs w:val="18"/>
              </w:rPr>
            </w:pPr>
            <w:r>
              <w:rPr>
                <w:sz w:val="18"/>
                <w:szCs w:val="18"/>
              </w:rPr>
              <w:t>8400 – Integral Wingwall</w:t>
            </w:r>
          </w:p>
        </w:tc>
        <w:tc>
          <w:tcPr>
            <w:tcW w:w="540" w:type="dxa"/>
            <w:shd w:val="clear" w:color="auto" w:fill="D9D9D9" w:themeFill="background1" w:themeFillShade="D9"/>
            <w:vAlign w:val="center"/>
          </w:tcPr>
          <w:p w14:paraId="308C1118" w14:textId="77777777" w:rsidR="00E75116" w:rsidRDefault="00E75116" w:rsidP="00E75116">
            <w:pPr>
              <w:rPr>
                <w:sz w:val="18"/>
                <w:szCs w:val="18"/>
              </w:rPr>
            </w:pPr>
            <w:r>
              <w:rPr>
                <w:sz w:val="18"/>
                <w:szCs w:val="18"/>
              </w:rPr>
              <w:t>EA</w:t>
            </w:r>
          </w:p>
        </w:tc>
      </w:tr>
      <w:tr w:rsidR="00E75116" w:rsidRPr="002B053E" w14:paraId="107F7D4A" w14:textId="77777777" w:rsidTr="00E75116">
        <w:tc>
          <w:tcPr>
            <w:tcW w:w="4788" w:type="dxa"/>
            <w:gridSpan w:val="2"/>
            <w:shd w:val="clear" w:color="auto" w:fill="A6A6A6" w:themeFill="background1" w:themeFillShade="A6"/>
            <w:vAlign w:val="center"/>
          </w:tcPr>
          <w:p w14:paraId="154EF0FB" w14:textId="77777777" w:rsidR="00E75116" w:rsidRPr="00625509" w:rsidRDefault="00E75116" w:rsidP="00E75116">
            <w:pPr>
              <w:jc w:val="center"/>
              <w:rPr>
                <w:b/>
                <w:sz w:val="18"/>
                <w:szCs w:val="18"/>
              </w:rPr>
            </w:pPr>
            <w:r w:rsidRPr="00625509">
              <w:rPr>
                <w:b/>
                <w:sz w:val="18"/>
                <w:szCs w:val="18"/>
              </w:rPr>
              <w:t>Culvert</w:t>
            </w:r>
          </w:p>
        </w:tc>
      </w:tr>
      <w:tr w:rsidR="00E75116" w:rsidRPr="002B053E" w14:paraId="280FADC7" w14:textId="77777777" w:rsidTr="00E75116">
        <w:tc>
          <w:tcPr>
            <w:tcW w:w="4248" w:type="dxa"/>
            <w:shd w:val="clear" w:color="auto" w:fill="FFFFFF" w:themeFill="background1"/>
            <w:vAlign w:val="center"/>
          </w:tcPr>
          <w:p w14:paraId="05F64AE4" w14:textId="77777777" w:rsidR="00E75116" w:rsidRPr="002B053E" w:rsidRDefault="00E75116" w:rsidP="00E75116">
            <w:pPr>
              <w:rPr>
                <w:sz w:val="18"/>
                <w:szCs w:val="18"/>
              </w:rPr>
            </w:pPr>
            <w:r>
              <w:rPr>
                <w:sz w:val="18"/>
                <w:szCs w:val="18"/>
              </w:rPr>
              <w:t>245 – Prestressed Concrete Culvert</w:t>
            </w:r>
          </w:p>
        </w:tc>
        <w:tc>
          <w:tcPr>
            <w:tcW w:w="540" w:type="dxa"/>
            <w:shd w:val="clear" w:color="auto" w:fill="FFFFFF" w:themeFill="background1"/>
            <w:vAlign w:val="center"/>
          </w:tcPr>
          <w:p w14:paraId="54A3B97C" w14:textId="77777777" w:rsidR="00E75116" w:rsidRPr="002B053E" w:rsidRDefault="00E75116" w:rsidP="00E75116">
            <w:pPr>
              <w:rPr>
                <w:sz w:val="18"/>
                <w:szCs w:val="18"/>
              </w:rPr>
            </w:pPr>
            <w:r>
              <w:rPr>
                <w:sz w:val="18"/>
                <w:szCs w:val="18"/>
              </w:rPr>
              <w:t>LF</w:t>
            </w:r>
          </w:p>
        </w:tc>
      </w:tr>
      <w:tr w:rsidR="00E75116" w:rsidRPr="002B053E" w14:paraId="67C66AAB" w14:textId="77777777" w:rsidTr="00E75116">
        <w:tc>
          <w:tcPr>
            <w:tcW w:w="4788" w:type="dxa"/>
            <w:gridSpan w:val="2"/>
            <w:shd w:val="clear" w:color="auto" w:fill="A6A6A6" w:themeFill="background1" w:themeFillShade="A6"/>
            <w:vAlign w:val="center"/>
          </w:tcPr>
          <w:p w14:paraId="7C8A7C10" w14:textId="77777777" w:rsidR="00E75116" w:rsidRPr="00625509" w:rsidRDefault="00E75116" w:rsidP="00E75116">
            <w:pPr>
              <w:jc w:val="center"/>
              <w:rPr>
                <w:b/>
                <w:sz w:val="18"/>
                <w:szCs w:val="18"/>
              </w:rPr>
            </w:pPr>
            <w:r w:rsidRPr="00625509">
              <w:rPr>
                <w:b/>
                <w:sz w:val="18"/>
                <w:szCs w:val="18"/>
              </w:rPr>
              <w:t>Other</w:t>
            </w:r>
          </w:p>
        </w:tc>
      </w:tr>
      <w:tr w:rsidR="00E75116" w:rsidRPr="002B053E" w14:paraId="3A7C4BB3" w14:textId="77777777" w:rsidTr="00E75116">
        <w:tc>
          <w:tcPr>
            <w:tcW w:w="4248" w:type="dxa"/>
            <w:shd w:val="clear" w:color="auto" w:fill="D9D9D9" w:themeFill="background1" w:themeFillShade="D9"/>
            <w:vAlign w:val="center"/>
          </w:tcPr>
          <w:p w14:paraId="41F721E0" w14:textId="77777777" w:rsidR="00E75116" w:rsidRPr="002B053E" w:rsidRDefault="00E75116" w:rsidP="00E75116">
            <w:pPr>
              <w:rPr>
                <w:sz w:val="18"/>
                <w:szCs w:val="18"/>
              </w:rPr>
            </w:pPr>
            <w:r w:rsidRPr="002B053E">
              <w:rPr>
                <w:sz w:val="18"/>
                <w:szCs w:val="18"/>
              </w:rPr>
              <w:t xml:space="preserve">320 – </w:t>
            </w:r>
            <w:r>
              <w:rPr>
                <w:sz w:val="18"/>
                <w:szCs w:val="18"/>
              </w:rPr>
              <w:t>Prestressed Concrete Structural Approach Slab</w:t>
            </w:r>
          </w:p>
        </w:tc>
        <w:tc>
          <w:tcPr>
            <w:tcW w:w="540" w:type="dxa"/>
            <w:shd w:val="clear" w:color="auto" w:fill="D9D9D9" w:themeFill="background1" w:themeFillShade="D9"/>
            <w:vAlign w:val="center"/>
          </w:tcPr>
          <w:p w14:paraId="40DB5C9A" w14:textId="77777777" w:rsidR="00E75116" w:rsidRPr="002B053E" w:rsidRDefault="00E75116" w:rsidP="00E75116">
            <w:pPr>
              <w:rPr>
                <w:sz w:val="18"/>
                <w:szCs w:val="18"/>
              </w:rPr>
            </w:pPr>
            <w:r>
              <w:rPr>
                <w:sz w:val="18"/>
                <w:szCs w:val="18"/>
              </w:rPr>
              <w:t>SF</w:t>
            </w:r>
          </w:p>
        </w:tc>
      </w:tr>
      <w:tr w:rsidR="00E75116" w:rsidRPr="002B053E" w14:paraId="21601E68" w14:textId="77777777" w:rsidTr="00E75116">
        <w:tc>
          <w:tcPr>
            <w:tcW w:w="4248" w:type="dxa"/>
            <w:shd w:val="clear" w:color="auto" w:fill="FFFFFF" w:themeFill="background1"/>
            <w:vAlign w:val="center"/>
          </w:tcPr>
          <w:p w14:paraId="4D70DE01" w14:textId="77777777" w:rsidR="00E75116" w:rsidRDefault="00E75116" w:rsidP="00E75116">
            <w:pPr>
              <w:rPr>
                <w:sz w:val="18"/>
                <w:szCs w:val="18"/>
              </w:rPr>
            </w:pPr>
            <w:r>
              <w:rPr>
                <w:sz w:val="18"/>
                <w:szCs w:val="18"/>
              </w:rPr>
              <w:t>8170 – Other Primary Structural Members</w:t>
            </w:r>
          </w:p>
        </w:tc>
        <w:tc>
          <w:tcPr>
            <w:tcW w:w="540" w:type="dxa"/>
            <w:shd w:val="clear" w:color="auto" w:fill="FFFFFF" w:themeFill="background1"/>
            <w:vAlign w:val="center"/>
          </w:tcPr>
          <w:p w14:paraId="7E01AD3E" w14:textId="77777777" w:rsidR="00E75116" w:rsidRDefault="00E75116" w:rsidP="00E75116">
            <w:pPr>
              <w:rPr>
                <w:sz w:val="18"/>
                <w:szCs w:val="18"/>
              </w:rPr>
            </w:pPr>
            <w:r>
              <w:rPr>
                <w:sz w:val="18"/>
                <w:szCs w:val="18"/>
              </w:rPr>
              <w:t>LF</w:t>
            </w:r>
          </w:p>
        </w:tc>
      </w:tr>
    </w:tbl>
    <w:p w14:paraId="7F7B516C" w14:textId="77777777" w:rsidR="00CF6F2B" w:rsidRDefault="00CF6F2B"/>
    <w:tbl>
      <w:tblPr>
        <w:tblStyle w:val="TableGrid"/>
        <w:tblpPr w:leftFromText="180" w:rightFromText="180" w:vertAnchor="text" w:horzAnchor="page" w:tblpX="1201" w:tblpY="93"/>
        <w:tblW w:w="8725" w:type="dxa"/>
        <w:tblLook w:val="04A0" w:firstRow="1" w:lastRow="0" w:firstColumn="1" w:lastColumn="0" w:noHBand="0" w:noVBand="1"/>
      </w:tblPr>
      <w:tblGrid>
        <w:gridCol w:w="1777"/>
        <w:gridCol w:w="1271"/>
        <w:gridCol w:w="2961"/>
        <w:gridCol w:w="1304"/>
        <w:gridCol w:w="1412"/>
      </w:tblGrid>
      <w:tr w:rsidR="006E62A7" w14:paraId="2E6A74C0" w14:textId="77777777" w:rsidTr="001A1715">
        <w:trPr>
          <w:trHeight w:val="288"/>
        </w:trPr>
        <w:tc>
          <w:tcPr>
            <w:tcW w:w="3825" w:type="dxa"/>
            <w:gridSpan w:val="2"/>
            <w:tcBorders>
              <w:right w:val="single" w:sz="4" w:space="0" w:color="auto"/>
            </w:tcBorders>
            <w:shd w:val="clear" w:color="auto" w:fill="BFBFBF" w:themeFill="background1" w:themeFillShade="BF"/>
            <w:vAlign w:val="center"/>
          </w:tcPr>
          <w:p w14:paraId="44C02B28" w14:textId="77777777" w:rsidR="006E62A7" w:rsidRDefault="006E62A7" w:rsidP="006E62A7">
            <w:pPr>
              <w:jc w:val="center"/>
              <w:rPr>
                <w:b/>
                <w:sz w:val="18"/>
                <w:szCs w:val="18"/>
              </w:rPr>
            </w:pPr>
            <w:ins w:id="943" w:author="Todd Demski, Brian Schmidt" w:date="2024-02-27T13:29:00Z">
              <w:r>
                <w:rPr>
                  <w:b/>
                  <w:sz w:val="18"/>
                  <w:szCs w:val="18"/>
                </w:rPr>
                <w:t xml:space="preserve">Prestressed </w:t>
              </w:r>
            </w:ins>
            <w:r>
              <w:rPr>
                <w:b/>
                <w:sz w:val="18"/>
                <w:szCs w:val="18"/>
              </w:rPr>
              <w:t>Concrete Cracks</w:t>
            </w:r>
          </w:p>
        </w:tc>
        <w:tc>
          <w:tcPr>
            <w:tcW w:w="4900"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B448336" w14:textId="77777777" w:rsidR="006E62A7" w:rsidRDefault="006E62A7" w:rsidP="006E62A7">
            <w:pPr>
              <w:jc w:val="center"/>
              <w:rPr>
                <w:b/>
                <w:sz w:val="18"/>
                <w:szCs w:val="18"/>
              </w:rPr>
            </w:pPr>
            <w:r>
              <w:rPr>
                <w:b/>
                <w:sz w:val="18"/>
                <w:szCs w:val="18"/>
              </w:rPr>
              <w:t>Concrete Scale/Abrasion/Wear</w:t>
            </w:r>
          </w:p>
        </w:tc>
      </w:tr>
      <w:tr w:rsidR="001A1715" w14:paraId="5417872C" w14:textId="17A84257" w:rsidTr="001A1715">
        <w:trPr>
          <w:trHeight w:val="288"/>
        </w:trPr>
        <w:tc>
          <w:tcPr>
            <w:tcW w:w="3825" w:type="dxa"/>
            <w:gridSpan w:val="2"/>
            <w:shd w:val="clear" w:color="auto" w:fill="FFFFFF" w:themeFill="background1"/>
            <w:vAlign w:val="center"/>
          </w:tcPr>
          <w:p w14:paraId="450DC430" w14:textId="77777777" w:rsidR="001A1715" w:rsidRPr="002D3CFE" w:rsidRDefault="001A1715" w:rsidP="006E62A7">
            <w:pPr>
              <w:jc w:val="center"/>
              <w:rPr>
                <w:sz w:val="18"/>
                <w:szCs w:val="18"/>
              </w:rPr>
            </w:pPr>
            <w:ins w:id="944" w:author="Todd Demski, Brian Schmidt" w:date="2024-02-27T13:29:00Z">
              <w:r w:rsidRPr="002D3CFE">
                <w:rPr>
                  <w:sz w:val="18"/>
                  <w:szCs w:val="18"/>
                </w:rPr>
                <w:t>Crack Widths</w:t>
              </w:r>
            </w:ins>
          </w:p>
        </w:tc>
        <w:tc>
          <w:tcPr>
            <w:tcW w:w="4900" w:type="dxa"/>
            <w:tcBorders>
              <w:top w:val="single" w:sz="4" w:space="0" w:color="auto"/>
              <w:left w:val="single" w:sz="4" w:space="0" w:color="auto"/>
              <w:bottom w:val="single" w:sz="4" w:space="0" w:color="auto"/>
            </w:tcBorders>
            <w:shd w:val="clear" w:color="auto" w:fill="595959" w:themeFill="text1" w:themeFillTint="A6"/>
            <w:vAlign w:val="center"/>
          </w:tcPr>
          <w:p w14:paraId="09E5E890" w14:textId="246ADC9C" w:rsidR="001A1715" w:rsidRPr="002D3CFE" w:rsidRDefault="00CF6F2B" w:rsidP="006E62A7">
            <w:pPr>
              <w:jc w:val="center"/>
              <w:rPr>
                <w:sz w:val="18"/>
                <w:szCs w:val="18"/>
                <w:highlight w:val="darkGray"/>
              </w:rPr>
            </w:pPr>
            <w:del w:id="945" w:author="Todd Demski, Brian Schmidt" w:date="2024-02-27T13:29:00Z">
              <w:r>
                <w:rPr>
                  <w:b/>
                  <w:sz w:val="18"/>
                  <w:szCs w:val="18"/>
                </w:rPr>
                <w:delText>Prestressed</w:delText>
              </w:r>
            </w:del>
          </w:p>
        </w:tc>
        <w:tc>
          <w:tcPr>
            <w:tcW w:w="2009" w:type="dxa"/>
            <w:tcBorders>
              <w:top w:val="single" w:sz="4" w:space="0" w:color="auto"/>
              <w:left w:val="single" w:sz="4" w:space="0" w:color="auto"/>
              <w:bottom w:val="single" w:sz="4" w:space="0" w:color="auto"/>
              <w:right w:val="single" w:sz="4" w:space="0" w:color="auto"/>
            </w:tcBorders>
            <w:shd w:val="clear" w:color="auto" w:fill="FFFFFF" w:themeFill="background1"/>
            <w:cellDel w:id="946" w:author="Todd Demski, Brian Schmidt" w:date="2024-02-27T13:29:00Z"/>
          </w:tcPr>
          <w:p w14:paraId="24C51ABC" w14:textId="77777777" w:rsidR="00CF6F2B" w:rsidRDefault="00CF6F2B" w:rsidP="00CF6F2B">
            <w:pPr>
              <w:rPr>
                <w:b/>
                <w:sz w:val="18"/>
                <w:szCs w:val="18"/>
              </w:rPr>
            </w:pPr>
          </w:p>
        </w:tc>
        <w:tc>
          <w:tcPr>
            <w:tcW w:w="2493" w:type="dxa"/>
            <w:tcBorders>
              <w:left w:val="single" w:sz="4" w:space="0" w:color="auto"/>
            </w:tcBorders>
            <w:shd w:val="clear" w:color="auto" w:fill="FFFFFF" w:themeFill="background1"/>
            <w:cellDel w:id="947" w:author="Todd Demski, Brian Schmidt" w:date="2024-02-27T13:29:00Z"/>
          </w:tcPr>
          <w:p w14:paraId="389F6076" w14:textId="77777777" w:rsidR="00CF6F2B" w:rsidRDefault="00CF6F2B" w:rsidP="00CF6F2B">
            <w:pPr>
              <w:rPr>
                <w:b/>
                <w:sz w:val="18"/>
                <w:szCs w:val="18"/>
              </w:rPr>
            </w:pPr>
          </w:p>
        </w:tc>
      </w:tr>
      <w:tr w:rsidR="001A1715" w14:paraId="0F7FF106" w14:textId="77777777" w:rsidTr="001A1715">
        <w:trPr>
          <w:trHeight w:val="288"/>
        </w:trPr>
        <w:tc>
          <w:tcPr>
            <w:tcW w:w="1777" w:type="dxa"/>
            <w:vAlign w:val="center"/>
          </w:tcPr>
          <w:p w14:paraId="25A978EE" w14:textId="51A91724" w:rsidR="001A1715" w:rsidRPr="002D3CFE" w:rsidRDefault="00CF6F2B" w:rsidP="006E62A7">
            <w:pPr>
              <w:jc w:val="center"/>
              <w:rPr>
                <w:sz w:val="18"/>
                <w:szCs w:val="18"/>
              </w:rPr>
            </w:pPr>
            <w:del w:id="948" w:author="Todd Demski, Brian Schmidt" w:date="2024-02-27T13:29:00Z">
              <w:r w:rsidRPr="003A6EFA">
                <w:rPr>
                  <w:sz w:val="18"/>
                  <w:szCs w:val="18"/>
                </w:rPr>
                <w:delText>Hairline</w:delText>
              </w:r>
            </w:del>
            <w:ins w:id="949" w:author="Todd Demski, Brian Schmidt" w:date="2024-02-27T13:29:00Z">
              <w:r w:rsidR="001A1715">
                <w:rPr>
                  <w:sz w:val="18"/>
                  <w:szCs w:val="18"/>
                </w:rPr>
                <w:t>Insignificant</w:t>
              </w:r>
            </w:ins>
          </w:p>
        </w:tc>
        <w:tc>
          <w:tcPr>
            <w:tcW w:w="2048" w:type="dxa"/>
            <w:vAlign w:val="center"/>
          </w:tcPr>
          <w:p w14:paraId="7191030C" w14:textId="77777777" w:rsidR="001A1715" w:rsidRPr="002D3CFE" w:rsidRDefault="001A1715" w:rsidP="006E62A7">
            <w:pPr>
              <w:jc w:val="center"/>
              <w:rPr>
                <w:sz w:val="18"/>
                <w:szCs w:val="18"/>
              </w:rPr>
            </w:pPr>
            <w:r w:rsidRPr="003A6EFA">
              <w:rPr>
                <w:sz w:val="18"/>
                <w:szCs w:val="18"/>
              </w:rPr>
              <w:t>&lt;.004”</w:t>
            </w:r>
          </w:p>
        </w:tc>
        <w:tc>
          <w:tcPr>
            <w:tcW w:w="1660" w:type="dxa"/>
            <w:tcBorders>
              <w:top w:val="single" w:sz="4" w:space="0" w:color="auto"/>
              <w:left w:val="single" w:sz="4" w:space="0" w:color="auto"/>
              <w:bottom w:val="single" w:sz="4" w:space="0" w:color="auto"/>
              <w:right w:val="single" w:sz="4" w:space="0" w:color="auto"/>
            </w:tcBorders>
            <w:vAlign w:val="center"/>
          </w:tcPr>
          <w:p w14:paraId="04233CA5" w14:textId="77777777" w:rsidR="001A1715" w:rsidRPr="002D3CFE" w:rsidRDefault="001A1715" w:rsidP="006E62A7">
            <w:pPr>
              <w:jc w:val="center"/>
              <w:rPr>
                <w:sz w:val="18"/>
                <w:szCs w:val="18"/>
              </w:rPr>
            </w:pPr>
            <w:r w:rsidRPr="002D3CFE">
              <w:rPr>
                <w:sz w:val="18"/>
                <w:szCs w:val="18"/>
              </w:rPr>
              <w:t>Light Scale</w:t>
            </w:r>
          </w:p>
        </w:tc>
        <w:tc>
          <w:tcPr>
            <w:tcW w:w="3240" w:type="dxa"/>
            <w:gridSpan w:val="2"/>
            <w:tcBorders>
              <w:left w:val="single" w:sz="4" w:space="0" w:color="auto"/>
            </w:tcBorders>
            <w:vAlign w:val="center"/>
          </w:tcPr>
          <w:p w14:paraId="56DA4B19" w14:textId="5EE9AA66" w:rsidR="001A1715" w:rsidRPr="002D3CFE" w:rsidRDefault="00CF6F2B" w:rsidP="006E62A7">
            <w:pPr>
              <w:jc w:val="center"/>
              <w:rPr>
                <w:sz w:val="18"/>
                <w:szCs w:val="18"/>
              </w:rPr>
            </w:pPr>
            <w:del w:id="950" w:author="Todd Demski, Brian Schmidt" w:date="2024-02-27T13:29:00Z">
              <w:r w:rsidRPr="003A6EFA">
                <w:rPr>
                  <w:sz w:val="18"/>
                  <w:szCs w:val="18"/>
                </w:rPr>
                <w:delText>¼” Deep</w:delText>
              </w:r>
            </w:del>
            <w:ins w:id="951" w:author="Todd Demski, Brian Schmidt" w:date="2024-02-27T13:29:00Z">
              <w:r w:rsidR="001A1715">
                <w:rPr>
                  <w:sz w:val="18"/>
                  <w:szCs w:val="18"/>
                </w:rPr>
                <w:t>A</w:t>
              </w:r>
              <w:r w:rsidR="001A1715" w:rsidRPr="002D3CFE">
                <w:rPr>
                  <w:sz w:val="18"/>
                  <w:szCs w:val="18"/>
                </w:rPr>
                <w:t>ggregate</w:t>
              </w:r>
              <w:r w:rsidR="001A1715">
                <w:rPr>
                  <w:sz w:val="18"/>
                  <w:szCs w:val="18"/>
                </w:rPr>
                <w:t xml:space="preserve"> Visible</w:t>
              </w:r>
            </w:ins>
          </w:p>
        </w:tc>
      </w:tr>
      <w:tr w:rsidR="001A1715" w14:paraId="0E94E0E1" w14:textId="77777777" w:rsidTr="001A1715">
        <w:trPr>
          <w:trHeight w:val="288"/>
        </w:trPr>
        <w:tc>
          <w:tcPr>
            <w:tcW w:w="1777" w:type="dxa"/>
            <w:vAlign w:val="center"/>
          </w:tcPr>
          <w:p w14:paraId="3A4E3F15" w14:textId="453B0197" w:rsidR="001A1715" w:rsidRPr="002D3CFE" w:rsidRDefault="001A1715" w:rsidP="006E62A7">
            <w:pPr>
              <w:jc w:val="center"/>
              <w:rPr>
                <w:sz w:val="18"/>
                <w:szCs w:val="18"/>
              </w:rPr>
            </w:pPr>
            <w:moveToRangeStart w:id="952" w:author="Todd Demski, Brian Schmidt" w:date="2024-02-27T13:29:00Z" w:name="move159932986"/>
            <w:moveTo w:id="953" w:author="Todd Demski, Brian Schmidt" w:date="2024-02-27T13:29:00Z">
              <w:r>
                <w:rPr>
                  <w:sz w:val="18"/>
                  <w:szCs w:val="18"/>
                </w:rPr>
                <w:t>Moderate</w:t>
              </w:r>
            </w:moveTo>
            <w:moveToRangeEnd w:id="952"/>
            <w:del w:id="954" w:author="Todd Demski, Brian Schmidt" w:date="2024-02-27T13:29:00Z">
              <w:r w:rsidR="00CF6F2B" w:rsidRPr="003A6EFA">
                <w:rPr>
                  <w:sz w:val="18"/>
                  <w:szCs w:val="18"/>
                </w:rPr>
                <w:delText>Narrow</w:delText>
              </w:r>
            </w:del>
          </w:p>
        </w:tc>
        <w:tc>
          <w:tcPr>
            <w:tcW w:w="2048" w:type="dxa"/>
            <w:vAlign w:val="center"/>
          </w:tcPr>
          <w:p w14:paraId="66D6E28A" w14:textId="77777777" w:rsidR="001A1715" w:rsidRPr="002D3CFE" w:rsidRDefault="001A1715" w:rsidP="006E62A7">
            <w:pPr>
              <w:jc w:val="center"/>
              <w:rPr>
                <w:sz w:val="18"/>
                <w:szCs w:val="18"/>
              </w:rPr>
            </w:pPr>
            <w:r w:rsidRPr="003A6EFA">
              <w:rPr>
                <w:sz w:val="18"/>
                <w:szCs w:val="18"/>
              </w:rPr>
              <w:t>.004” to .009”</w:t>
            </w:r>
          </w:p>
        </w:tc>
        <w:tc>
          <w:tcPr>
            <w:tcW w:w="1660" w:type="dxa"/>
            <w:tcBorders>
              <w:top w:val="single" w:sz="4" w:space="0" w:color="auto"/>
              <w:left w:val="single" w:sz="4" w:space="0" w:color="auto"/>
              <w:bottom w:val="single" w:sz="4" w:space="0" w:color="auto"/>
              <w:right w:val="single" w:sz="4" w:space="0" w:color="auto"/>
            </w:tcBorders>
            <w:vAlign w:val="center"/>
          </w:tcPr>
          <w:p w14:paraId="0581B827" w14:textId="03B8E556" w:rsidR="001A1715" w:rsidRPr="002D3CFE" w:rsidRDefault="00CF6F2B" w:rsidP="006E62A7">
            <w:pPr>
              <w:jc w:val="center"/>
              <w:rPr>
                <w:sz w:val="18"/>
                <w:szCs w:val="18"/>
              </w:rPr>
            </w:pPr>
            <w:del w:id="955" w:author="Todd Demski, Brian Schmidt" w:date="2024-02-27T13:29:00Z">
              <w:r w:rsidRPr="003A6EFA">
                <w:rPr>
                  <w:sz w:val="18"/>
                  <w:szCs w:val="18"/>
                </w:rPr>
                <w:delText>Medium</w:delText>
              </w:r>
            </w:del>
            <w:ins w:id="956" w:author="Todd Demski, Brian Schmidt" w:date="2024-02-27T13:29:00Z">
              <w:r w:rsidR="001A1715">
                <w:rPr>
                  <w:sz w:val="18"/>
                  <w:szCs w:val="18"/>
                </w:rPr>
                <w:t>Moderate</w:t>
              </w:r>
            </w:ins>
            <w:r w:rsidR="001A1715" w:rsidRPr="002D3CFE">
              <w:rPr>
                <w:sz w:val="18"/>
                <w:szCs w:val="18"/>
              </w:rPr>
              <w:t xml:space="preserve"> Scale</w:t>
            </w:r>
          </w:p>
        </w:tc>
        <w:tc>
          <w:tcPr>
            <w:tcW w:w="3240" w:type="dxa"/>
            <w:gridSpan w:val="2"/>
            <w:tcBorders>
              <w:left w:val="single" w:sz="4" w:space="0" w:color="auto"/>
            </w:tcBorders>
            <w:vAlign w:val="center"/>
          </w:tcPr>
          <w:p w14:paraId="5C82521C" w14:textId="6742C1CC" w:rsidR="001A1715" w:rsidRPr="002D3CFE" w:rsidRDefault="00CF6F2B" w:rsidP="006E62A7">
            <w:pPr>
              <w:jc w:val="center"/>
              <w:rPr>
                <w:sz w:val="18"/>
                <w:szCs w:val="18"/>
              </w:rPr>
            </w:pPr>
            <w:del w:id="957" w:author="Todd Demski, Brian Schmidt" w:date="2024-02-27T13:29:00Z">
              <w:r w:rsidRPr="003A6EFA">
                <w:rPr>
                  <w:sz w:val="18"/>
                  <w:szCs w:val="18"/>
                </w:rPr>
                <w:delText>¼” to ½” Deep</w:delText>
              </w:r>
            </w:del>
            <w:ins w:id="958" w:author="Todd Demski, Brian Schmidt" w:date="2024-02-27T13:29:00Z">
              <w:r w:rsidR="001A1715">
                <w:rPr>
                  <w:sz w:val="18"/>
                  <w:szCs w:val="18"/>
                </w:rPr>
                <w:t>Aggregate exposed but secure</w:t>
              </w:r>
            </w:ins>
          </w:p>
        </w:tc>
      </w:tr>
    </w:tbl>
    <w:tbl>
      <w:tblPr>
        <w:tblStyle w:val="TableGrid"/>
        <w:tblpPr w:leftFromText="180" w:rightFromText="180" w:vertAnchor="text" w:horzAnchor="margin" w:tblpXSpec="center" w:tblpY="-42"/>
        <w:tblW w:w="8622" w:type="dxa"/>
        <w:tblLook w:val="04A0" w:firstRow="1" w:lastRow="0" w:firstColumn="1" w:lastColumn="0" w:noHBand="0" w:noVBand="1"/>
      </w:tblPr>
      <w:tblGrid>
        <w:gridCol w:w="1872"/>
        <w:gridCol w:w="2248"/>
        <w:gridCol w:w="2009"/>
        <w:gridCol w:w="2493"/>
      </w:tblGrid>
      <w:tr w:rsidR="00CF6F2B" w:rsidRPr="003A6EFA" w14:paraId="205B54BE" w14:textId="77777777" w:rsidTr="00CF6F2B">
        <w:trPr>
          <w:trHeight w:val="288"/>
          <w:del w:id="959" w:author="Todd Demski, Brian Schmidt" w:date="2024-02-27T13:29:00Z"/>
        </w:trPr>
        <w:tc>
          <w:tcPr>
            <w:tcW w:w="1872" w:type="dxa"/>
            <w:vAlign w:val="center"/>
          </w:tcPr>
          <w:p w14:paraId="071199BC" w14:textId="77777777" w:rsidR="00CF6F2B" w:rsidRPr="003A6EFA" w:rsidRDefault="00CF6F2B" w:rsidP="006B6269">
            <w:pPr>
              <w:jc w:val="center"/>
              <w:rPr>
                <w:del w:id="960" w:author="Todd Demski, Brian Schmidt" w:date="2024-02-27T13:29:00Z"/>
                <w:sz w:val="18"/>
                <w:szCs w:val="18"/>
              </w:rPr>
            </w:pPr>
            <w:del w:id="961" w:author="Todd Demski, Brian Schmidt" w:date="2024-02-27T13:29:00Z">
              <w:r w:rsidRPr="003A6EFA">
                <w:rPr>
                  <w:sz w:val="18"/>
                  <w:szCs w:val="18"/>
                </w:rPr>
                <w:delText>Medium</w:delText>
              </w:r>
            </w:del>
          </w:p>
        </w:tc>
        <w:tc>
          <w:tcPr>
            <w:tcW w:w="2248" w:type="dxa"/>
            <w:tcBorders>
              <w:right w:val="single" w:sz="4" w:space="0" w:color="auto"/>
            </w:tcBorders>
            <w:vAlign w:val="center"/>
          </w:tcPr>
          <w:p w14:paraId="494386FB" w14:textId="77777777" w:rsidR="00CF6F2B" w:rsidRPr="003A6EFA" w:rsidRDefault="00CF6F2B" w:rsidP="006B6269">
            <w:pPr>
              <w:jc w:val="center"/>
              <w:rPr>
                <w:del w:id="962" w:author="Todd Demski, Brian Schmidt" w:date="2024-02-27T13:29:00Z"/>
                <w:sz w:val="18"/>
                <w:szCs w:val="18"/>
              </w:rPr>
            </w:pPr>
            <w:del w:id="963" w:author="Todd Demski, Brian Schmidt" w:date="2024-02-27T13:29:00Z">
              <w:r w:rsidRPr="003A6EFA">
                <w:rPr>
                  <w:sz w:val="18"/>
                  <w:szCs w:val="18"/>
                </w:rPr>
                <w:delText>.01” to .03”</w:delText>
              </w:r>
            </w:del>
          </w:p>
        </w:tc>
        <w:tc>
          <w:tcPr>
            <w:tcW w:w="2009" w:type="dxa"/>
            <w:tcBorders>
              <w:top w:val="single" w:sz="4" w:space="0" w:color="auto"/>
              <w:left w:val="single" w:sz="4" w:space="0" w:color="auto"/>
              <w:bottom w:val="single" w:sz="4" w:space="0" w:color="auto"/>
              <w:right w:val="single" w:sz="4" w:space="0" w:color="auto"/>
            </w:tcBorders>
            <w:vAlign w:val="center"/>
          </w:tcPr>
          <w:p w14:paraId="3E9E222D" w14:textId="77777777" w:rsidR="00CF6F2B" w:rsidRPr="003A6EFA" w:rsidRDefault="00CF6F2B" w:rsidP="006B6269">
            <w:pPr>
              <w:jc w:val="center"/>
              <w:rPr>
                <w:del w:id="964" w:author="Todd Demski, Brian Schmidt" w:date="2024-02-27T13:29:00Z"/>
                <w:sz w:val="18"/>
                <w:szCs w:val="18"/>
              </w:rPr>
            </w:pPr>
            <w:del w:id="965" w:author="Todd Demski, Brian Schmidt" w:date="2024-02-27T13:29:00Z">
              <w:r w:rsidRPr="003A6EFA">
                <w:rPr>
                  <w:sz w:val="18"/>
                  <w:szCs w:val="18"/>
                </w:rPr>
                <w:delText>Heavy Scale</w:delText>
              </w:r>
            </w:del>
          </w:p>
        </w:tc>
        <w:tc>
          <w:tcPr>
            <w:tcW w:w="2493" w:type="dxa"/>
            <w:tcBorders>
              <w:left w:val="single" w:sz="4" w:space="0" w:color="auto"/>
            </w:tcBorders>
            <w:vAlign w:val="center"/>
          </w:tcPr>
          <w:p w14:paraId="5391EDC4" w14:textId="77777777" w:rsidR="00CF6F2B" w:rsidRPr="003A6EFA" w:rsidRDefault="00CF6F2B" w:rsidP="006B6269">
            <w:pPr>
              <w:jc w:val="center"/>
              <w:rPr>
                <w:del w:id="966" w:author="Todd Demski, Brian Schmidt" w:date="2024-02-27T13:29:00Z"/>
                <w:sz w:val="18"/>
                <w:szCs w:val="18"/>
              </w:rPr>
            </w:pPr>
            <w:del w:id="967" w:author="Todd Demski, Brian Schmidt" w:date="2024-02-27T13:29:00Z">
              <w:r w:rsidRPr="003A6EFA">
                <w:rPr>
                  <w:sz w:val="18"/>
                  <w:szCs w:val="18"/>
                </w:rPr>
                <w:delText>½” to 1” Deep</w:delText>
              </w:r>
            </w:del>
          </w:p>
        </w:tc>
      </w:tr>
    </w:tbl>
    <w:tbl>
      <w:tblPr>
        <w:tblStyle w:val="TableGrid"/>
        <w:tblpPr w:leftFromText="180" w:rightFromText="180" w:vertAnchor="text" w:horzAnchor="page" w:tblpX="1201" w:tblpY="93"/>
        <w:tblW w:w="8725" w:type="dxa"/>
        <w:tblLook w:val="04A0" w:firstRow="1" w:lastRow="0" w:firstColumn="1" w:lastColumn="0" w:noHBand="0" w:noVBand="1"/>
      </w:tblPr>
      <w:tblGrid>
        <w:gridCol w:w="1777"/>
        <w:gridCol w:w="2048"/>
        <w:gridCol w:w="1660"/>
        <w:gridCol w:w="3240"/>
      </w:tblGrid>
      <w:tr w:rsidR="001A1715" w14:paraId="732D8986" w14:textId="77777777" w:rsidTr="001A1715">
        <w:trPr>
          <w:trHeight w:val="288"/>
        </w:trPr>
        <w:tc>
          <w:tcPr>
            <w:tcW w:w="1777" w:type="dxa"/>
            <w:vAlign w:val="center"/>
          </w:tcPr>
          <w:p w14:paraId="0083D003" w14:textId="77777777" w:rsidR="001A1715" w:rsidRPr="002D3CFE" w:rsidRDefault="001A1715" w:rsidP="006E62A7">
            <w:pPr>
              <w:jc w:val="center"/>
              <w:rPr>
                <w:sz w:val="18"/>
                <w:szCs w:val="18"/>
              </w:rPr>
            </w:pPr>
            <w:r>
              <w:rPr>
                <w:sz w:val="18"/>
                <w:szCs w:val="18"/>
              </w:rPr>
              <w:t>Wide</w:t>
            </w:r>
          </w:p>
        </w:tc>
        <w:tc>
          <w:tcPr>
            <w:tcW w:w="2048" w:type="dxa"/>
            <w:vAlign w:val="center"/>
          </w:tcPr>
          <w:p w14:paraId="5BCFC660" w14:textId="6ACEBD03" w:rsidR="001A1715" w:rsidRPr="002D3CFE" w:rsidRDefault="001A1715" w:rsidP="006E62A7">
            <w:pPr>
              <w:jc w:val="center"/>
              <w:rPr>
                <w:sz w:val="18"/>
                <w:szCs w:val="18"/>
              </w:rPr>
            </w:pPr>
            <w:r>
              <w:rPr>
                <w:sz w:val="18"/>
                <w:szCs w:val="18"/>
              </w:rPr>
              <w:t>&gt;</w:t>
            </w:r>
            <w:r w:rsidRPr="003A6EFA">
              <w:rPr>
                <w:sz w:val="18"/>
                <w:szCs w:val="18"/>
              </w:rPr>
              <w:t>.</w:t>
            </w:r>
            <w:del w:id="968" w:author="Todd Demski, Brian Schmidt" w:date="2024-02-27T13:29:00Z">
              <w:r w:rsidR="00CF6F2B" w:rsidRPr="003A6EFA">
                <w:rPr>
                  <w:sz w:val="18"/>
                  <w:szCs w:val="18"/>
                </w:rPr>
                <w:delText>03</w:delText>
              </w:r>
            </w:del>
            <w:ins w:id="969" w:author="Todd Demski, Brian Schmidt" w:date="2024-02-27T13:29:00Z">
              <w:r w:rsidRPr="003A6EFA">
                <w:rPr>
                  <w:sz w:val="18"/>
                  <w:szCs w:val="18"/>
                </w:rPr>
                <w:t>0</w:t>
              </w:r>
              <w:r>
                <w:rPr>
                  <w:sz w:val="18"/>
                  <w:szCs w:val="18"/>
                </w:rPr>
                <w:t>09</w:t>
              </w:r>
            </w:ins>
            <w:r w:rsidRPr="003A6EFA">
              <w:rPr>
                <w:sz w:val="18"/>
                <w:szCs w:val="18"/>
              </w:rPr>
              <w:t>”</w:t>
            </w:r>
          </w:p>
        </w:tc>
        <w:tc>
          <w:tcPr>
            <w:tcW w:w="1660" w:type="dxa"/>
            <w:tcBorders>
              <w:top w:val="single" w:sz="4" w:space="0" w:color="auto"/>
              <w:left w:val="single" w:sz="4" w:space="0" w:color="auto"/>
              <w:bottom w:val="single" w:sz="4" w:space="0" w:color="auto"/>
              <w:right w:val="single" w:sz="4" w:space="0" w:color="auto"/>
            </w:tcBorders>
            <w:vAlign w:val="center"/>
          </w:tcPr>
          <w:p w14:paraId="66FDFB6D" w14:textId="1835FA94" w:rsidR="001A1715" w:rsidRPr="002D3CFE" w:rsidRDefault="00CF6F2B" w:rsidP="006E62A7">
            <w:pPr>
              <w:jc w:val="center"/>
              <w:rPr>
                <w:sz w:val="18"/>
                <w:szCs w:val="18"/>
              </w:rPr>
            </w:pPr>
            <w:del w:id="970" w:author="Todd Demski, Brian Schmidt" w:date="2024-02-27T13:29:00Z">
              <w:r w:rsidRPr="003A6EFA">
                <w:rPr>
                  <w:sz w:val="18"/>
                  <w:szCs w:val="18"/>
                </w:rPr>
                <w:delText>Severe</w:delText>
              </w:r>
            </w:del>
            <w:ins w:id="971" w:author="Todd Demski, Brian Schmidt" w:date="2024-02-27T13:29:00Z">
              <w:r w:rsidR="001A1715">
                <w:rPr>
                  <w:sz w:val="18"/>
                  <w:szCs w:val="18"/>
                </w:rPr>
                <w:t>Heavy</w:t>
              </w:r>
            </w:ins>
            <w:r w:rsidR="001A1715" w:rsidRPr="002D3CFE">
              <w:rPr>
                <w:sz w:val="18"/>
                <w:szCs w:val="18"/>
              </w:rPr>
              <w:t xml:space="preserve"> Scale</w:t>
            </w:r>
          </w:p>
        </w:tc>
        <w:tc>
          <w:tcPr>
            <w:tcW w:w="3240" w:type="dxa"/>
            <w:tcBorders>
              <w:left w:val="single" w:sz="4" w:space="0" w:color="auto"/>
              <w:bottom w:val="single" w:sz="4" w:space="0" w:color="auto"/>
            </w:tcBorders>
            <w:vAlign w:val="center"/>
          </w:tcPr>
          <w:p w14:paraId="38A37E35" w14:textId="77777777" w:rsidR="001A1715" w:rsidRPr="002D3CFE" w:rsidRDefault="001A1715" w:rsidP="006E62A7">
            <w:pPr>
              <w:jc w:val="center"/>
              <w:rPr>
                <w:sz w:val="18"/>
                <w:szCs w:val="18"/>
              </w:rPr>
            </w:pPr>
            <w:r w:rsidRPr="002D3CFE">
              <w:rPr>
                <w:sz w:val="18"/>
                <w:szCs w:val="18"/>
              </w:rPr>
              <w:t>Loss of aggregate</w:t>
            </w:r>
          </w:p>
        </w:tc>
      </w:tr>
    </w:tbl>
    <w:p w14:paraId="28F5B6E6" w14:textId="77777777" w:rsidR="00CF6F2B" w:rsidRDefault="00CF6F2B"/>
    <w:p w14:paraId="75766174" w14:textId="77777777" w:rsidR="00CF6F2B" w:rsidRDefault="00CF6F2B"/>
    <w:p w14:paraId="59859F6B" w14:textId="77777777" w:rsidR="00CF6F2B" w:rsidRDefault="00CF6F2B"/>
    <w:p w14:paraId="7641A482" w14:textId="77777777" w:rsidR="00CF6F2B" w:rsidRDefault="00CF6F2B"/>
    <w:p w14:paraId="4F510ADC" w14:textId="77777777" w:rsidR="00992DC7" w:rsidRDefault="00992DC7">
      <w:pPr>
        <w:rPr>
          <w:sz w:val="18"/>
          <w:szCs w:val="18"/>
        </w:rPr>
      </w:pPr>
    </w:p>
    <w:p w14:paraId="59732D6C" w14:textId="77777777" w:rsidR="006E62A7" w:rsidRDefault="006E62A7">
      <w:pPr>
        <w:rPr>
          <w:ins w:id="972" w:author="Todd Demski, Brian Schmidt" w:date="2024-02-27T13:29:00Z"/>
          <w:sz w:val="18"/>
          <w:szCs w:val="18"/>
        </w:rPr>
      </w:pPr>
    </w:p>
    <w:p w14:paraId="011A6793" w14:textId="77777777" w:rsidR="006E62A7" w:rsidRDefault="006E62A7">
      <w:pPr>
        <w:rPr>
          <w:ins w:id="973" w:author="Todd Demski, Brian Schmidt" w:date="2024-02-27T13:29:00Z"/>
          <w:sz w:val="18"/>
          <w:szCs w:val="18"/>
        </w:rPr>
      </w:pPr>
    </w:p>
    <w:p w14:paraId="572E64A7" w14:textId="77777777" w:rsidR="00F6082A" w:rsidRDefault="00F6082A">
      <w:pPr>
        <w:rPr>
          <w:ins w:id="974" w:author="Todd Demski, Brian Schmidt" w:date="2024-02-27T13:29:00Z"/>
        </w:rPr>
        <w:sectPr w:rsidR="00F6082A" w:rsidSect="002D57C8">
          <w:headerReference w:type="default" r:id="rId93"/>
          <w:footerReference w:type="even" r:id="rId94"/>
          <w:type w:val="continuous"/>
          <w:pgSz w:w="12240" w:h="7920" w:orient="landscape"/>
          <w:pgMar w:top="442" w:right="360" w:bottom="288" w:left="360" w:header="144" w:footer="144" w:gutter="0"/>
          <w:cols w:space="720"/>
          <w:docGrid w:linePitch="360"/>
        </w:sectPr>
      </w:pPr>
    </w:p>
    <w:p w14:paraId="65C23823" w14:textId="4DB67EF6" w:rsidR="00A5344D" w:rsidRDefault="00A5344D" w:rsidP="00A5344D">
      <w:pPr>
        <w:rPr>
          <w:ins w:id="975" w:author="Todd Demski, Brian Schmidt" w:date="2024-02-27T13:29:00Z"/>
          <w:b/>
          <w:sz w:val="18"/>
          <w:szCs w:val="18"/>
        </w:rPr>
      </w:pPr>
      <w:ins w:id="976" w:author="Todd Demski, Brian Schmidt" w:date="2024-02-27T13:29:00Z">
        <w:r w:rsidRPr="00204935">
          <w:rPr>
            <w:b/>
            <w:sz w:val="18"/>
            <w:szCs w:val="18"/>
          </w:rPr>
          <w:t>Narrative:</w:t>
        </w:r>
      </w:ins>
    </w:p>
    <w:p w14:paraId="00FCFDFB" w14:textId="77777777" w:rsidR="006E62A7" w:rsidRDefault="006E62A7" w:rsidP="006E62A7">
      <w:pPr>
        <w:rPr>
          <w:sz w:val="18"/>
          <w:szCs w:val="18"/>
        </w:rPr>
      </w:pPr>
      <w:r>
        <w:rPr>
          <w:sz w:val="18"/>
          <w:szCs w:val="18"/>
        </w:rPr>
        <w:t>**</w:t>
      </w:r>
      <w:r w:rsidRPr="00A00788">
        <w:rPr>
          <w:sz w:val="18"/>
          <w:szCs w:val="18"/>
        </w:rPr>
        <w:t xml:space="preserve">The inspector should use judgment when utilizing condition state defect definitions; considering concrete crack type, location, and orientation. Where required, an </w:t>
      </w:r>
      <w:r w:rsidRPr="00CF6F2B">
        <w:rPr>
          <w:bCs/>
          <w:sz w:val="18"/>
          <w:szCs w:val="18"/>
        </w:rPr>
        <w:t>In-Depth</w:t>
      </w:r>
      <w:r w:rsidRPr="00A00788">
        <w:rPr>
          <w:sz w:val="18"/>
          <w:szCs w:val="18"/>
        </w:rPr>
        <w:t xml:space="preserve"> inspection may need to be scheduled so that proper equipment, cleaning, access, traffic control, etc… can be mobilized to assess and properly document any defect’s condition state.</w:t>
      </w:r>
    </w:p>
    <w:p w14:paraId="69DAB530" w14:textId="77777777" w:rsidR="00F6082A" w:rsidRDefault="00F6082A">
      <w:pPr>
        <w:rPr>
          <w:del w:id="977" w:author="Todd Demski, Brian Schmidt" w:date="2024-02-27T13:29:00Z"/>
        </w:rPr>
        <w:sectPr w:rsidR="00F6082A" w:rsidSect="002D57C8">
          <w:headerReference w:type="default" r:id="rId95"/>
          <w:footerReference w:type="even" r:id="rId96"/>
          <w:type w:val="continuous"/>
          <w:pgSz w:w="12240" w:h="7920" w:orient="landscape"/>
          <w:pgMar w:top="442" w:right="360" w:bottom="288" w:left="360" w:header="144" w:footer="144" w:gutter="0"/>
          <w:cols w:space="720"/>
          <w:docGrid w:linePitch="360"/>
        </w:sectPr>
      </w:pPr>
    </w:p>
    <w:p w14:paraId="3B226D51" w14:textId="77777777" w:rsidR="00600574" w:rsidRDefault="00E75116" w:rsidP="00600574">
      <w:pPr>
        <w:spacing w:after="120"/>
        <w:rPr>
          <w:moveFrom w:id="978" w:author="Todd Demski, Brian Schmidt" w:date="2024-02-27T13:29:00Z"/>
          <w:b/>
          <w:sz w:val="18"/>
          <w:szCs w:val="18"/>
        </w:rPr>
      </w:pPr>
      <w:del w:id="979" w:author="Todd Demski, Brian Schmidt" w:date="2024-02-27T13:29:00Z">
        <w:r>
          <w:br w:type="page"/>
        </w:r>
      </w:del>
      <w:moveFromRangeStart w:id="980" w:author="Todd Demski, Brian Schmidt" w:date="2024-02-27T13:29:00Z" w:name="move159932982"/>
    </w:p>
    <w:p w14:paraId="53CF2529" w14:textId="77777777" w:rsidR="00A5344D" w:rsidRPr="00204935" w:rsidRDefault="005E0E39" w:rsidP="00A5344D">
      <w:pPr>
        <w:rPr>
          <w:del w:id="981" w:author="Todd Demski, Brian Schmidt" w:date="2024-02-27T13:29:00Z"/>
          <w:b/>
          <w:sz w:val="18"/>
          <w:szCs w:val="18"/>
        </w:rPr>
      </w:pPr>
      <w:moveFrom w:id="982" w:author="Todd Demski, Brian Schmidt" w:date="2024-02-27T13:29:00Z">
        <w:r w:rsidRPr="00204935">
          <w:rPr>
            <w:b/>
            <w:sz w:val="18"/>
            <w:szCs w:val="18"/>
          </w:rPr>
          <w:t>Narrative:</w:t>
        </w:r>
      </w:moveFrom>
      <w:moveFromRangeEnd w:id="980"/>
    </w:p>
    <w:p w14:paraId="66F09711" w14:textId="32C8937E" w:rsidR="00067E4F" w:rsidRDefault="00CC7986" w:rsidP="00EA5B0B">
      <w:pPr>
        <w:pStyle w:val="ListParagraph"/>
        <w:numPr>
          <w:ilvl w:val="0"/>
          <w:numId w:val="23"/>
        </w:numPr>
        <w:spacing w:before="120" w:after="120" w:line="240" w:lineRule="auto"/>
        <w:rPr>
          <w:sz w:val="18"/>
          <w:szCs w:val="18"/>
        </w:rPr>
      </w:pPr>
      <w:r w:rsidRPr="00D567D4">
        <w:rPr>
          <w:b/>
          <w:sz w:val="18"/>
          <w:szCs w:val="18"/>
        </w:rPr>
        <w:t xml:space="preserve">Element </w:t>
      </w:r>
      <w:r w:rsidRPr="00616EA2">
        <w:rPr>
          <w:b/>
          <w:sz w:val="18"/>
          <w:szCs w:val="18"/>
        </w:rPr>
        <w:t xml:space="preserve">320 </w:t>
      </w:r>
      <w:r w:rsidR="00616EA2" w:rsidRPr="00616EA2">
        <w:rPr>
          <w:b/>
          <w:sz w:val="18"/>
          <w:szCs w:val="18"/>
        </w:rPr>
        <w:t>&amp; 321</w:t>
      </w:r>
      <w:r w:rsidR="00616EA2">
        <w:rPr>
          <w:sz w:val="18"/>
          <w:szCs w:val="18"/>
        </w:rPr>
        <w:t xml:space="preserve"> </w:t>
      </w:r>
      <w:r>
        <w:rPr>
          <w:sz w:val="18"/>
          <w:szCs w:val="18"/>
        </w:rPr>
        <w:t xml:space="preserve">- </w:t>
      </w:r>
      <w:r w:rsidR="00067E4F" w:rsidRPr="001D4590">
        <w:rPr>
          <w:sz w:val="18"/>
          <w:szCs w:val="18"/>
        </w:rPr>
        <w:t xml:space="preserve">Both Elements 320 and 321 are for structural approach slabs only.  Non-structural approach slabs will be coded </w:t>
      </w:r>
      <w:r w:rsidR="00067E4F">
        <w:rPr>
          <w:sz w:val="18"/>
          <w:szCs w:val="18"/>
        </w:rPr>
        <w:t xml:space="preserve">under the applicable Assessment. </w:t>
      </w:r>
      <w:r w:rsidR="00067E4F" w:rsidRPr="003736DA">
        <w:rPr>
          <w:sz w:val="18"/>
          <w:szCs w:val="18"/>
        </w:rPr>
        <w:t xml:space="preserve">Structural approach slabs will have one end resting on the abutment paving notch, and the other end resting on a grade beam.  </w:t>
      </w:r>
    </w:p>
    <w:p w14:paraId="36E046C9" w14:textId="77777777" w:rsidR="0075096F" w:rsidRPr="00031D66" w:rsidRDefault="0075096F" w:rsidP="00EA5B0B">
      <w:pPr>
        <w:pStyle w:val="ListParagraph"/>
        <w:numPr>
          <w:ilvl w:val="0"/>
          <w:numId w:val="23"/>
        </w:numPr>
        <w:spacing w:before="120" w:after="120" w:line="240" w:lineRule="auto"/>
        <w:rPr>
          <w:sz w:val="18"/>
          <w:szCs w:val="18"/>
        </w:rPr>
      </w:pPr>
      <w:r w:rsidRPr="00D173F5">
        <w:rPr>
          <w:b/>
          <w:sz w:val="18"/>
          <w:szCs w:val="18"/>
        </w:rPr>
        <w:t>Element 8000</w:t>
      </w:r>
      <w:r>
        <w:rPr>
          <w:sz w:val="18"/>
          <w:szCs w:val="18"/>
        </w:rPr>
        <w:t xml:space="preserve"> - </w:t>
      </w:r>
      <w:r w:rsidRPr="004F1191">
        <w:rPr>
          <w:sz w:val="18"/>
          <w:szCs w:val="18"/>
        </w:rPr>
        <w:t xml:space="preserve">All prestressed concrete decks will be evaluated from the sides and underside of the deck.  The top of the deck will be evaluated with the respective wearing surface.  Prestressed concrete decks without a wearing surface will have the top of the deck evaluated under Element 8000 – Wearing Surface (Bare).  </w:t>
      </w:r>
    </w:p>
    <w:p w14:paraId="55085E2A" w14:textId="77777777" w:rsidR="0075096F" w:rsidRPr="0075096F" w:rsidRDefault="0075096F" w:rsidP="00EA5B0B">
      <w:pPr>
        <w:pStyle w:val="ListParagraph"/>
        <w:numPr>
          <w:ilvl w:val="0"/>
          <w:numId w:val="23"/>
        </w:numPr>
        <w:spacing w:before="120" w:after="120" w:line="240" w:lineRule="auto"/>
        <w:rPr>
          <w:sz w:val="18"/>
          <w:szCs w:val="18"/>
        </w:rPr>
      </w:pPr>
      <w:r w:rsidRPr="00D567D4">
        <w:rPr>
          <w:b/>
          <w:sz w:val="18"/>
          <w:szCs w:val="18"/>
        </w:rPr>
        <w:t>Element 8039</w:t>
      </w:r>
      <w:r w:rsidR="002722FB">
        <w:rPr>
          <w:sz w:val="18"/>
          <w:szCs w:val="18"/>
        </w:rPr>
        <w:t xml:space="preserve"> -</w:t>
      </w:r>
      <w:r w:rsidRPr="004F1191">
        <w:rPr>
          <w:sz w:val="18"/>
          <w:szCs w:val="18"/>
        </w:rPr>
        <w:t xml:space="preserve"> Prestressed Concrete Slab:  Examples of elements that should be coded under these elements include solid prestressed slabs, hollow core prestressed slabs, inverted prestressed T-beams, etc. </w:t>
      </w:r>
    </w:p>
    <w:p w14:paraId="3D116699" w14:textId="77777777" w:rsidR="004F1191" w:rsidRDefault="0075096F" w:rsidP="00EA5B0B">
      <w:pPr>
        <w:pStyle w:val="ListParagraph"/>
        <w:numPr>
          <w:ilvl w:val="0"/>
          <w:numId w:val="23"/>
        </w:numPr>
        <w:spacing w:before="120" w:after="120" w:line="240" w:lineRule="auto"/>
        <w:rPr>
          <w:sz w:val="18"/>
          <w:szCs w:val="18"/>
        </w:rPr>
      </w:pPr>
      <w:r w:rsidRPr="0075096F">
        <w:rPr>
          <w:b/>
          <w:sz w:val="18"/>
          <w:szCs w:val="18"/>
        </w:rPr>
        <w:t>Defect 1080</w:t>
      </w:r>
      <w:r>
        <w:rPr>
          <w:sz w:val="18"/>
          <w:szCs w:val="18"/>
        </w:rPr>
        <w:t xml:space="preserve"> - </w:t>
      </w:r>
      <w:r w:rsidR="00A5344D" w:rsidRPr="004F1191">
        <w:rPr>
          <w:sz w:val="18"/>
          <w:szCs w:val="18"/>
        </w:rPr>
        <w:t>Concerns with exposed</w:t>
      </w:r>
      <w:r w:rsidR="00092FA6">
        <w:rPr>
          <w:sz w:val="18"/>
          <w:szCs w:val="18"/>
        </w:rPr>
        <w:t xml:space="preserve"> prestressing tendons in</w:t>
      </w:r>
      <w:r w:rsidR="00A5344D" w:rsidRPr="004F1191">
        <w:rPr>
          <w:sz w:val="18"/>
          <w:szCs w:val="18"/>
        </w:rPr>
        <w:t xml:space="preserve"> concrete elements are </w:t>
      </w:r>
      <w:r w:rsidR="00092FA6">
        <w:rPr>
          <w:sz w:val="18"/>
          <w:szCs w:val="18"/>
        </w:rPr>
        <w:t>more</w:t>
      </w:r>
      <w:r w:rsidR="00A5344D" w:rsidRPr="004F1191">
        <w:rPr>
          <w:sz w:val="18"/>
          <w:szCs w:val="18"/>
        </w:rPr>
        <w:t xml:space="preserve"> severe than that of exposed </w:t>
      </w:r>
      <w:r w:rsidR="00092FA6">
        <w:rPr>
          <w:sz w:val="18"/>
          <w:szCs w:val="18"/>
        </w:rPr>
        <w:t>reinforced concrete. Deterioration and damage to concrete surrounding the prestressed tendons can relieve the tension within the prestressed strands</w:t>
      </w:r>
      <w:r w:rsidR="00DB18F6">
        <w:rPr>
          <w:sz w:val="18"/>
          <w:szCs w:val="18"/>
        </w:rPr>
        <w:t>, reducing the strength of the prestressed member. Corrosion to prestressing strands can also reduce the strength of the member.</w:t>
      </w:r>
      <w:r w:rsidR="00A5344D" w:rsidRPr="004F1191">
        <w:rPr>
          <w:sz w:val="18"/>
          <w:szCs w:val="18"/>
        </w:rPr>
        <w:t xml:space="preserve"> </w:t>
      </w:r>
      <w:r w:rsidR="00DB18F6">
        <w:rPr>
          <w:sz w:val="18"/>
          <w:szCs w:val="18"/>
        </w:rPr>
        <w:t>Cracking in prestressed members should be scrutinized carefully as any cracking wider that a tight crack can signify the member is losing its bond between the prestressing strands and the concrete.</w:t>
      </w:r>
    </w:p>
    <w:p w14:paraId="1434F2BE" w14:textId="15477869" w:rsidR="00D129FB" w:rsidRPr="00F5538C" w:rsidRDefault="00D129FB" w:rsidP="00D129FB">
      <w:pPr>
        <w:pStyle w:val="ListParagraph"/>
        <w:numPr>
          <w:ilvl w:val="0"/>
          <w:numId w:val="23"/>
        </w:numPr>
        <w:spacing w:before="120" w:after="0"/>
        <w:rPr>
          <w:sz w:val="18"/>
          <w:szCs w:val="18"/>
        </w:rPr>
      </w:pPr>
      <w:r w:rsidRPr="00CC7986">
        <w:rPr>
          <w:b/>
          <w:sz w:val="18"/>
          <w:szCs w:val="18"/>
        </w:rPr>
        <w:t>Defect 1080</w:t>
      </w:r>
      <w:r>
        <w:rPr>
          <w:sz w:val="18"/>
          <w:szCs w:val="18"/>
        </w:rPr>
        <w:t xml:space="preserve"> – Sound patched areas include localized patches only, this includes full depth deck repair. Full width rehab joint repair is not considered a patch and other similar cases. Temporary maintenance patches, such as asphalt, will be considered unsound patches. </w:t>
      </w:r>
      <w:r w:rsidR="00C63E09">
        <w:rPr>
          <w:sz w:val="18"/>
          <w:szCs w:val="18"/>
        </w:rPr>
        <w:t>Patched areas under FRP wraps</w:t>
      </w:r>
      <w:ins w:id="983" w:author="Todd Demski, Brian Schmidt" w:date="2024-02-27T13:29:00Z">
        <w:r w:rsidR="00140655">
          <w:rPr>
            <w:sz w:val="18"/>
            <w:szCs w:val="18"/>
          </w:rPr>
          <w:t>/jacketing</w:t>
        </w:r>
      </w:ins>
      <w:r w:rsidR="00C63E09">
        <w:rPr>
          <w:sz w:val="18"/>
          <w:szCs w:val="18"/>
        </w:rPr>
        <w:t xml:space="preserve"> shall be CS 2 or worse</w:t>
      </w:r>
      <w:ins w:id="984" w:author="Todd Demski, Brian Schmidt" w:date="2024-02-27T13:29:00Z">
        <w:r w:rsidR="00C63E09">
          <w:rPr>
            <w:sz w:val="18"/>
            <w:szCs w:val="18"/>
          </w:rPr>
          <w:t>, depending on element condition prior to FRP wrap</w:t>
        </w:r>
        <w:r w:rsidR="00645EE7">
          <w:rPr>
            <w:sz w:val="18"/>
            <w:szCs w:val="18"/>
          </w:rPr>
          <w:t>/jacket</w:t>
        </w:r>
        <w:r w:rsidR="00C63E09">
          <w:rPr>
            <w:sz w:val="18"/>
            <w:szCs w:val="18"/>
          </w:rPr>
          <w:t xml:space="preserve"> installation</w:t>
        </w:r>
      </w:ins>
      <w:r w:rsidR="00C63E09">
        <w:rPr>
          <w:sz w:val="18"/>
          <w:szCs w:val="18"/>
        </w:rPr>
        <w:t>.</w:t>
      </w:r>
    </w:p>
    <w:p w14:paraId="56313581" w14:textId="77777777" w:rsidR="004F1191" w:rsidRDefault="0075096F" w:rsidP="00EA5B0B">
      <w:pPr>
        <w:pStyle w:val="ListParagraph"/>
        <w:numPr>
          <w:ilvl w:val="0"/>
          <w:numId w:val="23"/>
        </w:numPr>
        <w:spacing w:before="120" w:after="120" w:line="240" w:lineRule="auto"/>
        <w:rPr>
          <w:sz w:val="18"/>
          <w:szCs w:val="18"/>
        </w:rPr>
      </w:pPr>
      <w:r w:rsidRPr="0075096F">
        <w:rPr>
          <w:b/>
          <w:sz w:val="18"/>
          <w:szCs w:val="18"/>
        </w:rPr>
        <w:t>Defect 1190</w:t>
      </w:r>
      <w:r>
        <w:rPr>
          <w:sz w:val="18"/>
          <w:szCs w:val="18"/>
        </w:rPr>
        <w:t xml:space="preserve"> - </w:t>
      </w:r>
      <w:r w:rsidR="00A5344D" w:rsidRPr="004F1191">
        <w:rPr>
          <w:sz w:val="18"/>
          <w:szCs w:val="18"/>
        </w:rPr>
        <w:t>Abrasion is the removal of cement paste and/or surface aggregate on piers/bents in rivers from water/sediment/ice flows.  Abrasion can also occur in the flow line on top of the bridge deck.  It will be noted at the extreme edge of the deck surface and the lower 2” to 3” of the concrete parapet wall.</w:t>
      </w:r>
    </w:p>
    <w:p w14:paraId="38DE6D88" w14:textId="77777777" w:rsidR="00F5538C" w:rsidRDefault="0001765A" w:rsidP="00EA5B0B">
      <w:pPr>
        <w:pStyle w:val="ListParagraph"/>
        <w:numPr>
          <w:ilvl w:val="0"/>
          <w:numId w:val="23"/>
        </w:numPr>
        <w:spacing w:before="120" w:after="120" w:line="240" w:lineRule="auto"/>
        <w:rPr>
          <w:sz w:val="18"/>
          <w:szCs w:val="18"/>
        </w:rPr>
      </w:pPr>
      <w:r w:rsidRPr="0001765A">
        <w:rPr>
          <w:b/>
          <w:sz w:val="18"/>
          <w:szCs w:val="18"/>
        </w:rPr>
        <w:t>Defect 4000</w:t>
      </w:r>
      <w:r>
        <w:rPr>
          <w:sz w:val="18"/>
          <w:szCs w:val="18"/>
        </w:rPr>
        <w:t xml:space="preserve"> - </w:t>
      </w:r>
      <w:r w:rsidR="00F5538C">
        <w:rPr>
          <w:sz w:val="18"/>
          <w:szCs w:val="18"/>
        </w:rPr>
        <w:t>Culvert distortion defects will be coded through the defect ‘Settlement’.</w:t>
      </w:r>
    </w:p>
    <w:p w14:paraId="443B79E5" w14:textId="507CDF59" w:rsidR="00E6004C" w:rsidRDefault="006A4B2F" w:rsidP="00E6004C">
      <w:pPr>
        <w:pStyle w:val="ListParagraph"/>
        <w:numPr>
          <w:ilvl w:val="0"/>
          <w:numId w:val="22"/>
        </w:numPr>
        <w:rPr>
          <w:sz w:val="18"/>
          <w:szCs w:val="18"/>
        </w:rPr>
      </w:pPr>
      <w:r w:rsidRPr="75BD0970">
        <w:rPr>
          <w:b/>
          <w:bCs/>
          <w:sz w:val="18"/>
          <w:szCs w:val="18"/>
        </w:rPr>
        <w:t xml:space="preserve">Defect 6000 </w:t>
      </w:r>
      <w:r w:rsidRPr="75BD0970">
        <w:rPr>
          <w:sz w:val="18"/>
          <w:szCs w:val="18"/>
        </w:rPr>
        <w:t xml:space="preserve">- Slope settlements should be coded under the applicable slope protection assessment, and should </w:t>
      </w:r>
      <w:r w:rsidRPr="75BD0970">
        <w:rPr>
          <w:sz w:val="18"/>
          <w:szCs w:val="18"/>
          <w:u w:val="single"/>
        </w:rPr>
        <w:t>not</w:t>
      </w:r>
      <w:r w:rsidRPr="75BD0970">
        <w:rPr>
          <w:sz w:val="18"/>
          <w:szCs w:val="18"/>
        </w:rPr>
        <w:t xml:space="preserve"> be coded under the scour defect unless a significant scour event has occurred to wash out the slope paving.</w:t>
      </w:r>
    </w:p>
    <w:p w14:paraId="61914AEC" w14:textId="77777777" w:rsidR="00600574" w:rsidRDefault="00600574" w:rsidP="00600574">
      <w:pPr>
        <w:pStyle w:val="ListParagraph"/>
        <w:rPr>
          <w:ins w:id="985" w:author="Todd Demski, Brian Schmidt" w:date="2024-02-27T13:29:00Z"/>
          <w:sz w:val="18"/>
          <w:szCs w:val="18"/>
        </w:rPr>
      </w:pPr>
    </w:p>
    <w:p w14:paraId="481CC1D0" w14:textId="7A5FB44D" w:rsidR="006A4B2F" w:rsidRPr="007060A4" w:rsidRDefault="00E6004C" w:rsidP="003F75D6">
      <w:pPr>
        <w:pStyle w:val="ListParagraph"/>
        <w:numPr>
          <w:ilvl w:val="0"/>
          <w:numId w:val="22"/>
        </w:numPr>
        <w:rPr>
          <w:ins w:id="986" w:author="Todd Demski, Brian Schmidt" w:date="2024-02-27T13:29:00Z"/>
          <w:sz w:val="18"/>
          <w:szCs w:val="18"/>
        </w:rPr>
      </w:pPr>
      <w:ins w:id="987" w:author="Todd Demski, Brian Schmidt" w:date="2024-02-27T13:29:00Z">
        <w:r>
          <w:rPr>
            <w:b/>
            <w:bCs/>
            <w:sz w:val="18"/>
            <w:szCs w:val="18"/>
          </w:rPr>
          <w:lastRenderedPageBreak/>
          <w:t>Defect 7000</w:t>
        </w:r>
        <w:r w:rsidRPr="00E8351C">
          <w:rPr>
            <w:sz w:val="18"/>
            <w:szCs w:val="18"/>
          </w:rPr>
          <w:t xml:space="preserve"> </w:t>
        </w:r>
        <w:r w:rsidR="007E24AC">
          <w:rPr>
            <w:sz w:val="18"/>
            <w:szCs w:val="18"/>
          </w:rPr>
          <w:t>-</w:t>
        </w:r>
        <w:r w:rsidR="003F75D6" w:rsidRPr="003F75D6">
          <w:rPr>
            <w:rFonts w:ascii="Calibri" w:hAnsi="Calibri" w:cs="Calibri"/>
          </w:rPr>
          <w:t xml:space="preserve"> </w:t>
        </w:r>
        <w:r w:rsidR="003F75D6" w:rsidRPr="003F75D6">
          <w:rPr>
            <w:sz w:val="18"/>
            <w:szCs w:val="18"/>
          </w:rPr>
          <w:t xml:space="preserve">The occurrence of vehicle caused damage is quantified for each occurrence as a defect for primary element damage (EACH). The quantity will increase for each damage occurrence.  Include a narrative with location and short description of damage and date found or occurred (if known).  Incidental vehicle impacts to railing that result in scrapes are not recorded.  The condition of the element damaged is recorded under the appropriate material defect. A structural review is not triggered by the Damage Defect but by the appropriate material defect. The condition state of the damage remains the same for the life of the element regardless of a completed repair. It is intended to capture the number and severity of each occurrence. </w:t>
        </w:r>
        <w:r w:rsidRPr="007060A4">
          <w:rPr>
            <w:sz w:val="18"/>
            <w:szCs w:val="18"/>
          </w:rPr>
          <w:t xml:space="preserve"> </w:t>
        </w:r>
      </w:ins>
    </w:p>
    <w:p w14:paraId="5F0472CF" w14:textId="56F90522" w:rsidR="0015365C" w:rsidRPr="0015365C" w:rsidRDefault="0015365C" w:rsidP="0015365C">
      <w:pPr>
        <w:pStyle w:val="ListParagraph"/>
        <w:numPr>
          <w:ilvl w:val="0"/>
          <w:numId w:val="22"/>
        </w:numPr>
        <w:spacing w:after="120"/>
        <w:rPr>
          <w:sz w:val="18"/>
          <w:szCs w:val="18"/>
        </w:rPr>
      </w:pPr>
      <w:r w:rsidRPr="75BD0970">
        <w:rPr>
          <w:b/>
          <w:bCs/>
          <w:sz w:val="18"/>
          <w:szCs w:val="18"/>
        </w:rPr>
        <w:t>Defect 8904</w:t>
      </w:r>
      <w:r w:rsidRPr="75BD0970">
        <w:rPr>
          <w:sz w:val="18"/>
          <w:szCs w:val="18"/>
        </w:rPr>
        <w:t xml:space="preserve"> - Discoloration defect is for use with deck and slab elements. The intent is to quantify areas of the deck or slab which show signs of higher permeability or water retention. Discoloration from construction materials or locomotive exhaust is not considered a defect. This defect does not require a structural review.</w:t>
      </w:r>
    </w:p>
    <w:p w14:paraId="12442660" w14:textId="77777777" w:rsidR="0076447F" w:rsidRPr="003736DA" w:rsidRDefault="00BF7014" w:rsidP="00EA5B0B">
      <w:pPr>
        <w:pStyle w:val="ListParagraph"/>
        <w:numPr>
          <w:ilvl w:val="0"/>
          <w:numId w:val="23"/>
        </w:numPr>
        <w:spacing w:before="120" w:after="120" w:line="240" w:lineRule="auto"/>
        <w:rPr>
          <w:sz w:val="18"/>
          <w:szCs w:val="18"/>
        </w:rPr>
      </w:pPr>
      <w:r w:rsidRPr="00BF7014">
        <w:rPr>
          <w:b/>
          <w:iCs/>
          <w:color w:val="000000"/>
          <w:sz w:val="18"/>
          <w:szCs w:val="18"/>
        </w:rPr>
        <w:t>Defect 8905</w:t>
      </w:r>
      <w:r>
        <w:rPr>
          <w:iCs/>
          <w:color w:val="000000"/>
          <w:sz w:val="18"/>
          <w:szCs w:val="18"/>
        </w:rPr>
        <w:t xml:space="preserve"> - </w:t>
      </w:r>
      <w:r w:rsidR="0076447F" w:rsidRPr="0076447F">
        <w:rPr>
          <w:iCs/>
          <w:color w:val="000000"/>
          <w:sz w:val="18"/>
          <w:szCs w:val="18"/>
        </w:rPr>
        <w:t>Chloride Concentration</w:t>
      </w:r>
      <w:r>
        <w:rPr>
          <w:iCs/>
          <w:color w:val="000000"/>
          <w:sz w:val="18"/>
          <w:szCs w:val="18"/>
        </w:rPr>
        <w:t xml:space="preserve"> </w:t>
      </w:r>
      <w:r w:rsidR="0076447F" w:rsidRPr="0076447F">
        <w:rPr>
          <w:iCs/>
          <w:color w:val="000000"/>
          <w:sz w:val="18"/>
          <w:szCs w:val="18"/>
        </w:rPr>
        <w:t>to be used only on those bridges in a chloride testing program.</w:t>
      </w:r>
      <w:r w:rsidR="003736DA">
        <w:rPr>
          <w:iCs/>
          <w:color w:val="000000"/>
          <w:sz w:val="18"/>
          <w:szCs w:val="18"/>
        </w:rPr>
        <w:t xml:space="preserve"> </w:t>
      </w:r>
      <w:r w:rsidR="003736DA" w:rsidRPr="0021066E">
        <w:rPr>
          <w:iCs/>
          <w:color w:val="000000"/>
          <w:sz w:val="18"/>
          <w:szCs w:val="18"/>
        </w:rPr>
        <w:t>Refer to the Structure Inspection Manual for current chloride concentration vs. active corrosion threshold</w:t>
      </w:r>
      <w:r w:rsidR="003736DA">
        <w:rPr>
          <w:iCs/>
          <w:color w:val="000000"/>
          <w:sz w:val="18"/>
          <w:szCs w:val="18"/>
        </w:rPr>
        <w:t>.</w:t>
      </w:r>
    </w:p>
    <w:p w14:paraId="5B80F43C" w14:textId="171C93D2" w:rsidR="008A2EB6" w:rsidRDefault="008A2EB6" w:rsidP="00EA5B0B">
      <w:pPr>
        <w:pStyle w:val="ListParagraph"/>
        <w:numPr>
          <w:ilvl w:val="0"/>
          <w:numId w:val="23"/>
        </w:numPr>
        <w:tabs>
          <w:tab w:val="left" w:pos="1440"/>
        </w:tabs>
        <w:spacing w:before="120" w:after="120" w:line="240" w:lineRule="auto"/>
        <w:rPr>
          <w:sz w:val="18"/>
          <w:szCs w:val="18"/>
        </w:rPr>
      </w:pPr>
      <w:r w:rsidRPr="00D567D4">
        <w:rPr>
          <w:b/>
          <w:sz w:val="18"/>
          <w:szCs w:val="18"/>
        </w:rPr>
        <w:t>Defect 8906</w:t>
      </w:r>
      <w:r w:rsidR="002722FB">
        <w:rPr>
          <w:sz w:val="18"/>
          <w:szCs w:val="18"/>
        </w:rPr>
        <w:t xml:space="preserve"> -</w:t>
      </w:r>
      <w:r w:rsidRPr="008A2EB6">
        <w:rPr>
          <w:sz w:val="18"/>
          <w:szCs w:val="18"/>
        </w:rPr>
        <w:t xml:space="preserve"> Precast Concrete Connections: Intended to be used for the connections between precast elements, such as shear keys along precast panels to identify differential movement, or the grouted joints poured between elements during Accelerated Bridge Construction.</w:t>
      </w:r>
    </w:p>
    <w:p w14:paraId="3E5F9F5A" w14:textId="53B5ECEE" w:rsidR="00501286" w:rsidRPr="00346195" w:rsidRDefault="00501286" w:rsidP="00346195">
      <w:pPr>
        <w:pStyle w:val="ListParagraph"/>
        <w:numPr>
          <w:ilvl w:val="0"/>
          <w:numId w:val="23"/>
        </w:numPr>
        <w:spacing w:before="120" w:after="0"/>
        <w:rPr>
          <w:sz w:val="18"/>
          <w:szCs w:val="18"/>
        </w:rPr>
      </w:pPr>
      <w:r>
        <w:rPr>
          <w:b/>
          <w:iCs/>
          <w:color w:val="000000"/>
          <w:sz w:val="18"/>
          <w:szCs w:val="18"/>
        </w:rPr>
        <w:t xml:space="preserve">Defect 8907 </w:t>
      </w:r>
      <w:r w:rsidRPr="002565D4">
        <w:rPr>
          <w:sz w:val="18"/>
          <w:szCs w:val="18"/>
        </w:rPr>
        <w:t>-</w:t>
      </w:r>
      <w:r>
        <w:rPr>
          <w:sz w:val="18"/>
          <w:szCs w:val="18"/>
        </w:rPr>
        <w:t xml:space="preserve"> </w:t>
      </w:r>
      <w:r w:rsidRPr="002565D4">
        <w:rPr>
          <w:sz w:val="18"/>
          <w:szCs w:val="18"/>
        </w:rPr>
        <w:t>Longitudinal separation of segments due to construction placement, movement of the segments, cracks due to thermal effects or shrinkage due to lack of relief joints in original construction. The defect applies to account for culvert connections, precast or prefabricated joints and construction j</w:t>
      </w:r>
      <w:r w:rsidR="00446CFF">
        <w:rPr>
          <w:sz w:val="18"/>
          <w:szCs w:val="18"/>
        </w:rPr>
        <w:t xml:space="preserve">oints for reinforced concrete </w:t>
      </w:r>
      <w:r w:rsidRPr="002565D4">
        <w:rPr>
          <w:sz w:val="18"/>
          <w:szCs w:val="18"/>
        </w:rPr>
        <w:t>structures.  Vertical movement should still be coded as Settlement (4000).</w:t>
      </w:r>
    </w:p>
    <w:p w14:paraId="0AFB5EF9" w14:textId="77777777" w:rsidR="002E6A6A" w:rsidRDefault="002E6A6A" w:rsidP="002E6A6A">
      <w:pPr>
        <w:rPr>
          <w:b/>
          <w:sz w:val="20"/>
          <w:szCs w:val="20"/>
        </w:rPr>
      </w:pPr>
    </w:p>
    <w:p w14:paraId="020F4569" w14:textId="77777777" w:rsidR="002E6A6A" w:rsidRDefault="002E6A6A" w:rsidP="002E6A6A">
      <w:pPr>
        <w:rPr>
          <w:ins w:id="988" w:author="Todd Demski, Brian Schmidt" w:date="2024-02-27T13:29:00Z"/>
          <w:b/>
          <w:sz w:val="20"/>
          <w:szCs w:val="20"/>
        </w:rPr>
      </w:pPr>
    </w:p>
    <w:p w14:paraId="17E944CC" w14:textId="77777777" w:rsidR="002E6A6A" w:rsidRDefault="002E6A6A" w:rsidP="002E6A6A">
      <w:pPr>
        <w:rPr>
          <w:ins w:id="989" w:author="Todd Demski, Brian Schmidt" w:date="2024-02-27T13:29:00Z"/>
          <w:b/>
          <w:sz w:val="20"/>
          <w:szCs w:val="20"/>
        </w:rPr>
      </w:pPr>
    </w:p>
    <w:p w14:paraId="7E947D13" w14:textId="77777777" w:rsidR="002E6A6A" w:rsidRDefault="002E6A6A" w:rsidP="002E6A6A">
      <w:pPr>
        <w:rPr>
          <w:ins w:id="990" w:author="Todd Demski, Brian Schmidt" w:date="2024-02-27T13:29:00Z"/>
          <w:b/>
          <w:sz w:val="20"/>
          <w:szCs w:val="20"/>
        </w:rPr>
      </w:pPr>
    </w:p>
    <w:p w14:paraId="41CAC427" w14:textId="77777777" w:rsidR="002E6A6A" w:rsidRDefault="002E6A6A" w:rsidP="002E6A6A">
      <w:pPr>
        <w:rPr>
          <w:moveTo w:id="991" w:author="Todd Demski, Brian Schmidt" w:date="2024-02-27T13:29:00Z"/>
          <w:b/>
          <w:sz w:val="20"/>
          <w:szCs w:val="20"/>
        </w:rPr>
      </w:pPr>
      <w:moveToRangeStart w:id="992" w:author="Todd Demski, Brian Schmidt" w:date="2024-02-27T13:29:00Z" w:name="move159932987"/>
    </w:p>
    <w:p w14:paraId="3AD827FC" w14:textId="77777777" w:rsidR="002E6A6A" w:rsidRDefault="002E6A6A" w:rsidP="002E6A6A">
      <w:pPr>
        <w:rPr>
          <w:moveTo w:id="993" w:author="Todd Demski, Brian Schmidt" w:date="2024-02-27T13:29:00Z"/>
          <w:b/>
          <w:sz w:val="20"/>
          <w:szCs w:val="20"/>
        </w:rPr>
      </w:pPr>
    </w:p>
    <w:p w14:paraId="4B8A4E70" w14:textId="5D8E453C" w:rsidR="002E6A6A" w:rsidRPr="00F32058" w:rsidRDefault="002E6A6A" w:rsidP="002E6A6A">
      <w:pPr>
        <w:rPr>
          <w:moveTo w:id="994" w:author="Todd Demski, Brian Schmidt" w:date="2024-02-27T13:29:00Z"/>
          <w:b/>
          <w:sz w:val="20"/>
          <w:szCs w:val="20"/>
        </w:rPr>
      </w:pPr>
      <w:moveTo w:id="995" w:author="Todd Demski, Brian Schmidt" w:date="2024-02-27T13:29:00Z">
        <w:r w:rsidRPr="00F32058">
          <w:rPr>
            <w:b/>
            <w:sz w:val="20"/>
            <w:szCs w:val="20"/>
          </w:rPr>
          <w:lastRenderedPageBreak/>
          <w:t xml:space="preserve">Condition State 4 (Severe) – Prestressed Concrete </w:t>
        </w:r>
      </w:moveTo>
    </w:p>
    <w:p w14:paraId="13F0062B" w14:textId="77777777" w:rsidR="002E6A6A" w:rsidRPr="00A649F5" w:rsidRDefault="002E6A6A" w:rsidP="002E6A6A">
      <w:pPr>
        <w:rPr>
          <w:moveTo w:id="996" w:author="Todd Demski, Brian Schmidt" w:date="2024-02-27T13:29:00Z"/>
          <w:sz w:val="18"/>
          <w:szCs w:val="18"/>
        </w:rPr>
      </w:pPr>
      <w:moveTo w:id="997" w:author="Todd Demski, Brian Schmidt" w:date="2024-02-27T13:29:00Z">
        <w:r w:rsidRPr="00A649F5">
          <w:rPr>
            <w:sz w:val="18"/>
            <w:szCs w:val="18"/>
          </w:rPr>
          <w:t xml:space="preserve">The items listed below are common situations that would </w:t>
        </w:r>
        <w:r w:rsidRPr="007B7A85">
          <w:rPr>
            <w:b/>
            <w:sz w:val="18"/>
            <w:szCs w:val="18"/>
            <w:u w:val="single"/>
          </w:rPr>
          <w:t>require</w:t>
        </w:r>
        <w:r w:rsidRPr="00A649F5">
          <w:rPr>
            <w:sz w:val="18"/>
            <w:szCs w:val="18"/>
          </w:rPr>
          <w:t xml:space="preserve"> a structural review</w:t>
        </w:r>
        <w:r>
          <w:rPr>
            <w:sz w:val="18"/>
            <w:szCs w:val="18"/>
          </w:rPr>
          <w:t xml:space="preserve"> for </w:t>
        </w:r>
        <w:r>
          <w:rPr>
            <w:b/>
            <w:sz w:val="18"/>
            <w:szCs w:val="18"/>
            <w:u w:val="single"/>
          </w:rPr>
          <w:t>primary structural elements</w:t>
        </w:r>
        <w:r w:rsidRPr="00A649F5">
          <w:rPr>
            <w:sz w:val="18"/>
            <w:szCs w:val="18"/>
          </w:rPr>
          <w:t xml:space="preserve">.  </w:t>
        </w:r>
        <w:r>
          <w:rPr>
            <w:sz w:val="18"/>
            <w:szCs w:val="18"/>
          </w:rPr>
          <w:t>This</w:t>
        </w:r>
        <w:r w:rsidRPr="00A649F5">
          <w:rPr>
            <w:sz w:val="18"/>
            <w:szCs w:val="18"/>
          </w:rPr>
          <w:t xml:space="preserve"> list is not exhaustive; there are situations other than what is listed below that </w:t>
        </w:r>
        <w:r>
          <w:rPr>
            <w:sz w:val="18"/>
            <w:szCs w:val="18"/>
          </w:rPr>
          <w:t>may ne</w:t>
        </w:r>
        <w:r w:rsidRPr="00A649F5">
          <w:rPr>
            <w:sz w:val="18"/>
            <w:szCs w:val="18"/>
          </w:rPr>
          <w:t>e</w:t>
        </w:r>
        <w:r>
          <w:rPr>
            <w:sz w:val="18"/>
            <w:szCs w:val="18"/>
          </w:rPr>
          <w:t>d a review</w:t>
        </w:r>
        <w:r w:rsidRPr="00A649F5">
          <w:rPr>
            <w:sz w:val="18"/>
            <w:szCs w:val="18"/>
          </w:rPr>
          <w:t>.  It is the responsibility of the inspector to elevate these less-common situations</w:t>
        </w:r>
        <w:r>
          <w:rPr>
            <w:sz w:val="18"/>
            <w:szCs w:val="18"/>
          </w:rPr>
          <w:t>, in addition to the conditions listed below, as is deemed necessary</w:t>
        </w:r>
        <w:r w:rsidRPr="00A649F5">
          <w:rPr>
            <w:sz w:val="18"/>
            <w:szCs w:val="18"/>
          </w:rPr>
          <w:t xml:space="preserve">.   </w:t>
        </w:r>
      </w:moveTo>
    </w:p>
    <w:p w14:paraId="7A294D2D" w14:textId="295A1309" w:rsidR="002E6A6A" w:rsidRPr="002E6A6A" w:rsidRDefault="002E6A6A" w:rsidP="002E6A6A">
      <w:pPr>
        <w:rPr>
          <w:ins w:id="998" w:author="Todd Demski, Brian Schmidt" w:date="2024-02-27T13:29:00Z"/>
          <w:sz w:val="18"/>
          <w:szCs w:val="18"/>
        </w:rPr>
      </w:pPr>
      <w:moveTo w:id="999" w:author="Todd Demski, Brian Schmidt" w:date="2024-02-27T13:29:00Z">
        <w:r w:rsidRPr="002E6A6A">
          <w:rPr>
            <w:sz w:val="18"/>
            <w:szCs w:val="18"/>
          </w:rPr>
          <w:t>Primary Super</w:t>
        </w:r>
        <w:r w:rsidR="00DC4768">
          <w:rPr>
            <w:sz w:val="18"/>
            <w:szCs w:val="18"/>
          </w:rPr>
          <w:t xml:space="preserve">structure (104 thru 154, 8170) </w:t>
        </w:r>
      </w:moveTo>
      <w:moveToRangeEnd w:id="992"/>
      <w:ins w:id="1000" w:author="Todd Demski, Brian Schmidt" w:date="2024-02-27T13:29:00Z">
        <w:r w:rsidRPr="002E6A6A">
          <w:rPr>
            <w:sz w:val="18"/>
            <w:szCs w:val="18"/>
          </w:rPr>
          <w:t>and Substructure (204 thru 233) Elements</w:t>
        </w:r>
      </w:ins>
    </w:p>
    <w:p w14:paraId="1D82A1F9" w14:textId="77777777" w:rsidR="002E6A6A" w:rsidRPr="002E6A6A" w:rsidRDefault="002E6A6A" w:rsidP="002E6A6A">
      <w:pPr>
        <w:pStyle w:val="ListParagraph"/>
        <w:numPr>
          <w:ilvl w:val="0"/>
          <w:numId w:val="31"/>
        </w:numPr>
        <w:rPr>
          <w:moveTo w:id="1001" w:author="Todd Demski, Brian Schmidt" w:date="2024-02-27T13:29:00Z"/>
          <w:sz w:val="18"/>
          <w:szCs w:val="18"/>
        </w:rPr>
      </w:pPr>
      <w:moveToRangeStart w:id="1002" w:author="Todd Demski, Brian Schmidt" w:date="2024-02-27T13:29:00Z" w:name="move159932988"/>
      <w:moveTo w:id="1003" w:author="Todd Demski, Brian Schmidt" w:date="2024-02-27T13:29:00Z">
        <w:r w:rsidRPr="002E6A6A">
          <w:rPr>
            <w:sz w:val="18"/>
            <w:szCs w:val="18"/>
          </w:rPr>
          <w:t>Delamination/Spall/Patched Area/Exposed Prestressing (1080)</w:t>
        </w:r>
      </w:moveTo>
    </w:p>
    <w:p w14:paraId="378C9337" w14:textId="77777777" w:rsidR="002E6A6A" w:rsidRPr="002E6A6A" w:rsidRDefault="002E6A6A" w:rsidP="002E6A6A">
      <w:pPr>
        <w:pStyle w:val="ListParagraph"/>
        <w:numPr>
          <w:ilvl w:val="1"/>
          <w:numId w:val="31"/>
        </w:numPr>
        <w:rPr>
          <w:moveTo w:id="1004" w:author="Todd Demski, Brian Schmidt" w:date="2024-02-27T13:29:00Z"/>
          <w:sz w:val="18"/>
          <w:szCs w:val="18"/>
        </w:rPr>
      </w:pPr>
      <w:moveTo w:id="1005" w:author="Todd Demski, Brian Schmidt" w:date="2024-02-27T13:29:00Z">
        <w:r w:rsidRPr="002E6A6A">
          <w:rPr>
            <w:sz w:val="18"/>
            <w:szCs w:val="18"/>
          </w:rPr>
          <w:t>Impact damage that bends or severs a strand</w:t>
        </w:r>
      </w:moveTo>
    </w:p>
    <w:p w14:paraId="26F882F1" w14:textId="77777777" w:rsidR="002E6A6A" w:rsidRPr="002E6A6A" w:rsidRDefault="002E6A6A" w:rsidP="002E6A6A">
      <w:pPr>
        <w:pStyle w:val="ListParagraph"/>
        <w:numPr>
          <w:ilvl w:val="1"/>
          <w:numId w:val="31"/>
        </w:numPr>
        <w:rPr>
          <w:moveTo w:id="1006" w:author="Todd Demski, Brian Schmidt" w:date="2024-02-27T13:29:00Z"/>
          <w:sz w:val="18"/>
          <w:szCs w:val="18"/>
        </w:rPr>
      </w:pPr>
      <w:moveTo w:id="1007" w:author="Todd Demski, Brian Schmidt" w:date="2024-02-27T13:29:00Z">
        <w:r w:rsidRPr="002E6A6A">
          <w:rPr>
            <w:sz w:val="18"/>
            <w:szCs w:val="18"/>
          </w:rPr>
          <w:t>Unsound concrete at or behind prestressing steel (excluding girder ends)</w:t>
        </w:r>
      </w:moveTo>
    </w:p>
    <w:p w14:paraId="26C428DA" w14:textId="77777777" w:rsidR="002E6A6A" w:rsidRPr="002E6A6A" w:rsidRDefault="002E6A6A" w:rsidP="002E6A6A">
      <w:pPr>
        <w:pStyle w:val="ListParagraph"/>
        <w:numPr>
          <w:ilvl w:val="1"/>
          <w:numId w:val="31"/>
        </w:numPr>
        <w:rPr>
          <w:moveTo w:id="1008" w:author="Todd Demski, Brian Schmidt" w:date="2024-02-27T13:29:00Z"/>
          <w:sz w:val="18"/>
          <w:szCs w:val="18"/>
        </w:rPr>
      </w:pPr>
      <w:moveTo w:id="1009" w:author="Todd Demski, Brian Schmidt" w:date="2024-02-27T13:29:00Z">
        <w:r w:rsidRPr="002E6A6A">
          <w:rPr>
            <w:sz w:val="18"/>
            <w:szCs w:val="18"/>
          </w:rPr>
          <w:t>Exposed strand with section loss or broken wires</w:t>
        </w:r>
      </w:moveTo>
    </w:p>
    <w:p w14:paraId="4E5FE9BE" w14:textId="77777777" w:rsidR="002E6A6A" w:rsidRPr="002E6A6A" w:rsidRDefault="002E6A6A" w:rsidP="002E6A6A">
      <w:pPr>
        <w:pStyle w:val="ListParagraph"/>
        <w:numPr>
          <w:ilvl w:val="1"/>
          <w:numId w:val="31"/>
        </w:numPr>
        <w:rPr>
          <w:moveTo w:id="1010" w:author="Todd Demski, Brian Schmidt" w:date="2024-02-27T13:29:00Z"/>
          <w:sz w:val="18"/>
          <w:szCs w:val="18"/>
        </w:rPr>
      </w:pPr>
      <w:moveTo w:id="1011" w:author="Todd Demski, Brian Schmidt" w:date="2024-02-27T13:29:00Z">
        <w:r w:rsidRPr="002E6A6A">
          <w:rPr>
            <w:sz w:val="18"/>
            <w:szCs w:val="18"/>
          </w:rPr>
          <w:t>Multiple shear stirrup reinforcing bars exposed with greater than 10% loss of section.</w:t>
        </w:r>
      </w:moveTo>
    </w:p>
    <w:moveToRangeEnd w:id="1002"/>
    <w:p w14:paraId="509700DA" w14:textId="77777777" w:rsidR="002E6A6A" w:rsidRPr="002E6A6A" w:rsidRDefault="002E6A6A" w:rsidP="002E6A6A">
      <w:pPr>
        <w:pStyle w:val="ListParagraph"/>
        <w:numPr>
          <w:ilvl w:val="1"/>
          <w:numId w:val="31"/>
        </w:numPr>
        <w:rPr>
          <w:ins w:id="1012" w:author="Todd Demski, Brian Schmidt" w:date="2024-02-27T13:29:00Z"/>
          <w:sz w:val="18"/>
          <w:szCs w:val="18"/>
        </w:rPr>
      </w:pPr>
      <w:ins w:id="1013" w:author="Todd Demski, Brian Schmidt" w:date="2024-02-27T13:29:00Z">
        <w:r w:rsidRPr="002E6A6A">
          <w:rPr>
            <w:noProof/>
            <w:sz w:val="18"/>
            <w:szCs w:val="18"/>
          </w:rPr>
          <w:drawing>
            <wp:anchor distT="0" distB="0" distL="114300" distR="114300" simplePos="0" relativeHeight="251709440" behindDoc="1" locked="0" layoutInCell="1" allowOverlap="1" wp14:anchorId="2EDFD297" wp14:editId="5B9EB854">
              <wp:simplePos x="0" y="0"/>
              <wp:positionH relativeFrom="column">
                <wp:posOffset>4371975</wp:posOffset>
              </wp:positionH>
              <wp:positionV relativeFrom="paragraph">
                <wp:posOffset>97155</wp:posOffset>
              </wp:positionV>
              <wp:extent cx="3091180" cy="1450975"/>
              <wp:effectExtent l="0" t="0" r="0" b="0"/>
              <wp:wrapTight wrapText="bothSides">
                <wp:wrapPolygon edited="0">
                  <wp:start x="0" y="0"/>
                  <wp:lineTo x="0" y="21269"/>
                  <wp:lineTo x="21431" y="21269"/>
                  <wp:lineTo x="21431" y="0"/>
                  <wp:lineTo x="0" y="0"/>
                </wp:wrapPolygon>
              </wp:wrapTight>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91180" cy="1450975"/>
                      </a:xfrm>
                      <a:prstGeom prst="rect">
                        <a:avLst/>
                      </a:prstGeom>
                      <a:noFill/>
                    </pic:spPr>
                  </pic:pic>
                </a:graphicData>
              </a:graphic>
            </wp:anchor>
          </w:drawing>
        </w:r>
        <w:r w:rsidRPr="002E6A6A">
          <w:rPr>
            <w:sz w:val="18"/>
            <w:szCs w:val="18"/>
          </w:rPr>
          <w:t>Girder at bearing has more than 20% loss of concrete section</w:t>
        </w:r>
      </w:ins>
    </w:p>
    <w:p w14:paraId="4C089B70" w14:textId="7CF47C78" w:rsidR="002E6A6A" w:rsidRPr="002E6A6A" w:rsidRDefault="002E6A6A" w:rsidP="002E6A6A">
      <w:pPr>
        <w:pStyle w:val="ListParagraph"/>
        <w:numPr>
          <w:ilvl w:val="0"/>
          <w:numId w:val="31"/>
        </w:numPr>
        <w:rPr>
          <w:ins w:id="1014" w:author="Todd Demski, Brian Schmidt" w:date="2024-02-27T13:29:00Z"/>
          <w:sz w:val="18"/>
          <w:szCs w:val="18"/>
        </w:rPr>
      </w:pPr>
      <w:ins w:id="1015" w:author="Todd Demski, Brian Schmidt" w:date="2024-02-27T13:29:00Z">
        <w:r w:rsidRPr="002E6A6A">
          <w:rPr>
            <w:sz w:val="18"/>
            <w:szCs w:val="18"/>
          </w:rPr>
          <w:t>Cracking/Efflores</w:t>
        </w:r>
        <w:r w:rsidR="00DC4768">
          <w:rPr>
            <w:sz w:val="18"/>
            <w:szCs w:val="18"/>
          </w:rPr>
          <w:t>c</w:t>
        </w:r>
        <w:r w:rsidRPr="002E6A6A">
          <w:rPr>
            <w:sz w:val="18"/>
            <w:szCs w:val="18"/>
          </w:rPr>
          <w:t>ence (1110)</w:t>
        </w:r>
      </w:ins>
    </w:p>
    <w:p w14:paraId="013FF547" w14:textId="77777777" w:rsidR="002E6A6A" w:rsidRPr="002E6A6A" w:rsidRDefault="002E6A6A" w:rsidP="002E6A6A">
      <w:pPr>
        <w:pStyle w:val="ListParagraph"/>
        <w:numPr>
          <w:ilvl w:val="1"/>
          <w:numId w:val="31"/>
        </w:numPr>
        <w:rPr>
          <w:moveTo w:id="1016" w:author="Todd Demski, Brian Schmidt" w:date="2024-02-27T13:29:00Z"/>
          <w:sz w:val="18"/>
          <w:szCs w:val="18"/>
        </w:rPr>
      </w:pPr>
      <w:moveToRangeStart w:id="1017" w:author="Todd Demski, Brian Schmidt" w:date="2024-02-27T13:29:00Z" w:name="move159932989"/>
      <w:moveTo w:id="1018" w:author="Todd Demski, Brian Schmidt" w:date="2024-02-27T13:29:00Z">
        <w:r w:rsidRPr="002E6A6A">
          <w:rPr>
            <w:sz w:val="18"/>
            <w:szCs w:val="18"/>
          </w:rPr>
          <w:t>Girder or bent cap flexural cracking widths greater than 1/32 Inch near midspan or near/over supports (i.e. visible from ground)</w:t>
        </w:r>
      </w:moveTo>
    </w:p>
    <w:p w14:paraId="0DB15340" w14:textId="77777777" w:rsidR="002E6A6A" w:rsidRPr="002E6A6A" w:rsidRDefault="002E6A6A" w:rsidP="002E6A6A">
      <w:pPr>
        <w:pStyle w:val="ListParagraph"/>
        <w:numPr>
          <w:ilvl w:val="1"/>
          <w:numId w:val="31"/>
        </w:numPr>
        <w:rPr>
          <w:moveTo w:id="1019" w:author="Todd Demski, Brian Schmidt" w:date="2024-02-27T13:29:00Z"/>
          <w:sz w:val="18"/>
          <w:szCs w:val="18"/>
        </w:rPr>
      </w:pPr>
      <w:moveTo w:id="1020" w:author="Todd Demski, Brian Schmidt" w:date="2024-02-27T13:29:00Z">
        <w:r w:rsidRPr="002E6A6A">
          <w:rPr>
            <w:sz w:val="18"/>
            <w:szCs w:val="18"/>
          </w:rPr>
          <w:t>Active shear cracks</w:t>
        </w:r>
      </w:moveTo>
    </w:p>
    <w:p w14:paraId="66D38967" w14:textId="77777777" w:rsidR="002E6A6A" w:rsidRPr="002E6A6A" w:rsidRDefault="002E6A6A" w:rsidP="002E6A6A">
      <w:pPr>
        <w:pStyle w:val="ListParagraph"/>
        <w:numPr>
          <w:ilvl w:val="0"/>
          <w:numId w:val="31"/>
        </w:numPr>
        <w:rPr>
          <w:moveTo w:id="1021" w:author="Todd Demski, Brian Schmidt" w:date="2024-02-27T13:29:00Z"/>
          <w:sz w:val="18"/>
          <w:szCs w:val="18"/>
        </w:rPr>
      </w:pPr>
      <w:moveTo w:id="1022" w:author="Todd Demski, Brian Schmidt" w:date="2024-02-27T13:29:00Z">
        <w:r w:rsidRPr="002E6A6A">
          <w:rPr>
            <w:sz w:val="18"/>
            <w:szCs w:val="18"/>
          </w:rPr>
          <w:t>Scour (6000)</w:t>
        </w:r>
      </w:moveTo>
    </w:p>
    <w:p w14:paraId="5C4B20E0" w14:textId="77777777" w:rsidR="002E6A6A" w:rsidRPr="002E6A6A" w:rsidRDefault="002E6A6A" w:rsidP="002E6A6A">
      <w:pPr>
        <w:pStyle w:val="ListParagraph"/>
        <w:numPr>
          <w:ilvl w:val="1"/>
          <w:numId w:val="31"/>
        </w:numPr>
        <w:rPr>
          <w:moveTo w:id="1023" w:author="Todd Demski, Brian Schmidt" w:date="2024-02-27T13:29:00Z"/>
          <w:sz w:val="18"/>
          <w:szCs w:val="18"/>
        </w:rPr>
      </w:pPr>
      <w:moveTo w:id="1024" w:author="Todd Demski, Brian Schmidt" w:date="2024-02-27T13:29:00Z">
        <w:r w:rsidRPr="002E6A6A">
          <w:rPr>
            <w:sz w:val="18"/>
            <w:szCs w:val="18"/>
          </w:rPr>
          <w:t xml:space="preserve">Pile supported footing has multiple piles with more than one foot of exposure.  </w:t>
        </w:r>
      </w:moveTo>
    </w:p>
    <w:p w14:paraId="49391B79" w14:textId="77777777" w:rsidR="002E6A6A" w:rsidRPr="002E6A6A" w:rsidRDefault="002E6A6A" w:rsidP="002E6A6A">
      <w:pPr>
        <w:pStyle w:val="ListParagraph"/>
        <w:numPr>
          <w:ilvl w:val="1"/>
          <w:numId w:val="31"/>
        </w:numPr>
        <w:rPr>
          <w:moveTo w:id="1025" w:author="Todd Demski, Brian Schmidt" w:date="2024-02-27T13:29:00Z"/>
          <w:sz w:val="18"/>
          <w:szCs w:val="18"/>
        </w:rPr>
      </w:pPr>
      <w:moveTo w:id="1026" w:author="Todd Demski, Brian Schmidt" w:date="2024-02-27T13:29:00Z">
        <w:r w:rsidRPr="002E6A6A">
          <w:rPr>
            <w:sz w:val="18"/>
            <w:szCs w:val="18"/>
          </w:rPr>
          <w:t>Scour around pile bents has increased the length of exposed piles more than 4 feet.</w:t>
        </w:r>
      </w:moveTo>
    </w:p>
    <w:p w14:paraId="7D2686F2" w14:textId="4E1B4C44" w:rsidR="00B47164" w:rsidRDefault="00B47164" w:rsidP="00B47164">
      <w:pPr>
        <w:pStyle w:val="ListParagraph"/>
        <w:tabs>
          <w:tab w:val="left" w:pos="1440"/>
        </w:tabs>
        <w:spacing w:before="120" w:after="120" w:line="240" w:lineRule="auto"/>
        <w:rPr>
          <w:moveTo w:id="1027" w:author="Todd Demski, Brian Schmidt" w:date="2024-02-27T13:29:00Z"/>
          <w:sz w:val="18"/>
          <w:szCs w:val="18"/>
        </w:rPr>
      </w:pPr>
    </w:p>
    <w:p w14:paraId="0849BD8D" w14:textId="5996F15F" w:rsidR="002E6A6A" w:rsidRDefault="002E6A6A" w:rsidP="00B47164">
      <w:pPr>
        <w:pStyle w:val="ListParagraph"/>
        <w:tabs>
          <w:tab w:val="left" w:pos="1440"/>
        </w:tabs>
        <w:spacing w:before="120" w:after="120" w:line="240" w:lineRule="auto"/>
        <w:rPr>
          <w:moveTo w:id="1028" w:author="Todd Demski, Brian Schmidt" w:date="2024-02-27T13:29:00Z"/>
          <w:sz w:val="18"/>
          <w:szCs w:val="18"/>
        </w:rPr>
      </w:pPr>
    </w:p>
    <w:p w14:paraId="0EB6C24D" w14:textId="415E29B6" w:rsidR="002E6A6A" w:rsidRDefault="002E6A6A" w:rsidP="00B47164">
      <w:pPr>
        <w:pStyle w:val="ListParagraph"/>
        <w:tabs>
          <w:tab w:val="left" w:pos="1440"/>
        </w:tabs>
        <w:spacing w:before="120" w:after="120" w:line="240" w:lineRule="auto"/>
        <w:rPr>
          <w:moveTo w:id="1029" w:author="Todd Demski, Brian Schmidt" w:date="2024-02-27T13:29:00Z"/>
          <w:sz w:val="18"/>
          <w:szCs w:val="18"/>
        </w:rPr>
      </w:pPr>
    </w:p>
    <w:moveToRangeEnd w:id="1017"/>
    <w:p w14:paraId="54731464" w14:textId="797F2554" w:rsidR="002E6A6A" w:rsidRDefault="002E6A6A" w:rsidP="00B47164">
      <w:pPr>
        <w:pStyle w:val="ListParagraph"/>
        <w:tabs>
          <w:tab w:val="left" w:pos="1440"/>
        </w:tabs>
        <w:spacing w:before="120" w:after="120" w:line="240" w:lineRule="auto"/>
        <w:rPr>
          <w:ins w:id="1030" w:author="Todd Demski, Brian Schmidt" w:date="2024-02-27T13:29:00Z"/>
          <w:sz w:val="18"/>
          <w:szCs w:val="18"/>
        </w:rPr>
      </w:pPr>
    </w:p>
    <w:p w14:paraId="1DC8058C" w14:textId="257A7A58" w:rsidR="00600574" w:rsidRDefault="00600574" w:rsidP="00B47164">
      <w:pPr>
        <w:pStyle w:val="ListParagraph"/>
        <w:tabs>
          <w:tab w:val="left" w:pos="1440"/>
        </w:tabs>
        <w:spacing w:before="120" w:after="120" w:line="240" w:lineRule="auto"/>
        <w:rPr>
          <w:ins w:id="1031" w:author="Todd Demski, Brian Schmidt" w:date="2024-02-27T13:29:00Z"/>
          <w:sz w:val="18"/>
          <w:szCs w:val="18"/>
        </w:rPr>
      </w:pPr>
    </w:p>
    <w:p w14:paraId="66B44421" w14:textId="4030A837" w:rsidR="00600574" w:rsidRDefault="00600574" w:rsidP="00B47164">
      <w:pPr>
        <w:pStyle w:val="ListParagraph"/>
        <w:tabs>
          <w:tab w:val="left" w:pos="1440"/>
        </w:tabs>
        <w:spacing w:before="120" w:after="120" w:line="240" w:lineRule="auto"/>
        <w:rPr>
          <w:ins w:id="1032" w:author="Todd Demski, Brian Schmidt" w:date="2024-02-27T13:29:00Z"/>
          <w:sz w:val="18"/>
          <w:szCs w:val="18"/>
        </w:rPr>
      </w:pPr>
    </w:p>
    <w:p w14:paraId="25B22CB6" w14:textId="72126BFE" w:rsidR="00600574" w:rsidRDefault="00600574" w:rsidP="00B47164">
      <w:pPr>
        <w:pStyle w:val="ListParagraph"/>
        <w:tabs>
          <w:tab w:val="left" w:pos="1440"/>
        </w:tabs>
        <w:spacing w:before="120" w:after="120" w:line="240" w:lineRule="auto"/>
        <w:rPr>
          <w:ins w:id="1033" w:author="Todd Demski, Brian Schmidt" w:date="2024-02-27T13:29:00Z"/>
          <w:sz w:val="18"/>
          <w:szCs w:val="18"/>
        </w:rPr>
      </w:pPr>
    </w:p>
    <w:p w14:paraId="47C5E237" w14:textId="748CB1FE" w:rsidR="00600574" w:rsidRDefault="00600574" w:rsidP="00B47164">
      <w:pPr>
        <w:pStyle w:val="ListParagraph"/>
        <w:tabs>
          <w:tab w:val="left" w:pos="1440"/>
        </w:tabs>
        <w:spacing w:before="120" w:after="120" w:line="240" w:lineRule="auto"/>
        <w:rPr>
          <w:ins w:id="1034" w:author="Todd Demski, Brian Schmidt" w:date="2024-02-27T13:29:00Z"/>
          <w:sz w:val="18"/>
          <w:szCs w:val="18"/>
        </w:rPr>
      </w:pPr>
    </w:p>
    <w:p w14:paraId="54954FFD" w14:textId="7A6115E0" w:rsidR="00600574" w:rsidRDefault="00600574" w:rsidP="00B47164">
      <w:pPr>
        <w:pStyle w:val="ListParagraph"/>
        <w:tabs>
          <w:tab w:val="left" w:pos="1440"/>
        </w:tabs>
        <w:spacing w:before="120" w:after="120" w:line="240" w:lineRule="auto"/>
        <w:rPr>
          <w:ins w:id="1035" w:author="Todd Demski, Brian Schmidt" w:date="2024-02-27T13:29:00Z"/>
          <w:sz w:val="18"/>
          <w:szCs w:val="18"/>
        </w:rPr>
      </w:pPr>
    </w:p>
    <w:p w14:paraId="79913B1E" w14:textId="26FD44FB" w:rsidR="00600574" w:rsidRDefault="00600574" w:rsidP="00B47164">
      <w:pPr>
        <w:pStyle w:val="ListParagraph"/>
        <w:tabs>
          <w:tab w:val="left" w:pos="1440"/>
        </w:tabs>
        <w:spacing w:before="120" w:after="120" w:line="240" w:lineRule="auto"/>
        <w:rPr>
          <w:ins w:id="1036" w:author="Todd Demski, Brian Schmidt" w:date="2024-02-27T13:29:00Z"/>
          <w:sz w:val="18"/>
          <w:szCs w:val="18"/>
        </w:rPr>
      </w:pPr>
    </w:p>
    <w:p w14:paraId="5D4C149E" w14:textId="77777777" w:rsidR="00600574" w:rsidRDefault="00600574" w:rsidP="00B47164">
      <w:pPr>
        <w:pStyle w:val="ListParagraph"/>
        <w:tabs>
          <w:tab w:val="left" w:pos="1440"/>
        </w:tabs>
        <w:spacing w:before="120" w:after="120" w:line="240" w:lineRule="auto"/>
        <w:rPr>
          <w:ins w:id="1037" w:author="Todd Demski, Brian Schmidt" w:date="2024-02-27T13:29:00Z"/>
          <w:sz w:val="18"/>
          <w:szCs w:val="18"/>
        </w:rPr>
      </w:pPr>
    </w:p>
    <w:tbl>
      <w:tblPr>
        <w:tblStyle w:val="TableGrid"/>
        <w:tblW w:w="11898" w:type="dxa"/>
        <w:jc w:val="center"/>
        <w:tblLayout w:type="fixed"/>
        <w:tblLook w:val="04A0" w:firstRow="1" w:lastRow="0" w:firstColumn="1" w:lastColumn="0" w:noHBand="0" w:noVBand="1"/>
      </w:tblPr>
      <w:tblGrid>
        <w:gridCol w:w="1809"/>
        <w:gridCol w:w="1620"/>
        <w:gridCol w:w="2790"/>
        <w:gridCol w:w="2880"/>
        <w:gridCol w:w="2799"/>
      </w:tblGrid>
      <w:tr w:rsidR="00A5344D" w14:paraId="6896B9DA" w14:textId="77777777" w:rsidTr="00A21745">
        <w:trPr>
          <w:cantSplit/>
          <w:tblHeader/>
          <w:jc w:val="center"/>
        </w:trPr>
        <w:tc>
          <w:tcPr>
            <w:tcW w:w="1809" w:type="dxa"/>
            <w:vMerge w:val="restart"/>
            <w:shd w:val="clear" w:color="auto" w:fill="A6A6A6" w:themeFill="background1" w:themeFillShade="A6"/>
            <w:vAlign w:val="center"/>
          </w:tcPr>
          <w:p w14:paraId="4A13FA5C" w14:textId="77777777" w:rsidR="00A5344D" w:rsidRPr="002B053E" w:rsidRDefault="00A5344D" w:rsidP="00A5344D">
            <w:pPr>
              <w:jc w:val="center"/>
              <w:rPr>
                <w:b/>
                <w:sz w:val="20"/>
                <w:szCs w:val="20"/>
              </w:rPr>
            </w:pPr>
            <w:r w:rsidRPr="002B053E">
              <w:rPr>
                <w:b/>
                <w:sz w:val="20"/>
                <w:szCs w:val="20"/>
              </w:rPr>
              <w:t>Defect</w:t>
            </w:r>
          </w:p>
        </w:tc>
        <w:tc>
          <w:tcPr>
            <w:tcW w:w="1620" w:type="dxa"/>
            <w:shd w:val="clear" w:color="auto" w:fill="A6A6A6" w:themeFill="background1" w:themeFillShade="A6"/>
            <w:vAlign w:val="center"/>
          </w:tcPr>
          <w:p w14:paraId="7B786C6B" w14:textId="77777777" w:rsidR="00A5344D" w:rsidRPr="002B053E" w:rsidRDefault="00A5344D" w:rsidP="00A5344D">
            <w:pPr>
              <w:jc w:val="center"/>
              <w:rPr>
                <w:b/>
                <w:sz w:val="20"/>
                <w:szCs w:val="20"/>
              </w:rPr>
            </w:pPr>
            <w:r w:rsidRPr="002B053E">
              <w:rPr>
                <w:b/>
                <w:sz w:val="20"/>
                <w:szCs w:val="20"/>
              </w:rPr>
              <w:t>CS 1</w:t>
            </w:r>
          </w:p>
        </w:tc>
        <w:tc>
          <w:tcPr>
            <w:tcW w:w="2790" w:type="dxa"/>
            <w:shd w:val="clear" w:color="auto" w:fill="A6A6A6" w:themeFill="background1" w:themeFillShade="A6"/>
            <w:vAlign w:val="center"/>
          </w:tcPr>
          <w:p w14:paraId="55E42C45" w14:textId="77777777" w:rsidR="00A5344D" w:rsidRPr="002B053E" w:rsidRDefault="00A5344D" w:rsidP="00A5344D">
            <w:pPr>
              <w:jc w:val="center"/>
              <w:rPr>
                <w:b/>
                <w:sz w:val="20"/>
                <w:szCs w:val="20"/>
              </w:rPr>
            </w:pPr>
            <w:r w:rsidRPr="002B053E">
              <w:rPr>
                <w:b/>
                <w:sz w:val="20"/>
                <w:szCs w:val="20"/>
              </w:rPr>
              <w:t>CS 2</w:t>
            </w:r>
          </w:p>
        </w:tc>
        <w:tc>
          <w:tcPr>
            <w:tcW w:w="2880" w:type="dxa"/>
            <w:shd w:val="clear" w:color="auto" w:fill="A6A6A6" w:themeFill="background1" w:themeFillShade="A6"/>
            <w:vAlign w:val="center"/>
          </w:tcPr>
          <w:p w14:paraId="2D834662" w14:textId="77777777" w:rsidR="00A5344D" w:rsidRPr="002B053E" w:rsidRDefault="00A5344D" w:rsidP="00A5344D">
            <w:pPr>
              <w:jc w:val="center"/>
              <w:rPr>
                <w:b/>
                <w:sz w:val="20"/>
                <w:szCs w:val="20"/>
              </w:rPr>
            </w:pPr>
            <w:r w:rsidRPr="002B053E">
              <w:rPr>
                <w:b/>
                <w:sz w:val="20"/>
                <w:szCs w:val="20"/>
              </w:rPr>
              <w:t>CS 3</w:t>
            </w:r>
          </w:p>
        </w:tc>
        <w:tc>
          <w:tcPr>
            <w:tcW w:w="2799" w:type="dxa"/>
            <w:shd w:val="clear" w:color="auto" w:fill="A6A6A6" w:themeFill="background1" w:themeFillShade="A6"/>
            <w:vAlign w:val="center"/>
          </w:tcPr>
          <w:p w14:paraId="202FE5FC" w14:textId="77777777" w:rsidR="00A5344D" w:rsidRPr="002B053E" w:rsidRDefault="00A5344D" w:rsidP="00A5344D">
            <w:pPr>
              <w:jc w:val="center"/>
              <w:rPr>
                <w:b/>
                <w:sz w:val="20"/>
                <w:szCs w:val="20"/>
              </w:rPr>
            </w:pPr>
            <w:r w:rsidRPr="002B053E">
              <w:rPr>
                <w:b/>
                <w:sz w:val="20"/>
                <w:szCs w:val="20"/>
              </w:rPr>
              <w:t>CS 4</w:t>
            </w:r>
          </w:p>
        </w:tc>
      </w:tr>
      <w:tr w:rsidR="00A5344D" w14:paraId="4EC345CB" w14:textId="77777777" w:rsidTr="00A21745">
        <w:trPr>
          <w:cantSplit/>
          <w:tblHeader/>
          <w:jc w:val="center"/>
        </w:trPr>
        <w:tc>
          <w:tcPr>
            <w:tcW w:w="1809" w:type="dxa"/>
            <w:vMerge/>
            <w:shd w:val="clear" w:color="auto" w:fill="A6A6A6" w:themeFill="background1" w:themeFillShade="A6"/>
            <w:vAlign w:val="center"/>
          </w:tcPr>
          <w:p w14:paraId="7964E112" w14:textId="77777777" w:rsidR="00A5344D" w:rsidRPr="002B053E" w:rsidRDefault="00A5344D" w:rsidP="00A5344D">
            <w:pPr>
              <w:jc w:val="center"/>
              <w:rPr>
                <w:b/>
                <w:sz w:val="20"/>
                <w:szCs w:val="20"/>
              </w:rPr>
            </w:pPr>
          </w:p>
        </w:tc>
        <w:tc>
          <w:tcPr>
            <w:tcW w:w="1620" w:type="dxa"/>
            <w:shd w:val="clear" w:color="auto" w:fill="00B050"/>
            <w:vAlign w:val="center"/>
          </w:tcPr>
          <w:p w14:paraId="2E1B5990" w14:textId="77777777" w:rsidR="00A5344D" w:rsidRPr="002B053E" w:rsidRDefault="00A5344D" w:rsidP="00A5344D">
            <w:pPr>
              <w:jc w:val="center"/>
              <w:rPr>
                <w:b/>
                <w:sz w:val="20"/>
                <w:szCs w:val="20"/>
              </w:rPr>
            </w:pPr>
            <w:r>
              <w:rPr>
                <w:b/>
                <w:sz w:val="20"/>
                <w:szCs w:val="20"/>
              </w:rPr>
              <w:t>Good</w:t>
            </w:r>
          </w:p>
        </w:tc>
        <w:tc>
          <w:tcPr>
            <w:tcW w:w="2790" w:type="dxa"/>
            <w:shd w:val="clear" w:color="auto" w:fill="FFFF00"/>
            <w:vAlign w:val="center"/>
          </w:tcPr>
          <w:p w14:paraId="6A47C40C" w14:textId="77777777" w:rsidR="00A5344D" w:rsidRPr="002B053E" w:rsidRDefault="00A5344D" w:rsidP="00A5344D">
            <w:pPr>
              <w:jc w:val="center"/>
              <w:rPr>
                <w:b/>
                <w:sz w:val="20"/>
                <w:szCs w:val="20"/>
              </w:rPr>
            </w:pPr>
            <w:r>
              <w:rPr>
                <w:b/>
                <w:sz w:val="20"/>
                <w:szCs w:val="20"/>
              </w:rPr>
              <w:t>Fair</w:t>
            </w:r>
          </w:p>
        </w:tc>
        <w:tc>
          <w:tcPr>
            <w:tcW w:w="2880" w:type="dxa"/>
            <w:shd w:val="clear" w:color="auto" w:fill="F49202"/>
            <w:vAlign w:val="center"/>
          </w:tcPr>
          <w:p w14:paraId="5E38FF49" w14:textId="77777777" w:rsidR="00A5344D" w:rsidRPr="002B053E" w:rsidRDefault="00A5344D" w:rsidP="00A5344D">
            <w:pPr>
              <w:jc w:val="center"/>
              <w:rPr>
                <w:b/>
                <w:sz w:val="20"/>
                <w:szCs w:val="20"/>
              </w:rPr>
            </w:pPr>
            <w:r>
              <w:rPr>
                <w:b/>
                <w:sz w:val="20"/>
                <w:szCs w:val="20"/>
              </w:rPr>
              <w:t>Poor</w:t>
            </w:r>
          </w:p>
        </w:tc>
        <w:tc>
          <w:tcPr>
            <w:tcW w:w="2799" w:type="dxa"/>
            <w:shd w:val="clear" w:color="auto" w:fill="FF0000"/>
            <w:vAlign w:val="center"/>
          </w:tcPr>
          <w:p w14:paraId="4BA6882F" w14:textId="77777777" w:rsidR="00A5344D" w:rsidRPr="002B053E" w:rsidRDefault="00A5344D" w:rsidP="00A5344D">
            <w:pPr>
              <w:jc w:val="center"/>
              <w:rPr>
                <w:b/>
                <w:sz w:val="20"/>
                <w:szCs w:val="20"/>
              </w:rPr>
            </w:pPr>
            <w:r w:rsidRPr="002B053E">
              <w:rPr>
                <w:b/>
                <w:sz w:val="20"/>
                <w:szCs w:val="20"/>
              </w:rPr>
              <w:t>Severe</w:t>
            </w:r>
          </w:p>
        </w:tc>
      </w:tr>
      <w:tr w:rsidR="00C10E19" w14:paraId="656966FC" w14:textId="77777777" w:rsidTr="009A6173">
        <w:trPr>
          <w:cantSplit/>
          <w:jc w:val="center"/>
        </w:trPr>
        <w:tc>
          <w:tcPr>
            <w:tcW w:w="11898" w:type="dxa"/>
            <w:gridSpan w:val="5"/>
            <w:shd w:val="clear" w:color="auto" w:fill="A6A6A6" w:themeFill="background1" w:themeFillShade="A6"/>
            <w:vAlign w:val="center"/>
          </w:tcPr>
          <w:p w14:paraId="34596AF7" w14:textId="77777777" w:rsidR="00C10E19" w:rsidRPr="00E27351" w:rsidRDefault="00C10E19" w:rsidP="00C10E19">
            <w:pPr>
              <w:jc w:val="center"/>
              <w:rPr>
                <w:color w:val="000000"/>
                <w:sz w:val="18"/>
                <w:szCs w:val="18"/>
                <w:shd w:val="clear" w:color="auto" w:fill="D9D9D9" w:themeFill="background1" w:themeFillShade="D9"/>
              </w:rPr>
            </w:pPr>
            <w:r w:rsidRPr="00C10E19">
              <w:rPr>
                <w:b/>
                <w:color w:val="000000"/>
                <w:sz w:val="18"/>
                <w:szCs w:val="18"/>
              </w:rPr>
              <w:t>Material Defects</w:t>
            </w:r>
          </w:p>
        </w:tc>
      </w:tr>
      <w:tr w:rsidR="008A2EB6" w14:paraId="11316EAC" w14:textId="77777777" w:rsidTr="008A2EB6">
        <w:trPr>
          <w:cantSplit/>
          <w:jc w:val="center"/>
          <w:del w:id="1038" w:author="Todd Demski, Brian Schmidt" w:date="2024-02-27T13:29:00Z"/>
        </w:trPr>
        <w:tc>
          <w:tcPr>
            <w:tcW w:w="1809" w:type="dxa"/>
            <w:shd w:val="clear" w:color="auto" w:fill="D9D9D9" w:themeFill="background1" w:themeFillShade="D9"/>
            <w:vAlign w:val="center"/>
          </w:tcPr>
          <w:p w14:paraId="4CD16E4F" w14:textId="77777777" w:rsidR="008A2EB6" w:rsidRDefault="008A2EB6" w:rsidP="00A5344D">
            <w:pPr>
              <w:jc w:val="center"/>
              <w:rPr>
                <w:del w:id="1039" w:author="Todd Demski, Brian Schmidt" w:date="2024-02-27T13:29:00Z"/>
                <w:sz w:val="18"/>
                <w:szCs w:val="18"/>
              </w:rPr>
            </w:pPr>
            <w:del w:id="1040" w:author="Todd Demski, Brian Schmidt" w:date="2024-02-27T13:29:00Z">
              <w:r w:rsidRPr="002B053E">
                <w:rPr>
                  <w:sz w:val="18"/>
                  <w:szCs w:val="18"/>
                </w:rPr>
                <w:delText>Delaminations/</w:delText>
              </w:r>
              <w:r>
                <w:rPr>
                  <w:sz w:val="18"/>
                  <w:szCs w:val="18"/>
                </w:rPr>
                <w:delText xml:space="preserve"> </w:delText>
              </w:r>
              <w:r w:rsidRPr="002B053E">
                <w:rPr>
                  <w:sz w:val="18"/>
                  <w:szCs w:val="18"/>
                </w:rPr>
                <w:delText>Spalls/</w:delText>
              </w:r>
              <w:r>
                <w:rPr>
                  <w:sz w:val="18"/>
                  <w:szCs w:val="18"/>
                </w:rPr>
                <w:delText>Patch Areas</w:delText>
              </w:r>
              <w:r w:rsidR="00F7042D">
                <w:rPr>
                  <w:sz w:val="18"/>
                  <w:szCs w:val="18"/>
                </w:rPr>
                <w:delText>/Exposed Prestressing</w:delText>
              </w:r>
            </w:del>
          </w:p>
          <w:p w14:paraId="1981B36E" w14:textId="77777777" w:rsidR="008A2EB6" w:rsidRPr="002B053E" w:rsidRDefault="008A2EB6" w:rsidP="00A5344D">
            <w:pPr>
              <w:jc w:val="center"/>
              <w:rPr>
                <w:del w:id="1041" w:author="Todd Demski, Brian Schmidt" w:date="2024-02-27T13:29:00Z"/>
                <w:sz w:val="18"/>
                <w:szCs w:val="18"/>
              </w:rPr>
            </w:pPr>
            <w:del w:id="1042" w:author="Todd Demski, Brian Schmidt" w:date="2024-02-27T13:29:00Z">
              <w:r>
                <w:rPr>
                  <w:sz w:val="18"/>
                  <w:szCs w:val="18"/>
                </w:rPr>
                <w:delText>(1080)</w:delText>
              </w:r>
            </w:del>
          </w:p>
        </w:tc>
        <w:tc>
          <w:tcPr>
            <w:tcW w:w="1620" w:type="dxa"/>
            <w:shd w:val="clear" w:color="auto" w:fill="D9D9D9" w:themeFill="background1" w:themeFillShade="D9"/>
            <w:vAlign w:val="center"/>
          </w:tcPr>
          <w:p w14:paraId="1FCD3790" w14:textId="77777777" w:rsidR="008A2EB6" w:rsidRPr="002B053E" w:rsidRDefault="00A01C78" w:rsidP="00A5344D">
            <w:pPr>
              <w:jc w:val="center"/>
              <w:rPr>
                <w:del w:id="1043" w:author="Todd Demski, Brian Schmidt" w:date="2024-02-27T13:29:00Z"/>
                <w:color w:val="000000"/>
                <w:sz w:val="18"/>
                <w:szCs w:val="18"/>
              </w:rPr>
            </w:pPr>
            <w:del w:id="1044" w:author="Todd Demski, Brian Schmidt" w:date="2024-02-27T13:29:00Z">
              <w:r>
                <w:rPr>
                  <w:color w:val="000000"/>
                  <w:sz w:val="18"/>
                  <w:szCs w:val="18"/>
                </w:rPr>
                <w:delText>None.</w:delText>
              </w:r>
            </w:del>
          </w:p>
        </w:tc>
        <w:tc>
          <w:tcPr>
            <w:tcW w:w="2790" w:type="dxa"/>
            <w:shd w:val="clear" w:color="auto" w:fill="D9D9D9" w:themeFill="background1" w:themeFillShade="D9"/>
            <w:vAlign w:val="center"/>
          </w:tcPr>
          <w:p w14:paraId="1ED9566C" w14:textId="77777777" w:rsidR="008A2EB6" w:rsidRPr="004F2462" w:rsidRDefault="00E669C8" w:rsidP="004B1A16">
            <w:pPr>
              <w:jc w:val="center"/>
              <w:rPr>
                <w:del w:id="1045" w:author="Todd Demski, Brian Schmidt" w:date="2024-02-27T13:29:00Z"/>
                <w:rFonts w:ascii="Times New Roman" w:eastAsia="Times New Roman" w:hAnsi="Times New Roman"/>
                <w:color w:val="000000"/>
                <w:sz w:val="18"/>
                <w:szCs w:val="18"/>
              </w:rPr>
            </w:pPr>
            <w:del w:id="1046" w:author="Todd Demski, Brian Schmidt" w:date="2024-02-27T13:29:00Z">
              <w:r>
                <w:rPr>
                  <w:color w:val="000000"/>
                  <w:sz w:val="18"/>
                  <w:szCs w:val="18"/>
                </w:rPr>
                <w:delText xml:space="preserve">Delaminated.  </w:delText>
              </w:r>
              <w:r w:rsidR="008A2EB6" w:rsidRPr="00813AD0">
                <w:rPr>
                  <w:color w:val="000000"/>
                  <w:sz w:val="18"/>
                  <w:szCs w:val="18"/>
                </w:rPr>
                <w:delText>Spall</w:delText>
              </w:r>
              <w:r w:rsidR="00F7042D">
                <w:rPr>
                  <w:color w:val="000000"/>
                  <w:sz w:val="18"/>
                  <w:szCs w:val="18"/>
                </w:rPr>
                <w:delText>s</w:delText>
              </w:r>
              <w:r w:rsidR="008A2EB6" w:rsidRPr="00813AD0">
                <w:rPr>
                  <w:color w:val="000000"/>
                  <w:sz w:val="18"/>
                  <w:szCs w:val="18"/>
                </w:rPr>
                <w:delText xml:space="preserve"> 1 in. or less deep or less than 6 in. diameter. </w:delText>
              </w:r>
              <w:r w:rsidR="008A2EB6">
                <w:rPr>
                  <w:color w:val="000000"/>
                  <w:sz w:val="18"/>
                  <w:szCs w:val="18"/>
                </w:rPr>
                <w:delText>Reinforcing steel exposed. Corrosion may be present, but without section loss. Prestressing strands may be exposed without corrosion.</w:delText>
              </w:r>
              <w:r w:rsidR="00A01C78">
                <w:rPr>
                  <w:color w:val="000000"/>
                  <w:sz w:val="18"/>
                  <w:szCs w:val="18"/>
                </w:rPr>
                <w:delText xml:space="preserve">  Patched area that is sound.</w:delText>
              </w:r>
            </w:del>
          </w:p>
        </w:tc>
        <w:tc>
          <w:tcPr>
            <w:tcW w:w="2880" w:type="dxa"/>
            <w:shd w:val="clear" w:color="auto" w:fill="D9D9D9" w:themeFill="background1" w:themeFillShade="D9"/>
            <w:vAlign w:val="center"/>
          </w:tcPr>
          <w:p w14:paraId="12D52F2D" w14:textId="77777777" w:rsidR="008A2EB6" w:rsidRPr="004F2462" w:rsidRDefault="008A2EB6" w:rsidP="00A5344D">
            <w:pPr>
              <w:jc w:val="center"/>
              <w:rPr>
                <w:del w:id="1047" w:author="Todd Demski, Brian Schmidt" w:date="2024-02-27T13:29:00Z"/>
                <w:rFonts w:ascii="Times New Roman" w:eastAsia="Times New Roman" w:hAnsi="Times New Roman"/>
                <w:color w:val="000000"/>
                <w:sz w:val="18"/>
                <w:szCs w:val="18"/>
              </w:rPr>
            </w:pPr>
            <w:del w:id="1048" w:author="Todd Demski, Brian Schmidt" w:date="2024-02-27T13:29:00Z">
              <w:r w:rsidRPr="00813AD0">
                <w:rPr>
                  <w:color w:val="000000"/>
                  <w:sz w:val="18"/>
                  <w:szCs w:val="18"/>
                </w:rPr>
                <w:delText>Spall</w:delText>
              </w:r>
              <w:r w:rsidR="00F7042D">
                <w:rPr>
                  <w:color w:val="000000"/>
                  <w:sz w:val="18"/>
                  <w:szCs w:val="18"/>
                </w:rPr>
                <w:delText>s</w:delText>
              </w:r>
              <w:r w:rsidRPr="00813AD0">
                <w:rPr>
                  <w:color w:val="000000"/>
                  <w:sz w:val="18"/>
                  <w:szCs w:val="18"/>
                </w:rPr>
                <w:delText xml:space="preserve"> greater than 1 in. deep or greater than 6 in. diameter.  Patched area that is unsound or showing distress. </w:delText>
              </w:r>
              <w:r>
                <w:rPr>
                  <w:color w:val="000000"/>
                  <w:sz w:val="18"/>
                  <w:szCs w:val="18"/>
                </w:rPr>
                <w:delText>Reinforcing steel present with measurable section loss.</w:delText>
              </w:r>
              <w:r w:rsidRPr="00813AD0">
                <w:rPr>
                  <w:color w:val="000000"/>
                  <w:sz w:val="18"/>
                  <w:szCs w:val="18"/>
                </w:rPr>
                <w:delText xml:space="preserve"> </w:delText>
              </w:r>
              <w:r>
                <w:rPr>
                  <w:color w:val="000000"/>
                  <w:sz w:val="18"/>
                  <w:szCs w:val="18"/>
                </w:rPr>
                <w:delText xml:space="preserve">Prestressing strands exposed with corrosion. </w:delText>
              </w:r>
              <w:r w:rsidRPr="00813AD0">
                <w:rPr>
                  <w:color w:val="000000"/>
                  <w:sz w:val="18"/>
                  <w:szCs w:val="18"/>
                </w:rPr>
                <w:delText>Does not warrant structural review.</w:delText>
              </w:r>
            </w:del>
          </w:p>
        </w:tc>
        <w:tc>
          <w:tcPr>
            <w:tcW w:w="2799" w:type="dxa"/>
            <w:vMerge w:val="restart"/>
            <w:shd w:val="clear" w:color="auto" w:fill="D9D9D9" w:themeFill="background1" w:themeFillShade="D9"/>
            <w:vAlign w:val="center"/>
          </w:tcPr>
          <w:p w14:paraId="177F7ED5" w14:textId="77777777" w:rsidR="008A2EB6" w:rsidRPr="002B053E" w:rsidRDefault="008A2EB6" w:rsidP="00A5344D">
            <w:pPr>
              <w:widowControl w:val="0"/>
              <w:autoSpaceDE w:val="0"/>
              <w:autoSpaceDN w:val="0"/>
              <w:adjustRightInd w:val="0"/>
              <w:jc w:val="center"/>
              <w:textAlignment w:val="center"/>
              <w:rPr>
                <w:del w:id="1049" w:author="Todd Demski, Brian Schmidt" w:date="2024-02-27T13:29:00Z"/>
                <w:color w:val="000000"/>
                <w:sz w:val="18"/>
                <w:szCs w:val="18"/>
              </w:rPr>
            </w:pPr>
            <w:del w:id="1050" w:author="Todd Demski, Brian Schmidt" w:date="2024-02-27T13:29:00Z">
              <w:r w:rsidRPr="00E27351">
                <w:rPr>
                  <w:color w:val="000000"/>
                  <w:sz w:val="18"/>
                  <w:szCs w:val="18"/>
                  <w:shd w:val="clear" w:color="auto" w:fill="D9D9D9" w:themeFill="background1" w:themeFillShade="D9"/>
                </w:rPr>
                <w:delText>The condition warrants a structural review to determine the effect on strength or serviceability of the element or bridge; OR a structural review has been completed and the defects impact strength or serviceability of the element or bridge</w:delText>
              </w:r>
              <w:r w:rsidRPr="00D5414B">
                <w:rPr>
                  <w:color w:val="000000"/>
                  <w:sz w:val="18"/>
                  <w:szCs w:val="18"/>
                </w:rPr>
                <w:delText>.</w:delText>
              </w:r>
            </w:del>
          </w:p>
        </w:tc>
      </w:tr>
      <w:tr w:rsidR="008A2EB6" w14:paraId="6AA5652A" w14:textId="77777777" w:rsidTr="00290970">
        <w:trPr>
          <w:cantSplit/>
          <w:trHeight w:val="828"/>
          <w:jc w:val="center"/>
          <w:del w:id="1051" w:author="Todd Demski, Brian Schmidt" w:date="2024-02-27T13:29:00Z"/>
        </w:trPr>
        <w:tc>
          <w:tcPr>
            <w:tcW w:w="1809" w:type="dxa"/>
            <w:tcBorders>
              <w:bottom w:val="single" w:sz="4" w:space="0" w:color="auto"/>
            </w:tcBorders>
            <w:shd w:val="clear" w:color="auto" w:fill="FFFFFF" w:themeFill="background1"/>
            <w:vAlign w:val="center"/>
          </w:tcPr>
          <w:p w14:paraId="306F864A" w14:textId="77777777" w:rsidR="008A2EB6" w:rsidRPr="00480EDF" w:rsidRDefault="008A2EB6" w:rsidP="00A5344D">
            <w:pPr>
              <w:widowControl w:val="0"/>
              <w:autoSpaceDE w:val="0"/>
              <w:autoSpaceDN w:val="0"/>
              <w:adjustRightInd w:val="0"/>
              <w:jc w:val="center"/>
              <w:textAlignment w:val="center"/>
              <w:rPr>
                <w:del w:id="1052" w:author="Todd Demski, Brian Schmidt" w:date="2024-02-27T13:29:00Z"/>
                <w:color w:val="000000"/>
                <w:sz w:val="18"/>
                <w:szCs w:val="18"/>
              </w:rPr>
            </w:pPr>
            <w:del w:id="1053" w:author="Todd Demski, Brian Schmidt" w:date="2024-02-27T13:29:00Z">
              <w:r>
                <w:rPr>
                  <w:color w:val="000000"/>
                  <w:sz w:val="18"/>
                  <w:szCs w:val="18"/>
                </w:rPr>
                <w:delText>Cracking (PS</w:delText>
              </w:r>
              <w:r w:rsidRPr="00480EDF">
                <w:rPr>
                  <w:color w:val="000000"/>
                  <w:sz w:val="18"/>
                  <w:szCs w:val="18"/>
                </w:rPr>
                <w:delText>C)</w:delText>
              </w:r>
            </w:del>
          </w:p>
          <w:p w14:paraId="417F9B80" w14:textId="77777777" w:rsidR="008A2EB6" w:rsidRPr="002B053E" w:rsidRDefault="008A2EB6" w:rsidP="00A5344D">
            <w:pPr>
              <w:widowControl w:val="0"/>
              <w:autoSpaceDE w:val="0"/>
              <w:autoSpaceDN w:val="0"/>
              <w:adjustRightInd w:val="0"/>
              <w:jc w:val="center"/>
              <w:textAlignment w:val="center"/>
              <w:rPr>
                <w:del w:id="1054" w:author="Todd Demski, Brian Schmidt" w:date="2024-02-27T13:29:00Z"/>
                <w:sz w:val="18"/>
                <w:szCs w:val="18"/>
              </w:rPr>
            </w:pPr>
            <w:del w:id="1055" w:author="Todd Demski, Brian Schmidt" w:date="2024-02-27T13:29:00Z">
              <w:r w:rsidRPr="00480EDF">
                <w:rPr>
                  <w:color w:val="000000"/>
                  <w:sz w:val="18"/>
                  <w:szCs w:val="18"/>
                </w:rPr>
                <w:delText>(1110)</w:delText>
              </w:r>
            </w:del>
          </w:p>
        </w:tc>
        <w:tc>
          <w:tcPr>
            <w:tcW w:w="1620" w:type="dxa"/>
            <w:tcBorders>
              <w:bottom w:val="single" w:sz="4" w:space="0" w:color="auto"/>
            </w:tcBorders>
            <w:shd w:val="clear" w:color="auto" w:fill="FFFFFF" w:themeFill="background1"/>
            <w:vAlign w:val="center"/>
          </w:tcPr>
          <w:p w14:paraId="577D5670" w14:textId="77777777" w:rsidR="008A2EB6" w:rsidRPr="00956141" w:rsidRDefault="008A2EB6" w:rsidP="003A5E13">
            <w:pPr>
              <w:widowControl w:val="0"/>
              <w:autoSpaceDE w:val="0"/>
              <w:autoSpaceDN w:val="0"/>
              <w:adjustRightInd w:val="0"/>
              <w:jc w:val="center"/>
              <w:textAlignment w:val="center"/>
              <w:rPr>
                <w:del w:id="1056" w:author="Todd Demski, Brian Schmidt" w:date="2024-02-27T13:29:00Z"/>
                <w:color w:val="000000"/>
                <w:sz w:val="18"/>
                <w:szCs w:val="18"/>
              </w:rPr>
            </w:pPr>
            <w:del w:id="1057" w:author="Todd Demski, Brian Schmidt" w:date="2024-02-27T13:29:00Z">
              <w:r w:rsidRPr="00D5414B">
                <w:rPr>
                  <w:color w:val="000000"/>
                  <w:sz w:val="18"/>
                  <w:szCs w:val="18"/>
                </w:rPr>
                <w:delText>Width less than 0.004</w:delText>
              </w:r>
              <w:r>
                <w:rPr>
                  <w:color w:val="000000"/>
                  <w:sz w:val="18"/>
                  <w:szCs w:val="18"/>
                </w:rPr>
                <w:delText xml:space="preserve"> </w:delText>
              </w:r>
              <w:r w:rsidRPr="00D5414B">
                <w:rPr>
                  <w:color w:val="000000"/>
                  <w:sz w:val="18"/>
                  <w:szCs w:val="18"/>
                </w:rPr>
                <w:delText xml:space="preserve">in. </w:delText>
              </w:r>
              <w:r>
                <w:rPr>
                  <w:color w:val="000000"/>
                  <w:sz w:val="18"/>
                  <w:szCs w:val="18"/>
                </w:rPr>
                <w:delText>or sealed cracks.</w:delText>
              </w:r>
            </w:del>
          </w:p>
        </w:tc>
        <w:tc>
          <w:tcPr>
            <w:tcW w:w="2790" w:type="dxa"/>
            <w:tcBorders>
              <w:bottom w:val="single" w:sz="4" w:space="0" w:color="auto"/>
            </w:tcBorders>
            <w:shd w:val="clear" w:color="auto" w:fill="FFFFFF" w:themeFill="background1"/>
            <w:vAlign w:val="center"/>
          </w:tcPr>
          <w:p w14:paraId="7E69F7D3" w14:textId="77777777" w:rsidR="008A2EB6" w:rsidRPr="004F2462" w:rsidRDefault="008A2EB6" w:rsidP="00F552D4">
            <w:pPr>
              <w:widowControl w:val="0"/>
              <w:autoSpaceDE w:val="0"/>
              <w:autoSpaceDN w:val="0"/>
              <w:adjustRightInd w:val="0"/>
              <w:jc w:val="center"/>
              <w:textAlignment w:val="center"/>
              <w:rPr>
                <w:del w:id="1058" w:author="Todd Demski, Brian Schmidt" w:date="2024-02-27T13:29:00Z"/>
                <w:rFonts w:ascii="Times New Roman" w:eastAsia="Times New Roman" w:hAnsi="Times New Roman"/>
                <w:color w:val="000000"/>
                <w:sz w:val="18"/>
                <w:szCs w:val="18"/>
              </w:rPr>
            </w:pPr>
            <w:del w:id="1059" w:author="Todd Demski, Brian Schmidt" w:date="2024-02-27T13:29:00Z">
              <w:r w:rsidRPr="00D5414B">
                <w:rPr>
                  <w:color w:val="000000"/>
                  <w:sz w:val="18"/>
                  <w:szCs w:val="18"/>
                </w:rPr>
                <w:delText>Width 0.004</w:delText>
              </w:r>
              <w:r>
                <w:rPr>
                  <w:color w:val="000000"/>
                  <w:sz w:val="18"/>
                  <w:szCs w:val="18"/>
                </w:rPr>
                <w:delText xml:space="preserve"> </w:delText>
              </w:r>
              <w:r w:rsidRPr="00D5414B">
                <w:rPr>
                  <w:color w:val="000000"/>
                  <w:sz w:val="18"/>
                  <w:szCs w:val="18"/>
                </w:rPr>
                <w:delText>–</w:delText>
              </w:r>
              <w:r>
                <w:rPr>
                  <w:color w:val="000000"/>
                  <w:sz w:val="18"/>
                  <w:szCs w:val="18"/>
                </w:rPr>
                <w:delText xml:space="preserve"> </w:delText>
              </w:r>
              <w:r w:rsidRPr="00D5414B">
                <w:rPr>
                  <w:color w:val="000000"/>
                  <w:sz w:val="18"/>
                  <w:szCs w:val="18"/>
                </w:rPr>
                <w:delText>0.009</w:delText>
              </w:r>
              <w:r>
                <w:rPr>
                  <w:color w:val="000000"/>
                  <w:sz w:val="18"/>
                  <w:szCs w:val="18"/>
                </w:rPr>
                <w:delText xml:space="preserve"> in.</w:delText>
              </w:r>
              <w:r w:rsidRPr="00E43446">
                <w:rPr>
                  <w:sz w:val="18"/>
                  <w:szCs w:val="18"/>
                </w:rPr>
                <w:delText xml:space="preserve"> Where efflorescence is present, it’s minor and no evidence of rust staining.</w:delText>
              </w:r>
              <w:r>
                <w:rPr>
                  <w:color w:val="000000"/>
                  <w:sz w:val="18"/>
                  <w:szCs w:val="18"/>
                </w:rPr>
                <w:delText xml:space="preserve">            </w:delText>
              </w:r>
              <w:r>
                <w:rPr>
                  <w:color w:val="000000"/>
                  <w:sz w:val="18"/>
                  <w:szCs w:val="18"/>
                </w:rPr>
                <w:fldChar w:fldCharType="begin"/>
              </w:r>
              <w:r>
                <w:rPr>
                  <w:color w:val="000000"/>
                  <w:sz w:val="18"/>
                  <w:szCs w:val="18"/>
                </w:rPr>
                <w:delInstrText xml:space="preserve">  </w:delInstrText>
              </w:r>
              <w:r>
                <w:rPr>
                  <w:color w:val="000000"/>
                  <w:sz w:val="18"/>
                  <w:szCs w:val="18"/>
                </w:rPr>
                <w:fldChar w:fldCharType="end"/>
              </w:r>
              <w:r>
                <w:rPr>
                  <w:color w:val="000000"/>
                  <w:sz w:val="18"/>
                  <w:szCs w:val="18"/>
                </w:rPr>
                <w:fldChar w:fldCharType="begin"/>
              </w:r>
              <w:r>
                <w:rPr>
                  <w:color w:val="000000"/>
                  <w:sz w:val="18"/>
                  <w:szCs w:val="18"/>
                </w:rPr>
                <w:delInstrText xml:space="preserve"> EA\F(3/64) </w:delInstrText>
              </w:r>
              <w:r>
                <w:rPr>
                  <w:color w:val="000000"/>
                  <w:sz w:val="18"/>
                  <w:szCs w:val="18"/>
                </w:rPr>
                <w:fldChar w:fldCharType="end"/>
              </w:r>
            </w:del>
          </w:p>
        </w:tc>
        <w:tc>
          <w:tcPr>
            <w:tcW w:w="2880" w:type="dxa"/>
            <w:tcBorders>
              <w:bottom w:val="single" w:sz="4" w:space="0" w:color="auto"/>
            </w:tcBorders>
            <w:shd w:val="clear" w:color="auto" w:fill="FFFFFF" w:themeFill="background1"/>
            <w:vAlign w:val="center"/>
          </w:tcPr>
          <w:p w14:paraId="4255647F" w14:textId="77777777" w:rsidR="008A2EB6" w:rsidRPr="004F2462" w:rsidRDefault="008A2EB6" w:rsidP="00F552D4">
            <w:pPr>
              <w:widowControl w:val="0"/>
              <w:autoSpaceDE w:val="0"/>
              <w:autoSpaceDN w:val="0"/>
              <w:adjustRightInd w:val="0"/>
              <w:jc w:val="center"/>
              <w:textAlignment w:val="center"/>
              <w:rPr>
                <w:del w:id="1060" w:author="Todd Demski, Brian Schmidt" w:date="2024-02-27T13:29:00Z"/>
                <w:rFonts w:ascii="Times New Roman" w:eastAsia="Times New Roman" w:hAnsi="Times New Roman"/>
                <w:color w:val="000000"/>
                <w:sz w:val="18"/>
                <w:szCs w:val="18"/>
              </w:rPr>
            </w:pPr>
            <w:del w:id="1061" w:author="Todd Demski, Brian Schmidt" w:date="2024-02-27T13:29:00Z">
              <w:r w:rsidRPr="00D5414B">
                <w:rPr>
                  <w:color w:val="000000"/>
                  <w:sz w:val="18"/>
                  <w:szCs w:val="18"/>
                </w:rPr>
                <w:delText>Width greater than 0.009 in.</w:delText>
              </w:r>
              <w:r w:rsidRPr="00E43446">
                <w:rPr>
                  <w:sz w:val="18"/>
                  <w:szCs w:val="18"/>
                </w:rPr>
                <w:delText xml:space="preserve"> Where efflorescence is present, there is heavy build-up and/or rust staining.</w:delText>
              </w:r>
            </w:del>
          </w:p>
        </w:tc>
        <w:tc>
          <w:tcPr>
            <w:tcW w:w="2799" w:type="dxa"/>
            <w:vMerge/>
            <w:tcBorders>
              <w:bottom w:val="single" w:sz="4" w:space="0" w:color="auto"/>
            </w:tcBorders>
            <w:shd w:val="clear" w:color="auto" w:fill="D9D9D9" w:themeFill="background1" w:themeFillShade="D9"/>
            <w:vAlign w:val="center"/>
          </w:tcPr>
          <w:p w14:paraId="60FD25F0" w14:textId="77777777" w:rsidR="008A2EB6" w:rsidRPr="002B053E" w:rsidRDefault="008A2EB6" w:rsidP="00A5344D">
            <w:pPr>
              <w:jc w:val="center"/>
              <w:rPr>
                <w:del w:id="1062" w:author="Todd Demski, Brian Schmidt" w:date="2024-02-27T13:29:00Z"/>
                <w:color w:val="000000"/>
                <w:sz w:val="18"/>
                <w:szCs w:val="18"/>
              </w:rPr>
            </w:pPr>
          </w:p>
        </w:tc>
      </w:tr>
      <w:tr w:rsidR="008A2EB6" w14:paraId="725F0C84" w14:textId="77777777" w:rsidTr="00290970">
        <w:trPr>
          <w:cantSplit/>
          <w:trHeight w:val="828"/>
          <w:jc w:val="center"/>
          <w:del w:id="1063" w:author="Todd Demski, Brian Schmidt" w:date="2024-02-27T13:29:00Z"/>
        </w:trPr>
        <w:tc>
          <w:tcPr>
            <w:tcW w:w="1809" w:type="dxa"/>
            <w:tcBorders>
              <w:bottom w:val="single" w:sz="4" w:space="0" w:color="auto"/>
            </w:tcBorders>
            <w:shd w:val="clear" w:color="auto" w:fill="FFFFFF" w:themeFill="background1"/>
            <w:vAlign w:val="center"/>
          </w:tcPr>
          <w:p w14:paraId="6626FB8F" w14:textId="77777777" w:rsidR="008A2EB6" w:rsidRPr="006F3751" w:rsidRDefault="008A2EB6" w:rsidP="00E27351">
            <w:pPr>
              <w:jc w:val="center"/>
              <w:rPr>
                <w:del w:id="1064" w:author="Todd Demski, Brian Schmidt" w:date="2024-02-27T13:29:00Z"/>
                <w:sz w:val="18"/>
                <w:szCs w:val="18"/>
              </w:rPr>
            </w:pPr>
            <w:del w:id="1065" w:author="Todd Demski, Brian Schmidt" w:date="2024-02-27T13:29:00Z">
              <w:r>
                <w:rPr>
                  <w:sz w:val="18"/>
                  <w:szCs w:val="18"/>
                </w:rPr>
                <w:delText>Abrasion/Wear</w:delText>
              </w:r>
              <w:r w:rsidRPr="006F3751">
                <w:rPr>
                  <w:sz w:val="18"/>
                  <w:szCs w:val="18"/>
                </w:rPr>
                <w:delText xml:space="preserve"> (PSC/RC)</w:delText>
              </w:r>
            </w:del>
          </w:p>
          <w:p w14:paraId="008D8E18" w14:textId="77777777" w:rsidR="008A2EB6" w:rsidRPr="002B053E" w:rsidRDefault="008A2EB6" w:rsidP="00E27351">
            <w:pPr>
              <w:jc w:val="center"/>
              <w:rPr>
                <w:del w:id="1066" w:author="Todd Demski, Brian Schmidt" w:date="2024-02-27T13:29:00Z"/>
                <w:sz w:val="18"/>
                <w:szCs w:val="18"/>
              </w:rPr>
            </w:pPr>
            <w:del w:id="1067" w:author="Todd Demski, Brian Schmidt" w:date="2024-02-27T13:29:00Z">
              <w:r>
                <w:rPr>
                  <w:sz w:val="18"/>
                  <w:szCs w:val="18"/>
                </w:rPr>
                <w:delText>(119</w:delText>
              </w:r>
              <w:r w:rsidRPr="006F3751">
                <w:rPr>
                  <w:sz w:val="18"/>
                  <w:szCs w:val="18"/>
                </w:rPr>
                <w:delText>0)</w:delText>
              </w:r>
            </w:del>
          </w:p>
        </w:tc>
        <w:tc>
          <w:tcPr>
            <w:tcW w:w="1620" w:type="dxa"/>
            <w:tcBorders>
              <w:bottom w:val="single" w:sz="4" w:space="0" w:color="auto"/>
            </w:tcBorders>
            <w:shd w:val="clear" w:color="auto" w:fill="FFFFFF" w:themeFill="background1"/>
            <w:vAlign w:val="center"/>
          </w:tcPr>
          <w:p w14:paraId="5190ECD5" w14:textId="77777777" w:rsidR="008A2EB6" w:rsidRPr="002B053E" w:rsidRDefault="008A2EB6" w:rsidP="00E27351">
            <w:pPr>
              <w:jc w:val="center"/>
              <w:rPr>
                <w:del w:id="1068" w:author="Todd Demski, Brian Schmidt" w:date="2024-02-27T13:29:00Z"/>
                <w:color w:val="000000"/>
                <w:sz w:val="18"/>
                <w:szCs w:val="18"/>
              </w:rPr>
            </w:pPr>
            <w:del w:id="1069" w:author="Todd Demski, Brian Schmidt" w:date="2024-02-27T13:29:00Z">
              <w:r w:rsidRPr="006F3751">
                <w:rPr>
                  <w:color w:val="000000"/>
                  <w:sz w:val="18"/>
                  <w:szCs w:val="18"/>
                </w:rPr>
                <w:delText>No abrasion</w:delText>
              </w:r>
              <w:r w:rsidR="00F552D4">
                <w:rPr>
                  <w:color w:val="000000"/>
                  <w:sz w:val="18"/>
                  <w:szCs w:val="18"/>
                </w:rPr>
                <w:delText>.</w:delText>
              </w:r>
              <w:r w:rsidRPr="006F3751">
                <w:rPr>
                  <w:color w:val="000000"/>
                  <w:sz w:val="18"/>
                  <w:szCs w:val="18"/>
                </w:rPr>
                <w:delText xml:space="preserve"> </w:delText>
              </w:r>
            </w:del>
          </w:p>
        </w:tc>
        <w:tc>
          <w:tcPr>
            <w:tcW w:w="2790" w:type="dxa"/>
            <w:tcBorders>
              <w:bottom w:val="single" w:sz="4" w:space="0" w:color="auto"/>
            </w:tcBorders>
            <w:shd w:val="clear" w:color="auto" w:fill="FFFFFF" w:themeFill="background1"/>
            <w:vAlign w:val="center"/>
          </w:tcPr>
          <w:p w14:paraId="3FDA9779" w14:textId="77777777" w:rsidR="008A2EB6" w:rsidRPr="002B053E" w:rsidRDefault="008A2EB6" w:rsidP="00A21745">
            <w:pPr>
              <w:jc w:val="center"/>
              <w:rPr>
                <w:del w:id="1070" w:author="Todd Demski, Brian Schmidt" w:date="2024-02-27T13:29:00Z"/>
                <w:color w:val="000000"/>
                <w:sz w:val="18"/>
                <w:szCs w:val="18"/>
              </w:rPr>
            </w:pPr>
            <w:del w:id="1071" w:author="Todd Demski, Brian Schmidt" w:date="2024-02-27T13:29:00Z">
              <w:r w:rsidRPr="006F3751">
                <w:rPr>
                  <w:color w:val="000000"/>
                  <w:sz w:val="18"/>
                  <w:szCs w:val="18"/>
                </w:rPr>
                <w:delText>Abrasion has</w:delText>
              </w:r>
              <w:r>
                <w:rPr>
                  <w:color w:val="000000"/>
                  <w:sz w:val="18"/>
                  <w:szCs w:val="18"/>
                </w:rPr>
                <w:delText xml:space="preserve"> exposed coarse aggregate </w:delText>
              </w:r>
              <w:r w:rsidRPr="006F3751">
                <w:rPr>
                  <w:color w:val="000000"/>
                  <w:sz w:val="18"/>
                  <w:szCs w:val="18"/>
                </w:rPr>
                <w:delText>but the aggregate</w:delText>
              </w:r>
              <w:r>
                <w:rPr>
                  <w:color w:val="000000"/>
                  <w:sz w:val="18"/>
                  <w:szCs w:val="18"/>
                </w:rPr>
                <w:delText xml:space="preserve"> </w:delText>
              </w:r>
              <w:r w:rsidRPr="006F3751">
                <w:rPr>
                  <w:color w:val="000000"/>
                  <w:sz w:val="18"/>
                  <w:szCs w:val="18"/>
                </w:rPr>
                <w:delText>remains secure in the</w:delText>
              </w:r>
              <w:r>
                <w:rPr>
                  <w:color w:val="000000"/>
                  <w:sz w:val="18"/>
                  <w:szCs w:val="18"/>
                </w:rPr>
                <w:delText xml:space="preserve"> </w:delText>
              </w:r>
              <w:r w:rsidRPr="006F3751">
                <w:rPr>
                  <w:color w:val="000000"/>
                  <w:sz w:val="18"/>
                  <w:szCs w:val="18"/>
                </w:rPr>
                <w:delText>concrete.</w:delText>
              </w:r>
            </w:del>
          </w:p>
        </w:tc>
        <w:tc>
          <w:tcPr>
            <w:tcW w:w="2880" w:type="dxa"/>
            <w:tcBorders>
              <w:bottom w:val="single" w:sz="4" w:space="0" w:color="auto"/>
            </w:tcBorders>
            <w:shd w:val="clear" w:color="auto" w:fill="FFFFFF" w:themeFill="background1"/>
            <w:vAlign w:val="center"/>
          </w:tcPr>
          <w:p w14:paraId="3FF1D812" w14:textId="77777777" w:rsidR="008A2EB6" w:rsidRPr="002B053E" w:rsidRDefault="008A2EB6" w:rsidP="00E27351">
            <w:pPr>
              <w:jc w:val="center"/>
              <w:rPr>
                <w:del w:id="1072" w:author="Todd Demski, Brian Schmidt" w:date="2024-02-27T13:29:00Z"/>
                <w:color w:val="000000"/>
                <w:sz w:val="18"/>
                <w:szCs w:val="18"/>
              </w:rPr>
            </w:pPr>
            <w:del w:id="1073" w:author="Todd Demski, Brian Schmidt" w:date="2024-02-27T13:29:00Z">
              <w:r w:rsidRPr="006F3751">
                <w:rPr>
                  <w:color w:val="000000"/>
                  <w:sz w:val="18"/>
                  <w:szCs w:val="18"/>
                </w:rPr>
                <w:delText>Coarse aggregate is</w:delText>
              </w:r>
              <w:r>
                <w:rPr>
                  <w:color w:val="000000"/>
                  <w:sz w:val="18"/>
                  <w:szCs w:val="18"/>
                </w:rPr>
                <w:delText xml:space="preserve"> </w:delText>
              </w:r>
              <w:r w:rsidRPr="006F3751">
                <w:rPr>
                  <w:color w:val="000000"/>
                  <w:sz w:val="18"/>
                  <w:szCs w:val="18"/>
                </w:rPr>
                <w:delText>loose or has popped out</w:delText>
              </w:r>
              <w:r>
                <w:rPr>
                  <w:color w:val="000000"/>
                  <w:sz w:val="18"/>
                  <w:szCs w:val="18"/>
                </w:rPr>
                <w:delText xml:space="preserve"> </w:delText>
              </w:r>
              <w:r w:rsidRPr="006F3751">
                <w:rPr>
                  <w:color w:val="000000"/>
                  <w:sz w:val="18"/>
                  <w:szCs w:val="18"/>
                </w:rPr>
                <w:delText>of the concrete matrix</w:delText>
              </w:r>
              <w:r>
                <w:rPr>
                  <w:color w:val="000000"/>
                  <w:sz w:val="18"/>
                  <w:szCs w:val="18"/>
                </w:rPr>
                <w:delText xml:space="preserve"> due to abrasion</w:delText>
              </w:r>
              <w:r w:rsidRPr="006F3751">
                <w:rPr>
                  <w:color w:val="000000"/>
                  <w:sz w:val="18"/>
                  <w:szCs w:val="18"/>
                </w:rPr>
                <w:delText>.</w:delText>
              </w:r>
            </w:del>
          </w:p>
        </w:tc>
        <w:tc>
          <w:tcPr>
            <w:tcW w:w="2799" w:type="dxa"/>
            <w:tcBorders>
              <w:bottom w:val="single" w:sz="4" w:space="0" w:color="auto"/>
            </w:tcBorders>
            <w:shd w:val="clear" w:color="auto" w:fill="FFFFFF" w:themeFill="background1"/>
            <w:vAlign w:val="center"/>
          </w:tcPr>
          <w:p w14:paraId="3BFAFF95" w14:textId="77777777" w:rsidR="008A2EB6" w:rsidRDefault="00E37A18" w:rsidP="00A5344D">
            <w:pPr>
              <w:jc w:val="center"/>
              <w:rPr>
                <w:del w:id="1074" w:author="Todd Demski, Brian Schmidt" w:date="2024-02-27T13:29:00Z"/>
                <w:color w:val="000000"/>
                <w:sz w:val="18"/>
                <w:szCs w:val="18"/>
              </w:rPr>
            </w:pPr>
            <w:del w:id="1075" w:author="Todd Demski, Brian Schmidt" w:date="2024-02-27T13:29:00Z">
              <w:r w:rsidRPr="00E37A18">
                <w:rPr>
                  <w:color w:val="000000"/>
                  <w:sz w:val="18"/>
                  <w:szCs w:val="18"/>
                </w:rPr>
                <w:delText>The condition warrants a structural review to determine the effect on strength or serviceability of the element or bridge; OR a structural review has been completed and the defects impact strength or serviceability of the element or bridge.</w:delText>
              </w:r>
            </w:del>
          </w:p>
          <w:p w14:paraId="272BD730" w14:textId="77777777" w:rsidR="00725DDA" w:rsidRDefault="00725DDA" w:rsidP="00A5344D">
            <w:pPr>
              <w:jc w:val="center"/>
              <w:rPr>
                <w:del w:id="1076" w:author="Todd Demski, Brian Schmidt" w:date="2024-02-27T13:29:00Z"/>
                <w:color w:val="000000"/>
                <w:sz w:val="18"/>
                <w:szCs w:val="18"/>
              </w:rPr>
            </w:pPr>
          </w:p>
          <w:p w14:paraId="57EB2108" w14:textId="77777777" w:rsidR="00725DDA" w:rsidRPr="002B053E" w:rsidRDefault="00725DDA" w:rsidP="00A5344D">
            <w:pPr>
              <w:jc w:val="center"/>
              <w:rPr>
                <w:del w:id="1077" w:author="Todd Demski, Brian Schmidt" w:date="2024-02-27T13:29:00Z"/>
                <w:color w:val="000000"/>
                <w:sz w:val="18"/>
                <w:szCs w:val="18"/>
              </w:rPr>
            </w:pPr>
          </w:p>
        </w:tc>
      </w:tr>
      <w:tr w:rsidR="008A2EB6" w14:paraId="6222F1C5" w14:textId="77777777" w:rsidTr="008A2EB6">
        <w:trPr>
          <w:cantSplit/>
          <w:jc w:val="center"/>
          <w:ins w:id="1078" w:author="Todd Demski, Brian Schmidt" w:date="2024-02-27T13:29:00Z"/>
        </w:trPr>
        <w:tc>
          <w:tcPr>
            <w:tcW w:w="1809" w:type="dxa"/>
            <w:shd w:val="clear" w:color="auto" w:fill="D9D9D9" w:themeFill="background1" w:themeFillShade="D9"/>
            <w:vAlign w:val="center"/>
          </w:tcPr>
          <w:p w14:paraId="17A0C8E9" w14:textId="2ADB666B" w:rsidR="008A2EB6" w:rsidRDefault="008A2EB6" w:rsidP="00A5344D">
            <w:pPr>
              <w:jc w:val="center"/>
              <w:rPr>
                <w:ins w:id="1079" w:author="Todd Demski, Brian Schmidt" w:date="2024-02-27T13:29:00Z"/>
                <w:sz w:val="18"/>
                <w:szCs w:val="18"/>
              </w:rPr>
            </w:pPr>
            <w:ins w:id="1080" w:author="Todd Demski, Brian Schmidt" w:date="2024-02-27T13:29:00Z">
              <w:r w:rsidRPr="002B053E">
                <w:rPr>
                  <w:sz w:val="18"/>
                  <w:szCs w:val="18"/>
                </w:rPr>
                <w:t>Delaminations/</w:t>
              </w:r>
              <w:r>
                <w:rPr>
                  <w:sz w:val="18"/>
                  <w:szCs w:val="18"/>
                </w:rPr>
                <w:t xml:space="preserve"> </w:t>
              </w:r>
              <w:r w:rsidRPr="002B053E">
                <w:rPr>
                  <w:sz w:val="18"/>
                  <w:szCs w:val="18"/>
                </w:rPr>
                <w:t>Spalls/</w:t>
              </w:r>
              <w:r>
                <w:rPr>
                  <w:sz w:val="18"/>
                  <w:szCs w:val="18"/>
                </w:rPr>
                <w:t>Patch Areas</w:t>
              </w:r>
              <w:r w:rsidR="00F7042D">
                <w:rPr>
                  <w:sz w:val="18"/>
                  <w:szCs w:val="18"/>
                </w:rPr>
                <w:t>/Exposed Prestressing</w:t>
              </w:r>
            </w:ins>
          </w:p>
          <w:p w14:paraId="0E4853B0" w14:textId="3B65A159" w:rsidR="008A2EB6" w:rsidRPr="002B053E" w:rsidRDefault="008A2EB6" w:rsidP="00A5344D">
            <w:pPr>
              <w:jc w:val="center"/>
              <w:rPr>
                <w:ins w:id="1081" w:author="Todd Demski, Brian Schmidt" w:date="2024-02-27T13:29:00Z"/>
                <w:sz w:val="18"/>
                <w:szCs w:val="18"/>
              </w:rPr>
            </w:pPr>
            <w:ins w:id="1082" w:author="Todd Demski, Brian Schmidt" w:date="2024-02-27T13:29:00Z">
              <w:r>
                <w:rPr>
                  <w:sz w:val="18"/>
                  <w:szCs w:val="18"/>
                </w:rPr>
                <w:t>(1080)</w:t>
              </w:r>
              <w:r w:rsidR="000C514A">
                <w:rPr>
                  <w:sz w:val="18"/>
                  <w:szCs w:val="18"/>
                </w:rPr>
                <w:t>*</w:t>
              </w:r>
            </w:ins>
          </w:p>
        </w:tc>
        <w:tc>
          <w:tcPr>
            <w:tcW w:w="1620" w:type="dxa"/>
            <w:shd w:val="clear" w:color="auto" w:fill="D9D9D9" w:themeFill="background1" w:themeFillShade="D9"/>
            <w:vAlign w:val="center"/>
          </w:tcPr>
          <w:p w14:paraId="07BF2D88" w14:textId="5B4C3879" w:rsidR="008A2EB6" w:rsidRPr="002B053E" w:rsidRDefault="00A01C78" w:rsidP="00A5344D">
            <w:pPr>
              <w:jc w:val="center"/>
              <w:rPr>
                <w:ins w:id="1083" w:author="Todd Demski, Brian Schmidt" w:date="2024-02-27T13:29:00Z"/>
                <w:color w:val="000000"/>
                <w:sz w:val="18"/>
                <w:szCs w:val="18"/>
              </w:rPr>
            </w:pPr>
            <w:ins w:id="1084" w:author="Todd Demski, Brian Schmidt" w:date="2024-02-27T13:29:00Z">
              <w:r>
                <w:rPr>
                  <w:color w:val="000000"/>
                  <w:sz w:val="18"/>
                  <w:szCs w:val="18"/>
                </w:rPr>
                <w:t>None.</w:t>
              </w:r>
            </w:ins>
          </w:p>
        </w:tc>
        <w:tc>
          <w:tcPr>
            <w:tcW w:w="2790" w:type="dxa"/>
            <w:shd w:val="clear" w:color="auto" w:fill="D9D9D9" w:themeFill="background1" w:themeFillShade="D9"/>
            <w:vAlign w:val="center"/>
          </w:tcPr>
          <w:p w14:paraId="4C425C6C" w14:textId="78EFCEE7" w:rsidR="008A2EB6" w:rsidRPr="004F2462" w:rsidRDefault="00E669C8" w:rsidP="004B1A16">
            <w:pPr>
              <w:jc w:val="center"/>
              <w:rPr>
                <w:ins w:id="1085" w:author="Todd Demski, Brian Schmidt" w:date="2024-02-27T13:29:00Z"/>
                <w:rFonts w:ascii="Times New Roman" w:eastAsia="Times New Roman" w:hAnsi="Times New Roman"/>
                <w:color w:val="000000"/>
                <w:sz w:val="18"/>
                <w:szCs w:val="18"/>
              </w:rPr>
            </w:pPr>
            <w:ins w:id="1086" w:author="Todd Demski, Brian Schmidt" w:date="2024-02-27T13:29:00Z">
              <w:r>
                <w:rPr>
                  <w:color w:val="000000"/>
                  <w:sz w:val="18"/>
                  <w:szCs w:val="18"/>
                </w:rPr>
                <w:t xml:space="preserve">Delaminated.  </w:t>
              </w:r>
              <w:r w:rsidR="008A2EB6" w:rsidRPr="00813AD0">
                <w:rPr>
                  <w:color w:val="000000"/>
                  <w:sz w:val="18"/>
                  <w:szCs w:val="18"/>
                </w:rPr>
                <w:t>Spall</w:t>
              </w:r>
              <w:r w:rsidR="00F7042D">
                <w:rPr>
                  <w:color w:val="000000"/>
                  <w:sz w:val="18"/>
                  <w:szCs w:val="18"/>
                </w:rPr>
                <w:t>s</w:t>
              </w:r>
              <w:r w:rsidR="008A2EB6" w:rsidRPr="00813AD0">
                <w:rPr>
                  <w:color w:val="000000"/>
                  <w:sz w:val="18"/>
                  <w:szCs w:val="18"/>
                </w:rPr>
                <w:t xml:space="preserve"> 1 in. or less deep or less than 6 in. diameter. </w:t>
              </w:r>
              <w:r w:rsidR="008A2EB6">
                <w:rPr>
                  <w:color w:val="000000"/>
                  <w:sz w:val="18"/>
                  <w:szCs w:val="18"/>
                </w:rPr>
                <w:t>Reinforcing steel exposed. Corrosion may be present, but without section loss. Prestressing strands may be exposed without corrosion.</w:t>
              </w:r>
              <w:r w:rsidR="00A01C78">
                <w:rPr>
                  <w:color w:val="000000"/>
                  <w:sz w:val="18"/>
                  <w:szCs w:val="18"/>
                </w:rPr>
                <w:t xml:space="preserve">  Patched area that is sound.</w:t>
              </w:r>
            </w:ins>
          </w:p>
        </w:tc>
        <w:tc>
          <w:tcPr>
            <w:tcW w:w="2880" w:type="dxa"/>
            <w:shd w:val="clear" w:color="auto" w:fill="D9D9D9" w:themeFill="background1" w:themeFillShade="D9"/>
            <w:vAlign w:val="center"/>
          </w:tcPr>
          <w:p w14:paraId="28E086E8" w14:textId="77777777" w:rsidR="008A2EB6" w:rsidRPr="004F2462" w:rsidRDefault="008A2EB6" w:rsidP="00A5344D">
            <w:pPr>
              <w:jc w:val="center"/>
              <w:rPr>
                <w:ins w:id="1087" w:author="Todd Demski, Brian Schmidt" w:date="2024-02-27T13:29:00Z"/>
                <w:rFonts w:ascii="Times New Roman" w:eastAsia="Times New Roman" w:hAnsi="Times New Roman"/>
                <w:color w:val="000000"/>
                <w:sz w:val="18"/>
                <w:szCs w:val="18"/>
              </w:rPr>
            </w:pPr>
            <w:ins w:id="1088" w:author="Todd Demski, Brian Schmidt" w:date="2024-02-27T13:29:00Z">
              <w:r w:rsidRPr="00813AD0">
                <w:rPr>
                  <w:color w:val="000000"/>
                  <w:sz w:val="18"/>
                  <w:szCs w:val="18"/>
                </w:rPr>
                <w:t>Spall</w:t>
              </w:r>
              <w:r w:rsidR="00F7042D">
                <w:rPr>
                  <w:color w:val="000000"/>
                  <w:sz w:val="18"/>
                  <w:szCs w:val="18"/>
                </w:rPr>
                <w:t>s</w:t>
              </w:r>
              <w:r w:rsidRPr="00813AD0">
                <w:rPr>
                  <w:color w:val="000000"/>
                  <w:sz w:val="18"/>
                  <w:szCs w:val="18"/>
                </w:rPr>
                <w:t xml:space="preserve"> greater than 1 in. deep or greater than 6 in. diameter.  Patched area that is unsound or showing distress. </w:t>
              </w:r>
              <w:r>
                <w:rPr>
                  <w:color w:val="000000"/>
                  <w:sz w:val="18"/>
                  <w:szCs w:val="18"/>
                </w:rPr>
                <w:t>Reinforcing steel present with measurable section loss.</w:t>
              </w:r>
              <w:r w:rsidRPr="00813AD0">
                <w:rPr>
                  <w:color w:val="000000"/>
                  <w:sz w:val="18"/>
                  <w:szCs w:val="18"/>
                </w:rPr>
                <w:t xml:space="preserve"> </w:t>
              </w:r>
              <w:r>
                <w:rPr>
                  <w:color w:val="000000"/>
                  <w:sz w:val="18"/>
                  <w:szCs w:val="18"/>
                </w:rPr>
                <w:t xml:space="preserve">Prestressing strands exposed with corrosion. </w:t>
              </w:r>
              <w:r w:rsidRPr="00813AD0">
                <w:rPr>
                  <w:color w:val="000000"/>
                  <w:sz w:val="18"/>
                  <w:szCs w:val="18"/>
                </w:rPr>
                <w:t>Does not warrant structural review.</w:t>
              </w:r>
            </w:ins>
          </w:p>
        </w:tc>
        <w:tc>
          <w:tcPr>
            <w:tcW w:w="2799" w:type="dxa"/>
            <w:vMerge w:val="restart"/>
            <w:shd w:val="clear" w:color="auto" w:fill="D9D9D9" w:themeFill="background1" w:themeFillShade="D9"/>
            <w:vAlign w:val="center"/>
          </w:tcPr>
          <w:p w14:paraId="48A44CCB" w14:textId="77777777" w:rsidR="008A2EB6" w:rsidRPr="002B053E" w:rsidRDefault="008A2EB6" w:rsidP="00A5344D">
            <w:pPr>
              <w:widowControl w:val="0"/>
              <w:autoSpaceDE w:val="0"/>
              <w:autoSpaceDN w:val="0"/>
              <w:adjustRightInd w:val="0"/>
              <w:jc w:val="center"/>
              <w:textAlignment w:val="center"/>
              <w:rPr>
                <w:ins w:id="1089" w:author="Todd Demski, Brian Schmidt" w:date="2024-02-27T13:29:00Z"/>
                <w:color w:val="000000"/>
                <w:sz w:val="18"/>
                <w:szCs w:val="18"/>
              </w:rPr>
            </w:pPr>
            <w:ins w:id="1090" w:author="Todd Demski, Brian Schmidt" w:date="2024-02-27T13:29:00Z">
              <w:r w:rsidRPr="00E27351">
                <w:rPr>
                  <w:color w:val="000000"/>
                  <w:sz w:val="18"/>
                  <w:szCs w:val="18"/>
                  <w:shd w:val="clear" w:color="auto" w:fill="D9D9D9" w:themeFill="background1" w:themeFillShade="D9"/>
                </w:rPr>
                <w:t>The condition warrants a structural review to determine the effect on strength or serviceability of the element or bridge; OR a structural review has been completed and the defects impact strength or serviceability of the element or bridge</w:t>
              </w:r>
              <w:r w:rsidRPr="00D5414B">
                <w:rPr>
                  <w:color w:val="000000"/>
                  <w:sz w:val="18"/>
                  <w:szCs w:val="18"/>
                </w:rPr>
                <w:t>.</w:t>
              </w:r>
            </w:ins>
          </w:p>
        </w:tc>
      </w:tr>
      <w:tr w:rsidR="008A2EB6" w14:paraId="5A9107AC" w14:textId="77777777" w:rsidTr="00290970">
        <w:trPr>
          <w:cantSplit/>
          <w:trHeight w:val="828"/>
          <w:jc w:val="center"/>
          <w:ins w:id="1091" w:author="Todd Demski, Brian Schmidt" w:date="2024-02-27T13:29:00Z"/>
        </w:trPr>
        <w:tc>
          <w:tcPr>
            <w:tcW w:w="1809" w:type="dxa"/>
            <w:tcBorders>
              <w:bottom w:val="single" w:sz="4" w:space="0" w:color="auto"/>
            </w:tcBorders>
            <w:shd w:val="clear" w:color="auto" w:fill="FFFFFF" w:themeFill="background1"/>
            <w:vAlign w:val="center"/>
          </w:tcPr>
          <w:p w14:paraId="71A1ED3A" w14:textId="77777777" w:rsidR="008A2EB6" w:rsidRPr="00480EDF" w:rsidRDefault="008A2EB6" w:rsidP="00A5344D">
            <w:pPr>
              <w:widowControl w:val="0"/>
              <w:autoSpaceDE w:val="0"/>
              <w:autoSpaceDN w:val="0"/>
              <w:adjustRightInd w:val="0"/>
              <w:jc w:val="center"/>
              <w:textAlignment w:val="center"/>
              <w:rPr>
                <w:ins w:id="1092" w:author="Todd Demski, Brian Schmidt" w:date="2024-02-27T13:29:00Z"/>
                <w:color w:val="000000"/>
                <w:sz w:val="18"/>
                <w:szCs w:val="18"/>
              </w:rPr>
            </w:pPr>
            <w:ins w:id="1093" w:author="Todd Demski, Brian Schmidt" w:date="2024-02-27T13:29:00Z">
              <w:r>
                <w:rPr>
                  <w:color w:val="000000"/>
                  <w:sz w:val="18"/>
                  <w:szCs w:val="18"/>
                </w:rPr>
                <w:t>Cracking (PS</w:t>
              </w:r>
              <w:r w:rsidRPr="00480EDF">
                <w:rPr>
                  <w:color w:val="000000"/>
                  <w:sz w:val="18"/>
                  <w:szCs w:val="18"/>
                </w:rPr>
                <w:t>C)</w:t>
              </w:r>
            </w:ins>
          </w:p>
          <w:p w14:paraId="6C16C207" w14:textId="77777777" w:rsidR="008A2EB6" w:rsidRPr="002B053E" w:rsidRDefault="008A2EB6" w:rsidP="00A5344D">
            <w:pPr>
              <w:widowControl w:val="0"/>
              <w:autoSpaceDE w:val="0"/>
              <w:autoSpaceDN w:val="0"/>
              <w:adjustRightInd w:val="0"/>
              <w:jc w:val="center"/>
              <w:textAlignment w:val="center"/>
              <w:rPr>
                <w:ins w:id="1094" w:author="Todd Demski, Brian Schmidt" w:date="2024-02-27T13:29:00Z"/>
                <w:sz w:val="18"/>
                <w:szCs w:val="18"/>
              </w:rPr>
            </w:pPr>
            <w:ins w:id="1095" w:author="Todd Demski, Brian Schmidt" w:date="2024-02-27T13:29:00Z">
              <w:r w:rsidRPr="00480EDF">
                <w:rPr>
                  <w:color w:val="000000"/>
                  <w:sz w:val="18"/>
                  <w:szCs w:val="18"/>
                </w:rPr>
                <w:t>(1110)</w:t>
              </w:r>
            </w:ins>
          </w:p>
        </w:tc>
        <w:tc>
          <w:tcPr>
            <w:tcW w:w="1620" w:type="dxa"/>
            <w:tcBorders>
              <w:bottom w:val="single" w:sz="4" w:space="0" w:color="auto"/>
            </w:tcBorders>
            <w:shd w:val="clear" w:color="auto" w:fill="FFFFFF" w:themeFill="background1"/>
            <w:vAlign w:val="center"/>
          </w:tcPr>
          <w:p w14:paraId="401E7F67" w14:textId="38DAD18B" w:rsidR="008A2EB6" w:rsidRPr="00956141" w:rsidRDefault="006E62A7" w:rsidP="003A5E13">
            <w:pPr>
              <w:widowControl w:val="0"/>
              <w:autoSpaceDE w:val="0"/>
              <w:autoSpaceDN w:val="0"/>
              <w:adjustRightInd w:val="0"/>
              <w:jc w:val="center"/>
              <w:textAlignment w:val="center"/>
              <w:rPr>
                <w:ins w:id="1096" w:author="Todd Demski, Brian Schmidt" w:date="2024-02-27T13:29:00Z"/>
                <w:color w:val="000000"/>
                <w:sz w:val="18"/>
                <w:szCs w:val="18"/>
              </w:rPr>
            </w:pPr>
            <w:ins w:id="1097" w:author="Todd Demski, Brian Schmidt" w:date="2024-02-27T13:29:00Z">
              <w:r>
                <w:rPr>
                  <w:color w:val="000000"/>
                  <w:sz w:val="18"/>
                  <w:szCs w:val="18"/>
                </w:rPr>
                <w:t>Insignificant cracks of moderate width cracks that have been sealed.</w:t>
              </w:r>
            </w:ins>
          </w:p>
        </w:tc>
        <w:tc>
          <w:tcPr>
            <w:tcW w:w="2790" w:type="dxa"/>
            <w:tcBorders>
              <w:bottom w:val="single" w:sz="4" w:space="0" w:color="auto"/>
            </w:tcBorders>
            <w:shd w:val="clear" w:color="auto" w:fill="FFFFFF" w:themeFill="background1"/>
            <w:vAlign w:val="center"/>
          </w:tcPr>
          <w:p w14:paraId="6D0A6BCE" w14:textId="0D196318" w:rsidR="008A2EB6" w:rsidRPr="004F2462" w:rsidRDefault="006E62A7" w:rsidP="001A1715">
            <w:pPr>
              <w:widowControl w:val="0"/>
              <w:autoSpaceDE w:val="0"/>
              <w:autoSpaceDN w:val="0"/>
              <w:adjustRightInd w:val="0"/>
              <w:jc w:val="center"/>
              <w:textAlignment w:val="center"/>
              <w:rPr>
                <w:ins w:id="1098" w:author="Todd Demski, Brian Schmidt" w:date="2024-02-27T13:29:00Z"/>
                <w:rFonts w:ascii="Times New Roman" w:eastAsia="Times New Roman" w:hAnsi="Times New Roman"/>
                <w:color w:val="000000"/>
                <w:sz w:val="18"/>
                <w:szCs w:val="18"/>
              </w:rPr>
            </w:pPr>
            <w:ins w:id="1099" w:author="Todd Demski, Brian Schmidt" w:date="2024-02-27T13:29:00Z">
              <w:r>
                <w:rPr>
                  <w:color w:val="000000"/>
                  <w:sz w:val="18"/>
                  <w:szCs w:val="18"/>
                </w:rPr>
                <w:t>Unsealed moderate width cracks.</w:t>
              </w:r>
              <w:r w:rsidR="008A2EB6">
                <w:rPr>
                  <w:color w:val="000000"/>
                  <w:sz w:val="18"/>
                  <w:szCs w:val="18"/>
                </w:rPr>
                <w:t xml:space="preserve">            </w:t>
              </w:r>
              <w:r w:rsidR="008A2EB6">
                <w:rPr>
                  <w:color w:val="000000"/>
                  <w:sz w:val="18"/>
                  <w:szCs w:val="18"/>
                </w:rPr>
                <w:fldChar w:fldCharType="begin"/>
              </w:r>
              <w:r w:rsidR="008A2EB6">
                <w:rPr>
                  <w:color w:val="000000"/>
                  <w:sz w:val="18"/>
                  <w:szCs w:val="18"/>
                </w:rPr>
                <w:instrText xml:space="preserve">  </w:instrText>
              </w:r>
              <w:r w:rsidR="008A2EB6">
                <w:rPr>
                  <w:color w:val="000000"/>
                  <w:sz w:val="18"/>
                  <w:szCs w:val="18"/>
                </w:rPr>
                <w:fldChar w:fldCharType="end"/>
              </w:r>
              <w:r w:rsidR="008A2EB6">
                <w:rPr>
                  <w:color w:val="000000"/>
                  <w:sz w:val="18"/>
                  <w:szCs w:val="18"/>
                </w:rPr>
                <w:fldChar w:fldCharType="begin"/>
              </w:r>
              <w:r w:rsidR="008A2EB6">
                <w:rPr>
                  <w:color w:val="000000"/>
                  <w:sz w:val="18"/>
                  <w:szCs w:val="18"/>
                </w:rPr>
                <w:instrText xml:space="preserve"> EA\F(3/64) </w:instrText>
              </w:r>
              <w:r w:rsidR="008A2EB6">
                <w:rPr>
                  <w:color w:val="000000"/>
                  <w:sz w:val="18"/>
                  <w:szCs w:val="18"/>
                </w:rPr>
                <w:fldChar w:fldCharType="end"/>
              </w:r>
            </w:ins>
          </w:p>
        </w:tc>
        <w:tc>
          <w:tcPr>
            <w:tcW w:w="2880" w:type="dxa"/>
            <w:tcBorders>
              <w:bottom w:val="single" w:sz="4" w:space="0" w:color="auto"/>
            </w:tcBorders>
            <w:shd w:val="clear" w:color="auto" w:fill="FFFFFF" w:themeFill="background1"/>
            <w:vAlign w:val="center"/>
          </w:tcPr>
          <w:p w14:paraId="43D6B26D" w14:textId="18FCCF70" w:rsidR="008A2EB6" w:rsidRPr="004F2462" w:rsidRDefault="006E62A7" w:rsidP="001A1715">
            <w:pPr>
              <w:widowControl w:val="0"/>
              <w:autoSpaceDE w:val="0"/>
              <w:autoSpaceDN w:val="0"/>
              <w:adjustRightInd w:val="0"/>
              <w:jc w:val="center"/>
              <w:textAlignment w:val="center"/>
              <w:rPr>
                <w:ins w:id="1100" w:author="Todd Demski, Brian Schmidt" w:date="2024-02-27T13:29:00Z"/>
                <w:rFonts w:ascii="Times New Roman" w:eastAsia="Times New Roman" w:hAnsi="Times New Roman"/>
                <w:color w:val="000000"/>
                <w:sz w:val="18"/>
                <w:szCs w:val="18"/>
              </w:rPr>
            </w:pPr>
            <w:ins w:id="1101" w:author="Todd Demski, Brian Schmidt" w:date="2024-02-27T13:29:00Z">
              <w:r>
                <w:rPr>
                  <w:color w:val="000000"/>
                  <w:sz w:val="18"/>
                  <w:szCs w:val="18"/>
                </w:rPr>
                <w:t>Wide cracks.</w:t>
              </w:r>
            </w:ins>
          </w:p>
        </w:tc>
        <w:tc>
          <w:tcPr>
            <w:tcW w:w="2799" w:type="dxa"/>
            <w:vMerge/>
            <w:tcBorders>
              <w:bottom w:val="single" w:sz="4" w:space="0" w:color="auto"/>
            </w:tcBorders>
            <w:shd w:val="clear" w:color="auto" w:fill="D9D9D9" w:themeFill="background1" w:themeFillShade="D9"/>
            <w:vAlign w:val="center"/>
          </w:tcPr>
          <w:p w14:paraId="1E87CB5A" w14:textId="77777777" w:rsidR="008A2EB6" w:rsidRPr="002B053E" w:rsidRDefault="008A2EB6" w:rsidP="00A5344D">
            <w:pPr>
              <w:jc w:val="center"/>
              <w:rPr>
                <w:ins w:id="1102" w:author="Todd Demski, Brian Schmidt" w:date="2024-02-27T13:29:00Z"/>
                <w:color w:val="000000"/>
                <w:sz w:val="18"/>
                <w:szCs w:val="18"/>
              </w:rPr>
            </w:pPr>
          </w:p>
        </w:tc>
      </w:tr>
      <w:tr w:rsidR="008A2EB6" w14:paraId="180345F0" w14:textId="77777777" w:rsidTr="00290970">
        <w:trPr>
          <w:cantSplit/>
          <w:trHeight w:val="828"/>
          <w:jc w:val="center"/>
          <w:ins w:id="1103" w:author="Todd Demski, Brian Schmidt" w:date="2024-02-27T13:29:00Z"/>
        </w:trPr>
        <w:tc>
          <w:tcPr>
            <w:tcW w:w="1809" w:type="dxa"/>
            <w:tcBorders>
              <w:bottom w:val="single" w:sz="4" w:space="0" w:color="auto"/>
            </w:tcBorders>
            <w:shd w:val="clear" w:color="auto" w:fill="FFFFFF" w:themeFill="background1"/>
            <w:vAlign w:val="center"/>
          </w:tcPr>
          <w:p w14:paraId="343A40E1" w14:textId="49AAE1D5" w:rsidR="008A2EB6" w:rsidRPr="006F3751" w:rsidRDefault="008A2EB6" w:rsidP="00E27351">
            <w:pPr>
              <w:jc w:val="center"/>
              <w:rPr>
                <w:ins w:id="1104" w:author="Todd Demski, Brian Schmidt" w:date="2024-02-27T13:29:00Z"/>
                <w:sz w:val="18"/>
                <w:szCs w:val="18"/>
              </w:rPr>
            </w:pPr>
            <w:ins w:id="1105" w:author="Todd Demski, Brian Schmidt" w:date="2024-02-27T13:29:00Z">
              <w:r>
                <w:rPr>
                  <w:sz w:val="18"/>
                  <w:szCs w:val="18"/>
                </w:rPr>
                <w:t>Abrasion/Wear</w:t>
              </w:r>
              <w:r w:rsidRPr="006F3751">
                <w:rPr>
                  <w:sz w:val="18"/>
                  <w:szCs w:val="18"/>
                </w:rPr>
                <w:t xml:space="preserve"> (PSC/RC)</w:t>
              </w:r>
            </w:ins>
          </w:p>
          <w:p w14:paraId="39D7BCD3" w14:textId="4872CA02" w:rsidR="008A2EB6" w:rsidRPr="002B053E" w:rsidRDefault="008A2EB6" w:rsidP="00E27351">
            <w:pPr>
              <w:jc w:val="center"/>
              <w:rPr>
                <w:ins w:id="1106" w:author="Todd Demski, Brian Schmidt" w:date="2024-02-27T13:29:00Z"/>
                <w:sz w:val="18"/>
                <w:szCs w:val="18"/>
              </w:rPr>
            </w:pPr>
            <w:ins w:id="1107" w:author="Todd Demski, Brian Schmidt" w:date="2024-02-27T13:29:00Z">
              <w:r>
                <w:rPr>
                  <w:sz w:val="18"/>
                  <w:szCs w:val="18"/>
                </w:rPr>
                <w:t>(119</w:t>
              </w:r>
              <w:r w:rsidRPr="006F3751">
                <w:rPr>
                  <w:sz w:val="18"/>
                  <w:szCs w:val="18"/>
                </w:rPr>
                <w:t>0)</w:t>
              </w:r>
              <w:r w:rsidR="000C514A">
                <w:rPr>
                  <w:sz w:val="18"/>
                  <w:szCs w:val="18"/>
                </w:rPr>
                <w:t>*</w:t>
              </w:r>
            </w:ins>
          </w:p>
        </w:tc>
        <w:tc>
          <w:tcPr>
            <w:tcW w:w="1620" w:type="dxa"/>
            <w:tcBorders>
              <w:bottom w:val="single" w:sz="4" w:space="0" w:color="auto"/>
            </w:tcBorders>
            <w:shd w:val="clear" w:color="auto" w:fill="FFFFFF" w:themeFill="background1"/>
            <w:vAlign w:val="center"/>
          </w:tcPr>
          <w:p w14:paraId="2473B043" w14:textId="6BA0AD5F" w:rsidR="008A2EB6" w:rsidRPr="002B053E" w:rsidRDefault="008A2EB6" w:rsidP="00E27351">
            <w:pPr>
              <w:jc w:val="center"/>
              <w:rPr>
                <w:ins w:id="1108" w:author="Todd Demski, Brian Schmidt" w:date="2024-02-27T13:29:00Z"/>
                <w:color w:val="000000"/>
                <w:sz w:val="18"/>
                <w:szCs w:val="18"/>
              </w:rPr>
            </w:pPr>
            <w:ins w:id="1109" w:author="Todd Demski, Brian Schmidt" w:date="2024-02-27T13:29:00Z">
              <w:r w:rsidRPr="006F3751">
                <w:rPr>
                  <w:color w:val="000000"/>
                  <w:sz w:val="18"/>
                  <w:szCs w:val="18"/>
                </w:rPr>
                <w:t>No abrasion</w:t>
              </w:r>
              <w:r w:rsidR="006E62A7">
                <w:rPr>
                  <w:color w:val="000000"/>
                  <w:sz w:val="18"/>
                  <w:szCs w:val="18"/>
                </w:rPr>
                <w:t xml:space="preserve"> or wearing</w:t>
              </w:r>
              <w:r w:rsidR="00F552D4">
                <w:rPr>
                  <w:color w:val="000000"/>
                  <w:sz w:val="18"/>
                  <w:szCs w:val="18"/>
                </w:rPr>
                <w:t>.</w:t>
              </w:r>
              <w:r w:rsidRPr="006F3751">
                <w:rPr>
                  <w:color w:val="000000"/>
                  <w:sz w:val="18"/>
                  <w:szCs w:val="18"/>
                </w:rPr>
                <w:t xml:space="preserve"> </w:t>
              </w:r>
            </w:ins>
          </w:p>
        </w:tc>
        <w:tc>
          <w:tcPr>
            <w:tcW w:w="2790" w:type="dxa"/>
            <w:tcBorders>
              <w:bottom w:val="single" w:sz="4" w:space="0" w:color="auto"/>
            </w:tcBorders>
            <w:shd w:val="clear" w:color="auto" w:fill="FFFFFF" w:themeFill="background1"/>
            <w:vAlign w:val="center"/>
          </w:tcPr>
          <w:p w14:paraId="053DCA5E" w14:textId="68557582" w:rsidR="008A2EB6" w:rsidRPr="002B053E" w:rsidRDefault="008A2EB6" w:rsidP="00A21745">
            <w:pPr>
              <w:jc w:val="center"/>
              <w:rPr>
                <w:ins w:id="1110" w:author="Todd Demski, Brian Schmidt" w:date="2024-02-27T13:29:00Z"/>
                <w:color w:val="000000"/>
                <w:sz w:val="18"/>
                <w:szCs w:val="18"/>
              </w:rPr>
            </w:pPr>
            <w:ins w:id="1111" w:author="Todd Demski, Brian Schmidt" w:date="2024-02-27T13:29:00Z">
              <w:r w:rsidRPr="006F3751">
                <w:rPr>
                  <w:color w:val="000000"/>
                  <w:sz w:val="18"/>
                  <w:szCs w:val="18"/>
                </w:rPr>
                <w:t xml:space="preserve">Abrasion </w:t>
              </w:r>
              <w:r w:rsidR="006E62A7">
                <w:rPr>
                  <w:color w:val="000000"/>
                  <w:sz w:val="18"/>
                  <w:szCs w:val="18"/>
                </w:rPr>
                <w:t xml:space="preserve">or wearing </w:t>
              </w:r>
              <w:r w:rsidRPr="006F3751">
                <w:rPr>
                  <w:color w:val="000000"/>
                  <w:sz w:val="18"/>
                  <w:szCs w:val="18"/>
                </w:rPr>
                <w:t>has</w:t>
              </w:r>
              <w:r>
                <w:rPr>
                  <w:color w:val="000000"/>
                  <w:sz w:val="18"/>
                  <w:szCs w:val="18"/>
                </w:rPr>
                <w:t xml:space="preserve"> exposed coarse aggregate </w:t>
              </w:r>
              <w:r w:rsidRPr="006F3751">
                <w:rPr>
                  <w:color w:val="000000"/>
                  <w:sz w:val="18"/>
                  <w:szCs w:val="18"/>
                </w:rPr>
                <w:t>but the aggregate</w:t>
              </w:r>
              <w:r>
                <w:rPr>
                  <w:color w:val="000000"/>
                  <w:sz w:val="18"/>
                  <w:szCs w:val="18"/>
                </w:rPr>
                <w:t xml:space="preserve"> </w:t>
              </w:r>
              <w:r w:rsidRPr="006F3751">
                <w:rPr>
                  <w:color w:val="000000"/>
                  <w:sz w:val="18"/>
                  <w:szCs w:val="18"/>
                </w:rPr>
                <w:t>remains secure in the</w:t>
              </w:r>
              <w:r>
                <w:rPr>
                  <w:color w:val="000000"/>
                  <w:sz w:val="18"/>
                  <w:szCs w:val="18"/>
                </w:rPr>
                <w:t xml:space="preserve"> </w:t>
              </w:r>
              <w:r w:rsidRPr="006F3751">
                <w:rPr>
                  <w:color w:val="000000"/>
                  <w:sz w:val="18"/>
                  <w:szCs w:val="18"/>
                </w:rPr>
                <w:t>concrete.</w:t>
              </w:r>
            </w:ins>
          </w:p>
        </w:tc>
        <w:tc>
          <w:tcPr>
            <w:tcW w:w="2880" w:type="dxa"/>
            <w:tcBorders>
              <w:bottom w:val="single" w:sz="4" w:space="0" w:color="auto"/>
            </w:tcBorders>
            <w:shd w:val="clear" w:color="auto" w:fill="FFFFFF" w:themeFill="background1"/>
            <w:vAlign w:val="center"/>
          </w:tcPr>
          <w:p w14:paraId="2E892B53" w14:textId="77777777" w:rsidR="008A2EB6" w:rsidRPr="002B053E" w:rsidRDefault="008A2EB6" w:rsidP="00E27351">
            <w:pPr>
              <w:jc w:val="center"/>
              <w:rPr>
                <w:ins w:id="1112" w:author="Todd Demski, Brian Schmidt" w:date="2024-02-27T13:29:00Z"/>
                <w:color w:val="000000"/>
                <w:sz w:val="18"/>
                <w:szCs w:val="18"/>
              </w:rPr>
            </w:pPr>
            <w:ins w:id="1113" w:author="Todd Demski, Brian Schmidt" w:date="2024-02-27T13:29:00Z">
              <w:r w:rsidRPr="006F3751">
                <w:rPr>
                  <w:color w:val="000000"/>
                  <w:sz w:val="18"/>
                  <w:szCs w:val="18"/>
                </w:rPr>
                <w:t>Coarse aggregate is</w:t>
              </w:r>
              <w:r>
                <w:rPr>
                  <w:color w:val="000000"/>
                  <w:sz w:val="18"/>
                  <w:szCs w:val="18"/>
                </w:rPr>
                <w:t xml:space="preserve"> </w:t>
              </w:r>
              <w:r w:rsidRPr="006F3751">
                <w:rPr>
                  <w:color w:val="000000"/>
                  <w:sz w:val="18"/>
                  <w:szCs w:val="18"/>
                </w:rPr>
                <w:t>loose or has popped out</w:t>
              </w:r>
              <w:r>
                <w:rPr>
                  <w:color w:val="000000"/>
                  <w:sz w:val="18"/>
                  <w:szCs w:val="18"/>
                </w:rPr>
                <w:t xml:space="preserve"> </w:t>
              </w:r>
              <w:r w:rsidRPr="006F3751">
                <w:rPr>
                  <w:color w:val="000000"/>
                  <w:sz w:val="18"/>
                  <w:szCs w:val="18"/>
                </w:rPr>
                <w:t>of the concrete matrix</w:t>
              </w:r>
              <w:r>
                <w:rPr>
                  <w:color w:val="000000"/>
                  <w:sz w:val="18"/>
                  <w:szCs w:val="18"/>
                </w:rPr>
                <w:t xml:space="preserve"> due to abrasion</w:t>
              </w:r>
              <w:r w:rsidRPr="006F3751">
                <w:rPr>
                  <w:color w:val="000000"/>
                  <w:sz w:val="18"/>
                  <w:szCs w:val="18"/>
                </w:rPr>
                <w:t>.</w:t>
              </w:r>
            </w:ins>
          </w:p>
        </w:tc>
        <w:tc>
          <w:tcPr>
            <w:tcW w:w="2799" w:type="dxa"/>
            <w:tcBorders>
              <w:bottom w:val="single" w:sz="4" w:space="0" w:color="auto"/>
            </w:tcBorders>
            <w:shd w:val="clear" w:color="auto" w:fill="FFFFFF" w:themeFill="background1"/>
            <w:vAlign w:val="center"/>
          </w:tcPr>
          <w:p w14:paraId="712B3324" w14:textId="77777777" w:rsidR="008A2EB6" w:rsidRDefault="00E37A18" w:rsidP="00A5344D">
            <w:pPr>
              <w:jc w:val="center"/>
              <w:rPr>
                <w:ins w:id="1114" w:author="Todd Demski, Brian Schmidt" w:date="2024-02-27T13:29:00Z"/>
                <w:color w:val="000000"/>
                <w:sz w:val="18"/>
                <w:szCs w:val="18"/>
              </w:rPr>
            </w:pPr>
            <w:ins w:id="1115" w:author="Todd Demski, Brian Schmidt" w:date="2024-02-27T13:29:00Z">
              <w:r w:rsidRPr="00E37A18">
                <w:rPr>
                  <w:color w:val="000000"/>
                  <w:sz w:val="18"/>
                  <w:szCs w:val="18"/>
                </w:rPr>
                <w:t>The condition warrants a structural review to determine the effect on strength or serviceability of the element or bridge; OR a structural review has been completed and the defects impact strength or serviceability of the element or bridge.</w:t>
              </w:r>
            </w:ins>
          </w:p>
          <w:p w14:paraId="745CC5AE" w14:textId="77777777" w:rsidR="00725DDA" w:rsidRDefault="00725DDA" w:rsidP="00A5344D">
            <w:pPr>
              <w:jc w:val="center"/>
              <w:rPr>
                <w:ins w:id="1116" w:author="Todd Demski, Brian Schmidt" w:date="2024-02-27T13:29:00Z"/>
                <w:color w:val="000000"/>
                <w:sz w:val="18"/>
                <w:szCs w:val="18"/>
              </w:rPr>
            </w:pPr>
          </w:p>
          <w:p w14:paraId="5F4FEB50" w14:textId="2155D1C2" w:rsidR="00725DDA" w:rsidRPr="002B053E" w:rsidRDefault="00725DDA" w:rsidP="00A5344D">
            <w:pPr>
              <w:jc w:val="center"/>
              <w:rPr>
                <w:ins w:id="1117" w:author="Todd Demski, Brian Schmidt" w:date="2024-02-27T13:29:00Z"/>
                <w:color w:val="000000"/>
                <w:sz w:val="18"/>
                <w:szCs w:val="18"/>
              </w:rPr>
            </w:pPr>
          </w:p>
        </w:tc>
      </w:tr>
      <w:tr w:rsidR="00940965" w14:paraId="27A172BA" w14:textId="77777777" w:rsidTr="00290970">
        <w:trPr>
          <w:cantSplit/>
          <w:trHeight w:val="233"/>
          <w:jc w:val="center"/>
        </w:trPr>
        <w:tc>
          <w:tcPr>
            <w:tcW w:w="11898" w:type="dxa"/>
            <w:gridSpan w:val="5"/>
            <w:tcBorders>
              <w:bottom w:val="single" w:sz="4" w:space="0" w:color="auto"/>
            </w:tcBorders>
            <w:shd w:val="clear" w:color="auto" w:fill="A6A6A6" w:themeFill="background1" w:themeFillShade="A6"/>
            <w:vAlign w:val="center"/>
          </w:tcPr>
          <w:p w14:paraId="344A7619" w14:textId="77777777" w:rsidR="00940965" w:rsidRPr="00802CDF" w:rsidRDefault="00C10E19" w:rsidP="00A5344D">
            <w:pPr>
              <w:jc w:val="center"/>
              <w:rPr>
                <w:b/>
                <w:color w:val="000000"/>
                <w:sz w:val="18"/>
                <w:szCs w:val="18"/>
              </w:rPr>
            </w:pPr>
            <w:r>
              <w:rPr>
                <w:b/>
                <w:color w:val="000000"/>
                <w:sz w:val="18"/>
                <w:szCs w:val="18"/>
              </w:rPr>
              <w:lastRenderedPageBreak/>
              <w:t xml:space="preserve">Structural Defects - </w:t>
            </w:r>
            <w:r w:rsidR="00940965" w:rsidRPr="00802CDF">
              <w:rPr>
                <w:b/>
                <w:color w:val="000000"/>
                <w:sz w:val="18"/>
                <w:szCs w:val="18"/>
              </w:rPr>
              <w:t>Substructure Only</w:t>
            </w:r>
          </w:p>
        </w:tc>
      </w:tr>
      <w:tr w:rsidR="009C4CD3" w14:paraId="27E82C23" w14:textId="77777777" w:rsidTr="00290970">
        <w:trPr>
          <w:cantSplit/>
          <w:trHeight w:val="1187"/>
          <w:jc w:val="center"/>
          <w:del w:id="1118" w:author="Todd Demski, Brian Schmidt" w:date="2024-02-27T13:29:00Z"/>
        </w:trPr>
        <w:tc>
          <w:tcPr>
            <w:tcW w:w="1809" w:type="dxa"/>
            <w:tcBorders>
              <w:bottom w:val="single" w:sz="4" w:space="0" w:color="auto"/>
            </w:tcBorders>
            <w:shd w:val="clear" w:color="auto" w:fill="D9D9D9" w:themeFill="background1" w:themeFillShade="D9"/>
            <w:vAlign w:val="center"/>
          </w:tcPr>
          <w:p w14:paraId="43701146" w14:textId="77777777" w:rsidR="009C4CD3" w:rsidRPr="0051014C" w:rsidRDefault="009C4CD3" w:rsidP="0018169B">
            <w:pPr>
              <w:jc w:val="center"/>
              <w:rPr>
                <w:del w:id="1119" w:author="Todd Demski, Brian Schmidt" w:date="2024-02-27T13:29:00Z"/>
                <w:color w:val="000000"/>
                <w:sz w:val="18"/>
                <w:szCs w:val="18"/>
              </w:rPr>
            </w:pPr>
            <w:del w:id="1120" w:author="Todd Demski, Brian Schmidt" w:date="2024-02-27T13:29:00Z">
              <w:r w:rsidRPr="0051014C">
                <w:rPr>
                  <w:color w:val="000000"/>
                  <w:sz w:val="18"/>
                  <w:szCs w:val="18"/>
                </w:rPr>
                <w:delText>Settlement</w:delText>
              </w:r>
            </w:del>
          </w:p>
          <w:p w14:paraId="3D5384DE" w14:textId="77777777" w:rsidR="009C4CD3" w:rsidRPr="0051014C" w:rsidRDefault="009C4CD3" w:rsidP="0018169B">
            <w:pPr>
              <w:jc w:val="center"/>
              <w:rPr>
                <w:del w:id="1121" w:author="Todd Demski, Brian Schmidt" w:date="2024-02-27T13:29:00Z"/>
                <w:color w:val="000000"/>
                <w:sz w:val="18"/>
                <w:szCs w:val="18"/>
              </w:rPr>
            </w:pPr>
            <w:del w:id="1122" w:author="Todd Demski, Brian Schmidt" w:date="2024-02-27T13:29:00Z">
              <w:r w:rsidRPr="0051014C">
                <w:rPr>
                  <w:color w:val="000000"/>
                  <w:sz w:val="18"/>
                  <w:szCs w:val="18"/>
                </w:rPr>
                <w:delText>(4000)</w:delText>
              </w:r>
            </w:del>
          </w:p>
        </w:tc>
        <w:tc>
          <w:tcPr>
            <w:tcW w:w="1620" w:type="dxa"/>
            <w:tcBorders>
              <w:bottom w:val="single" w:sz="4" w:space="0" w:color="auto"/>
            </w:tcBorders>
            <w:shd w:val="clear" w:color="auto" w:fill="D9D9D9" w:themeFill="background1" w:themeFillShade="D9"/>
            <w:vAlign w:val="center"/>
          </w:tcPr>
          <w:p w14:paraId="481D1BB4" w14:textId="77777777" w:rsidR="009C4CD3" w:rsidRPr="0051014C" w:rsidRDefault="009C4CD3" w:rsidP="0018169B">
            <w:pPr>
              <w:jc w:val="center"/>
              <w:rPr>
                <w:del w:id="1123" w:author="Todd Demski, Brian Schmidt" w:date="2024-02-27T13:29:00Z"/>
                <w:color w:val="000000"/>
                <w:sz w:val="18"/>
                <w:szCs w:val="18"/>
              </w:rPr>
            </w:pPr>
            <w:del w:id="1124" w:author="Todd Demski, Brian Schmidt" w:date="2024-02-27T13:29:00Z">
              <w:r w:rsidRPr="0051014C">
                <w:rPr>
                  <w:color w:val="000000"/>
                  <w:sz w:val="18"/>
                  <w:szCs w:val="18"/>
                </w:rPr>
                <w:delText>None</w:delText>
              </w:r>
            </w:del>
          </w:p>
        </w:tc>
        <w:tc>
          <w:tcPr>
            <w:tcW w:w="2790" w:type="dxa"/>
            <w:tcBorders>
              <w:bottom w:val="single" w:sz="4" w:space="0" w:color="auto"/>
            </w:tcBorders>
            <w:shd w:val="clear" w:color="auto" w:fill="D9D9D9" w:themeFill="background1" w:themeFillShade="D9"/>
            <w:vAlign w:val="center"/>
          </w:tcPr>
          <w:p w14:paraId="1FBCA72D" w14:textId="77777777" w:rsidR="009C4CD3" w:rsidRPr="0051014C" w:rsidRDefault="009C4CD3" w:rsidP="0018169B">
            <w:pPr>
              <w:jc w:val="center"/>
              <w:rPr>
                <w:del w:id="1125" w:author="Todd Demski, Brian Schmidt" w:date="2024-02-27T13:29:00Z"/>
                <w:color w:val="000000"/>
                <w:sz w:val="18"/>
                <w:szCs w:val="18"/>
              </w:rPr>
            </w:pPr>
            <w:del w:id="1126" w:author="Todd Demski, Brian Schmidt" w:date="2024-02-27T13:29:00Z">
              <w:r w:rsidRPr="009C4CD3">
                <w:rPr>
                  <w:color w:val="000000"/>
                  <w:sz w:val="18"/>
                  <w:szCs w:val="18"/>
                </w:rPr>
                <w:delText>Exists and has been arrested with effective countermeasures.</w:delText>
              </w:r>
            </w:del>
          </w:p>
        </w:tc>
        <w:tc>
          <w:tcPr>
            <w:tcW w:w="2880" w:type="dxa"/>
            <w:tcBorders>
              <w:bottom w:val="single" w:sz="4" w:space="0" w:color="auto"/>
            </w:tcBorders>
            <w:shd w:val="clear" w:color="auto" w:fill="D9D9D9" w:themeFill="background1" w:themeFillShade="D9"/>
            <w:vAlign w:val="center"/>
          </w:tcPr>
          <w:p w14:paraId="23663A92" w14:textId="77777777" w:rsidR="003736DA" w:rsidRPr="0051014C" w:rsidRDefault="009C4CD3" w:rsidP="00940965">
            <w:pPr>
              <w:jc w:val="center"/>
              <w:rPr>
                <w:del w:id="1127" w:author="Todd Demski, Brian Schmidt" w:date="2024-02-27T13:29:00Z"/>
                <w:color w:val="000000"/>
                <w:sz w:val="18"/>
                <w:szCs w:val="18"/>
              </w:rPr>
            </w:pPr>
            <w:del w:id="1128" w:author="Todd Demski, Brian Schmidt" w:date="2024-02-27T13:29:00Z">
              <w:r w:rsidRPr="009C4CD3">
                <w:rPr>
                  <w:color w:val="000000"/>
                  <w:sz w:val="18"/>
                  <w:szCs w:val="18"/>
                </w:rPr>
                <w:delText>Minor settlement has occurred. Countermeasures have been taken but movement is still evident.  Currently does not warrant a structural review.</w:delText>
              </w:r>
            </w:del>
          </w:p>
        </w:tc>
        <w:tc>
          <w:tcPr>
            <w:tcW w:w="2799" w:type="dxa"/>
            <w:vMerge w:val="restart"/>
            <w:shd w:val="clear" w:color="auto" w:fill="D9D9D9" w:themeFill="background1" w:themeFillShade="D9"/>
            <w:vAlign w:val="center"/>
          </w:tcPr>
          <w:p w14:paraId="23E1C8FC" w14:textId="77777777" w:rsidR="009C4CD3" w:rsidRPr="002B053E" w:rsidRDefault="009C4CD3" w:rsidP="00681963">
            <w:pPr>
              <w:widowControl w:val="0"/>
              <w:autoSpaceDE w:val="0"/>
              <w:autoSpaceDN w:val="0"/>
              <w:adjustRightInd w:val="0"/>
              <w:jc w:val="center"/>
              <w:textAlignment w:val="center"/>
              <w:rPr>
                <w:del w:id="1129" w:author="Todd Demski, Brian Schmidt" w:date="2024-02-27T13:29:00Z"/>
                <w:color w:val="000000"/>
                <w:sz w:val="18"/>
                <w:szCs w:val="18"/>
              </w:rPr>
            </w:pPr>
            <w:del w:id="1130" w:author="Todd Demski, Brian Schmidt" w:date="2024-02-27T13:29:00Z">
              <w:r w:rsidRPr="00D5414B">
                <w:rPr>
                  <w:color w:val="000000"/>
                  <w:sz w:val="18"/>
                  <w:szCs w:val="18"/>
                </w:rPr>
                <w:delText>The condition warrants a structural review to determine the effect on strength or serviceability of the element or bridge; OR a structural review has been completed and the defects impact strength or serviceability of the element or bridge.</w:delText>
              </w:r>
            </w:del>
          </w:p>
        </w:tc>
      </w:tr>
      <w:tr w:rsidR="007332A4" w14:paraId="0A44C872" w14:textId="77777777" w:rsidTr="00294AFC">
        <w:trPr>
          <w:cantSplit/>
          <w:trHeight w:val="2482"/>
          <w:jc w:val="center"/>
          <w:del w:id="1131" w:author="Todd Demski, Brian Schmidt" w:date="2024-02-27T13:29:00Z"/>
        </w:trPr>
        <w:tc>
          <w:tcPr>
            <w:tcW w:w="1809" w:type="dxa"/>
            <w:shd w:val="clear" w:color="auto" w:fill="FFFFFF" w:themeFill="background1"/>
            <w:vAlign w:val="center"/>
          </w:tcPr>
          <w:p w14:paraId="10F20439" w14:textId="77777777" w:rsidR="007332A4" w:rsidRPr="00015F29" w:rsidRDefault="007332A4" w:rsidP="0018169B">
            <w:pPr>
              <w:jc w:val="center"/>
              <w:rPr>
                <w:del w:id="1132" w:author="Todd Demski, Brian Schmidt" w:date="2024-02-27T13:29:00Z"/>
                <w:color w:val="000000"/>
                <w:sz w:val="18"/>
                <w:szCs w:val="18"/>
              </w:rPr>
            </w:pPr>
            <w:del w:id="1133" w:author="Todd Demski, Brian Schmidt" w:date="2024-02-27T13:29:00Z">
              <w:r w:rsidRPr="00015F29">
                <w:rPr>
                  <w:color w:val="000000"/>
                  <w:sz w:val="18"/>
                  <w:szCs w:val="18"/>
                </w:rPr>
                <w:delText>Scour</w:delText>
              </w:r>
            </w:del>
          </w:p>
          <w:p w14:paraId="2F98B974" w14:textId="77777777" w:rsidR="007332A4" w:rsidRPr="00015F29" w:rsidRDefault="007332A4" w:rsidP="0018169B">
            <w:pPr>
              <w:jc w:val="center"/>
              <w:rPr>
                <w:del w:id="1134" w:author="Todd Demski, Brian Schmidt" w:date="2024-02-27T13:29:00Z"/>
                <w:color w:val="000000"/>
                <w:sz w:val="18"/>
                <w:szCs w:val="18"/>
              </w:rPr>
            </w:pPr>
            <w:del w:id="1135" w:author="Todd Demski, Brian Schmidt" w:date="2024-02-27T13:29:00Z">
              <w:r w:rsidRPr="00015F29">
                <w:rPr>
                  <w:color w:val="000000"/>
                  <w:sz w:val="18"/>
                  <w:szCs w:val="18"/>
                </w:rPr>
                <w:delText>(6000)</w:delText>
              </w:r>
            </w:del>
          </w:p>
        </w:tc>
        <w:tc>
          <w:tcPr>
            <w:tcW w:w="1620" w:type="dxa"/>
            <w:shd w:val="clear" w:color="auto" w:fill="FFFFFF" w:themeFill="background1"/>
            <w:vAlign w:val="center"/>
          </w:tcPr>
          <w:p w14:paraId="110F5A34" w14:textId="77777777" w:rsidR="007332A4" w:rsidRPr="00015F29" w:rsidRDefault="007332A4" w:rsidP="0018169B">
            <w:pPr>
              <w:jc w:val="center"/>
              <w:rPr>
                <w:del w:id="1136" w:author="Todd Demski, Brian Schmidt" w:date="2024-02-27T13:29:00Z"/>
                <w:color w:val="000000"/>
                <w:sz w:val="18"/>
                <w:szCs w:val="18"/>
              </w:rPr>
            </w:pPr>
            <w:del w:id="1137" w:author="Todd Demski, Brian Schmidt" w:date="2024-02-27T13:29:00Z">
              <w:r w:rsidRPr="00015F29">
                <w:rPr>
                  <w:color w:val="000000"/>
                  <w:sz w:val="18"/>
                  <w:szCs w:val="18"/>
                </w:rPr>
                <w:delText>None</w:delText>
              </w:r>
            </w:del>
          </w:p>
        </w:tc>
        <w:tc>
          <w:tcPr>
            <w:tcW w:w="2790" w:type="dxa"/>
            <w:shd w:val="clear" w:color="auto" w:fill="FFFFFF" w:themeFill="background1"/>
            <w:vAlign w:val="center"/>
          </w:tcPr>
          <w:p w14:paraId="1504462C" w14:textId="77777777" w:rsidR="007332A4" w:rsidRPr="007332A4" w:rsidRDefault="007332A4" w:rsidP="00E43446">
            <w:pPr>
              <w:jc w:val="center"/>
              <w:rPr>
                <w:del w:id="1138" w:author="Todd Demski, Brian Schmidt" w:date="2024-02-27T13:29:00Z"/>
                <w:sz w:val="18"/>
                <w:szCs w:val="18"/>
              </w:rPr>
            </w:pPr>
            <w:del w:id="1139" w:author="Todd Demski, Brian Schmidt" w:date="2024-02-27T13:29:00Z">
              <w:r w:rsidRPr="007332A4">
                <w:rPr>
                  <w:sz w:val="18"/>
                  <w:szCs w:val="18"/>
                </w:rPr>
                <w:delText>Scour has exposed the top of the footing. No undermining is evident. Counter measures are in place and functioning. Minor scour around pile bents. No significant loss of channel material compared to previous measurements.</w:delText>
              </w:r>
            </w:del>
          </w:p>
        </w:tc>
        <w:tc>
          <w:tcPr>
            <w:tcW w:w="2880" w:type="dxa"/>
            <w:shd w:val="clear" w:color="auto" w:fill="FFFFFF" w:themeFill="background1"/>
            <w:vAlign w:val="center"/>
          </w:tcPr>
          <w:p w14:paraId="6004D22F" w14:textId="77777777" w:rsidR="007332A4" w:rsidRPr="007332A4" w:rsidRDefault="007332A4" w:rsidP="00E43446">
            <w:pPr>
              <w:jc w:val="center"/>
              <w:rPr>
                <w:del w:id="1140" w:author="Todd Demski, Brian Schmidt" w:date="2024-02-27T13:29:00Z"/>
                <w:sz w:val="18"/>
                <w:szCs w:val="18"/>
              </w:rPr>
            </w:pPr>
            <w:del w:id="1141" w:author="Todd Demski, Brian Schmidt" w:date="2024-02-27T13:29:00Z">
              <w:r w:rsidRPr="007332A4">
                <w:rPr>
                  <w:sz w:val="18"/>
                  <w:szCs w:val="18"/>
                </w:rPr>
                <w:delText>Scour has exposed vertical face(s) of the footing. No undermining of spread footing or minor undermining of pile supported footing. Moderate scour around pile bents. Measurements indicate active channel movement. Structural review not warranted.</w:delText>
              </w:r>
            </w:del>
          </w:p>
        </w:tc>
        <w:tc>
          <w:tcPr>
            <w:tcW w:w="2799" w:type="dxa"/>
            <w:vMerge/>
            <w:shd w:val="clear" w:color="auto" w:fill="FFFFFF" w:themeFill="background1"/>
            <w:vAlign w:val="center"/>
          </w:tcPr>
          <w:p w14:paraId="34004ADD" w14:textId="77777777" w:rsidR="007332A4" w:rsidRDefault="007332A4" w:rsidP="00A5344D">
            <w:pPr>
              <w:jc w:val="center"/>
              <w:rPr>
                <w:del w:id="1142" w:author="Todd Demski, Brian Schmidt" w:date="2024-02-27T13:29:00Z"/>
                <w:color w:val="000000"/>
                <w:sz w:val="18"/>
                <w:szCs w:val="18"/>
              </w:rPr>
            </w:pPr>
          </w:p>
        </w:tc>
      </w:tr>
      <w:tr w:rsidR="009C4CD3" w14:paraId="4B17A663" w14:textId="77777777" w:rsidTr="00290970">
        <w:trPr>
          <w:cantSplit/>
          <w:trHeight w:val="1187"/>
          <w:jc w:val="center"/>
          <w:ins w:id="1143" w:author="Todd Demski, Brian Schmidt" w:date="2024-02-27T13:29:00Z"/>
        </w:trPr>
        <w:tc>
          <w:tcPr>
            <w:tcW w:w="1809" w:type="dxa"/>
            <w:tcBorders>
              <w:bottom w:val="single" w:sz="4" w:space="0" w:color="auto"/>
            </w:tcBorders>
            <w:shd w:val="clear" w:color="auto" w:fill="D9D9D9" w:themeFill="background1" w:themeFillShade="D9"/>
            <w:vAlign w:val="center"/>
          </w:tcPr>
          <w:p w14:paraId="77BB14A5" w14:textId="10EB7485" w:rsidR="009C4CD3" w:rsidRPr="0051014C" w:rsidRDefault="009C4CD3" w:rsidP="0018169B">
            <w:pPr>
              <w:jc w:val="center"/>
              <w:rPr>
                <w:ins w:id="1144" w:author="Todd Demski, Brian Schmidt" w:date="2024-02-27T13:29:00Z"/>
                <w:color w:val="000000"/>
                <w:sz w:val="18"/>
                <w:szCs w:val="18"/>
              </w:rPr>
            </w:pPr>
            <w:ins w:id="1145" w:author="Todd Demski, Brian Schmidt" w:date="2024-02-27T13:29:00Z">
              <w:r w:rsidRPr="0051014C">
                <w:rPr>
                  <w:color w:val="000000"/>
                  <w:sz w:val="18"/>
                  <w:szCs w:val="18"/>
                </w:rPr>
                <w:t>Settlement</w:t>
              </w:r>
            </w:ins>
          </w:p>
          <w:p w14:paraId="5F13FE4B" w14:textId="1FD2FBC8" w:rsidR="009C4CD3" w:rsidRPr="0051014C" w:rsidRDefault="009C4CD3" w:rsidP="0018169B">
            <w:pPr>
              <w:jc w:val="center"/>
              <w:rPr>
                <w:ins w:id="1146" w:author="Todd Demski, Brian Schmidt" w:date="2024-02-27T13:29:00Z"/>
                <w:color w:val="000000"/>
                <w:sz w:val="18"/>
                <w:szCs w:val="18"/>
              </w:rPr>
            </w:pPr>
            <w:ins w:id="1147" w:author="Todd Demski, Brian Schmidt" w:date="2024-02-27T13:29:00Z">
              <w:r w:rsidRPr="0051014C">
                <w:rPr>
                  <w:color w:val="000000"/>
                  <w:sz w:val="18"/>
                  <w:szCs w:val="18"/>
                </w:rPr>
                <w:t>(4000)</w:t>
              </w:r>
              <w:r w:rsidR="000C514A">
                <w:rPr>
                  <w:color w:val="000000"/>
                  <w:sz w:val="18"/>
                  <w:szCs w:val="18"/>
                </w:rPr>
                <w:t>*</w:t>
              </w:r>
            </w:ins>
          </w:p>
        </w:tc>
        <w:tc>
          <w:tcPr>
            <w:tcW w:w="1620" w:type="dxa"/>
            <w:tcBorders>
              <w:bottom w:val="single" w:sz="4" w:space="0" w:color="auto"/>
            </w:tcBorders>
            <w:shd w:val="clear" w:color="auto" w:fill="D9D9D9" w:themeFill="background1" w:themeFillShade="D9"/>
            <w:vAlign w:val="center"/>
          </w:tcPr>
          <w:p w14:paraId="1D0F62EF" w14:textId="77777777" w:rsidR="009C4CD3" w:rsidRPr="0051014C" w:rsidRDefault="009C4CD3" w:rsidP="0018169B">
            <w:pPr>
              <w:jc w:val="center"/>
              <w:rPr>
                <w:ins w:id="1148" w:author="Todd Demski, Brian Schmidt" w:date="2024-02-27T13:29:00Z"/>
                <w:color w:val="000000"/>
                <w:sz w:val="18"/>
                <w:szCs w:val="18"/>
              </w:rPr>
            </w:pPr>
            <w:ins w:id="1149" w:author="Todd Demski, Brian Schmidt" w:date="2024-02-27T13:29:00Z">
              <w:r w:rsidRPr="0051014C">
                <w:rPr>
                  <w:color w:val="000000"/>
                  <w:sz w:val="18"/>
                  <w:szCs w:val="18"/>
                </w:rPr>
                <w:t>None</w:t>
              </w:r>
            </w:ins>
          </w:p>
        </w:tc>
        <w:tc>
          <w:tcPr>
            <w:tcW w:w="2790" w:type="dxa"/>
            <w:tcBorders>
              <w:bottom w:val="single" w:sz="4" w:space="0" w:color="auto"/>
            </w:tcBorders>
            <w:shd w:val="clear" w:color="auto" w:fill="D9D9D9" w:themeFill="background1" w:themeFillShade="D9"/>
            <w:vAlign w:val="center"/>
          </w:tcPr>
          <w:p w14:paraId="72531C93" w14:textId="77777777" w:rsidR="009C4CD3" w:rsidRPr="0051014C" w:rsidRDefault="009C4CD3" w:rsidP="0018169B">
            <w:pPr>
              <w:jc w:val="center"/>
              <w:rPr>
                <w:ins w:id="1150" w:author="Todd Demski, Brian Schmidt" w:date="2024-02-27T13:29:00Z"/>
                <w:color w:val="000000"/>
                <w:sz w:val="18"/>
                <w:szCs w:val="18"/>
              </w:rPr>
            </w:pPr>
            <w:ins w:id="1151" w:author="Todd Demski, Brian Schmidt" w:date="2024-02-27T13:29:00Z">
              <w:r w:rsidRPr="009C4CD3">
                <w:rPr>
                  <w:color w:val="000000"/>
                  <w:sz w:val="18"/>
                  <w:szCs w:val="18"/>
                </w:rPr>
                <w:t>Exists and has been arrested with effective countermeasures.</w:t>
              </w:r>
            </w:ins>
          </w:p>
        </w:tc>
        <w:tc>
          <w:tcPr>
            <w:tcW w:w="2880" w:type="dxa"/>
            <w:tcBorders>
              <w:bottom w:val="single" w:sz="4" w:space="0" w:color="auto"/>
            </w:tcBorders>
            <w:shd w:val="clear" w:color="auto" w:fill="D9D9D9" w:themeFill="background1" w:themeFillShade="D9"/>
            <w:vAlign w:val="center"/>
          </w:tcPr>
          <w:p w14:paraId="797C249E" w14:textId="77777777" w:rsidR="003736DA" w:rsidRPr="0051014C" w:rsidRDefault="009C4CD3" w:rsidP="00940965">
            <w:pPr>
              <w:jc w:val="center"/>
              <w:rPr>
                <w:ins w:id="1152" w:author="Todd Demski, Brian Schmidt" w:date="2024-02-27T13:29:00Z"/>
                <w:color w:val="000000"/>
                <w:sz w:val="18"/>
                <w:szCs w:val="18"/>
              </w:rPr>
            </w:pPr>
            <w:ins w:id="1153" w:author="Todd Demski, Brian Schmidt" w:date="2024-02-27T13:29:00Z">
              <w:r w:rsidRPr="009C4CD3">
                <w:rPr>
                  <w:color w:val="000000"/>
                  <w:sz w:val="18"/>
                  <w:szCs w:val="18"/>
                </w:rPr>
                <w:t>Minor settlement has occurred. Countermeasures have been taken but movement is still evident.  Currently does not warrant a structural review.</w:t>
              </w:r>
            </w:ins>
          </w:p>
        </w:tc>
        <w:tc>
          <w:tcPr>
            <w:tcW w:w="2799" w:type="dxa"/>
            <w:vMerge w:val="restart"/>
            <w:shd w:val="clear" w:color="auto" w:fill="D9D9D9" w:themeFill="background1" w:themeFillShade="D9"/>
            <w:vAlign w:val="center"/>
          </w:tcPr>
          <w:p w14:paraId="2A95ACEC" w14:textId="77777777" w:rsidR="009C4CD3" w:rsidRPr="002B053E" w:rsidRDefault="009C4CD3" w:rsidP="00681963">
            <w:pPr>
              <w:widowControl w:val="0"/>
              <w:autoSpaceDE w:val="0"/>
              <w:autoSpaceDN w:val="0"/>
              <w:adjustRightInd w:val="0"/>
              <w:jc w:val="center"/>
              <w:textAlignment w:val="center"/>
              <w:rPr>
                <w:ins w:id="1154" w:author="Todd Demski, Brian Schmidt" w:date="2024-02-27T13:29:00Z"/>
                <w:color w:val="000000"/>
                <w:sz w:val="18"/>
                <w:szCs w:val="18"/>
              </w:rPr>
            </w:pPr>
            <w:ins w:id="1155" w:author="Todd Demski, Brian Schmidt" w:date="2024-02-27T13:29:00Z">
              <w:r w:rsidRPr="00D5414B">
                <w:rPr>
                  <w:color w:val="000000"/>
                  <w:sz w:val="18"/>
                  <w:szCs w:val="18"/>
                </w:rPr>
                <w:t>The condition warrants a structural review to determine the effect on strength or serviceability of the element or bridge; OR a structural review has been completed and the defects impact strength or serviceability of the element or bridge.</w:t>
              </w:r>
            </w:ins>
          </w:p>
        </w:tc>
      </w:tr>
      <w:tr w:rsidR="007332A4" w14:paraId="7B4EACC2" w14:textId="77777777" w:rsidTr="00294AFC">
        <w:trPr>
          <w:cantSplit/>
          <w:trHeight w:val="2482"/>
          <w:jc w:val="center"/>
          <w:ins w:id="1156" w:author="Todd Demski, Brian Schmidt" w:date="2024-02-27T13:29:00Z"/>
        </w:trPr>
        <w:tc>
          <w:tcPr>
            <w:tcW w:w="1809" w:type="dxa"/>
            <w:shd w:val="clear" w:color="auto" w:fill="FFFFFF" w:themeFill="background1"/>
            <w:vAlign w:val="center"/>
          </w:tcPr>
          <w:p w14:paraId="6556F6D5" w14:textId="0C027286" w:rsidR="007332A4" w:rsidRPr="00015F29" w:rsidRDefault="007332A4" w:rsidP="0018169B">
            <w:pPr>
              <w:jc w:val="center"/>
              <w:rPr>
                <w:ins w:id="1157" w:author="Todd Demski, Brian Schmidt" w:date="2024-02-27T13:29:00Z"/>
                <w:color w:val="000000"/>
                <w:sz w:val="18"/>
                <w:szCs w:val="18"/>
              </w:rPr>
            </w:pPr>
            <w:ins w:id="1158" w:author="Todd Demski, Brian Schmidt" w:date="2024-02-27T13:29:00Z">
              <w:r w:rsidRPr="00015F29">
                <w:rPr>
                  <w:color w:val="000000"/>
                  <w:sz w:val="18"/>
                  <w:szCs w:val="18"/>
                </w:rPr>
                <w:t>Scour</w:t>
              </w:r>
            </w:ins>
          </w:p>
          <w:p w14:paraId="54484589" w14:textId="2C19CE67" w:rsidR="007332A4" w:rsidRPr="00015F29" w:rsidRDefault="007332A4" w:rsidP="0018169B">
            <w:pPr>
              <w:jc w:val="center"/>
              <w:rPr>
                <w:ins w:id="1159" w:author="Todd Demski, Brian Schmidt" w:date="2024-02-27T13:29:00Z"/>
                <w:color w:val="000000"/>
                <w:sz w:val="18"/>
                <w:szCs w:val="18"/>
              </w:rPr>
            </w:pPr>
            <w:ins w:id="1160" w:author="Todd Demski, Brian Schmidt" w:date="2024-02-27T13:29:00Z">
              <w:r w:rsidRPr="00015F29">
                <w:rPr>
                  <w:color w:val="000000"/>
                  <w:sz w:val="18"/>
                  <w:szCs w:val="18"/>
                </w:rPr>
                <w:t>(6000)</w:t>
              </w:r>
              <w:r w:rsidR="000C514A">
                <w:rPr>
                  <w:color w:val="000000"/>
                  <w:sz w:val="18"/>
                  <w:szCs w:val="18"/>
                </w:rPr>
                <w:t>*</w:t>
              </w:r>
            </w:ins>
          </w:p>
        </w:tc>
        <w:tc>
          <w:tcPr>
            <w:tcW w:w="1620" w:type="dxa"/>
            <w:shd w:val="clear" w:color="auto" w:fill="FFFFFF" w:themeFill="background1"/>
            <w:vAlign w:val="center"/>
          </w:tcPr>
          <w:p w14:paraId="73A071C8" w14:textId="77777777" w:rsidR="007332A4" w:rsidRPr="00015F29" w:rsidRDefault="007332A4" w:rsidP="0018169B">
            <w:pPr>
              <w:jc w:val="center"/>
              <w:rPr>
                <w:ins w:id="1161" w:author="Todd Demski, Brian Schmidt" w:date="2024-02-27T13:29:00Z"/>
                <w:color w:val="000000"/>
                <w:sz w:val="18"/>
                <w:szCs w:val="18"/>
              </w:rPr>
            </w:pPr>
            <w:ins w:id="1162" w:author="Todd Demski, Brian Schmidt" w:date="2024-02-27T13:29:00Z">
              <w:r w:rsidRPr="00015F29">
                <w:rPr>
                  <w:color w:val="000000"/>
                  <w:sz w:val="18"/>
                  <w:szCs w:val="18"/>
                </w:rPr>
                <w:t>None</w:t>
              </w:r>
            </w:ins>
          </w:p>
        </w:tc>
        <w:tc>
          <w:tcPr>
            <w:tcW w:w="2790" w:type="dxa"/>
            <w:shd w:val="clear" w:color="auto" w:fill="FFFFFF" w:themeFill="background1"/>
            <w:vAlign w:val="center"/>
          </w:tcPr>
          <w:p w14:paraId="6D39FDC4" w14:textId="77777777" w:rsidR="007332A4" w:rsidRPr="007332A4" w:rsidRDefault="007332A4" w:rsidP="00E43446">
            <w:pPr>
              <w:jc w:val="center"/>
              <w:rPr>
                <w:ins w:id="1163" w:author="Todd Demski, Brian Schmidt" w:date="2024-02-27T13:29:00Z"/>
                <w:sz w:val="18"/>
                <w:szCs w:val="18"/>
              </w:rPr>
            </w:pPr>
            <w:ins w:id="1164" w:author="Todd Demski, Brian Schmidt" w:date="2024-02-27T13:29:00Z">
              <w:r w:rsidRPr="007332A4">
                <w:rPr>
                  <w:sz w:val="18"/>
                  <w:szCs w:val="18"/>
                </w:rPr>
                <w:t>Scour has exposed the top of the footing. No undermining is evident. Counter measures are in place and functioning. Minor scour around pile bents. No significant loss of channel material compared to previous measurements.</w:t>
              </w:r>
            </w:ins>
          </w:p>
        </w:tc>
        <w:tc>
          <w:tcPr>
            <w:tcW w:w="2880" w:type="dxa"/>
            <w:shd w:val="clear" w:color="auto" w:fill="FFFFFF" w:themeFill="background1"/>
            <w:vAlign w:val="center"/>
          </w:tcPr>
          <w:p w14:paraId="64C928A2" w14:textId="77777777" w:rsidR="007332A4" w:rsidRPr="007332A4" w:rsidRDefault="007332A4" w:rsidP="00E43446">
            <w:pPr>
              <w:jc w:val="center"/>
              <w:rPr>
                <w:ins w:id="1165" w:author="Todd Demski, Brian Schmidt" w:date="2024-02-27T13:29:00Z"/>
                <w:sz w:val="18"/>
                <w:szCs w:val="18"/>
              </w:rPr>
            </w:pPr>
            <w:ins w:id="1166" w:author="Todd Demski, Brian Schmidt" w:date="2024-02-27T13:29:00Z">
              <w:r w:rsidRPr="007332A4">
                <w:rPr>
                  <w:sz w:val="18"/>
                  <w:szCs w:val="18"/>
                </w:rPr>
                <w:t>Scour has exposed vertical face(s) of the footing. No undermining of spread footing or minor undermining of pile supported footing. Moderate scour around pile bents. Measurements indicate active channel movement. Structural review not warranted.</w:t>
              </w:r>
            </w:ins>
          </w:p>
        </w:tc>
        <w:tc>
          <w:tcPr>
            <w:tcW w:w="2799" w:type="dxa"/>
            <w:vMerge/>
            <w:shd w:val="clear" w:color="auto" w:fill="FFFFFF" w:themeFill="background1"/>
            <w:vAlign w:val="center"/>
          </w:tcPr>
          <w:p w14:paraId="1428C65D" w14:textId="77777777" w:rsidR="007332A4" w:rsidRDefault="007332A4" w:rsidP="00A5344D">
            <w:pPr>
              <w:jc w:val="center"/>
              <w:rPr>
                <w:ins w:id="1167" w:author="Todd Demski, Brian Schmidt" w:date="2024-02-27T13:29:00Z"/>
                <w:color w:val="000000"/>
                <w:sz w:val="18"/>
                <w:szCs w:val="18"/>
              </w:rPr>
            </w:pPr>
          </w:p>
        </w:tc>
      </w:tr>
      <w:tr w:rsidR="00E8351C" w14:paraId="3D6ED19B" w14:textId="77777777" w:rsidTr="00294AFC">
        <w:trPr>
          <w:cantSplit/>
          <w:trHeight w:val="2482"/>
          <w:jc w:val="center"/>
          <w:ins w:id="1168" w:author="Todd Demski, Brian Schmidt" w:date="2024-02-27T13:29:00Z"/>
        </w:trPr>
        <w:tc>
          <w:tcPr>
            <w:tcW w:w="1809" w:type="dxa"/>
            <w:shd w:val="clear" w:color="auto" w:fill="FFFFFF" w:themeFill="background1"/>
            <w:vAlign w:val="center"/>
          </w:tcPr>
          <w:p w14:paraId="663004C2" w14:textId="654DD543" w:rsidR="00E8351C" w:rsidRPr="00015F29" w:rsidRDefault="00E8351C" w:rsidP="00E8351C">
            <w:pPr>
              <w:jc w:val="center"/>
              <w:rPr>
                <w:ins w:id="1169" w:author="Todd Demski, Brian Schmidt" w:date="2024-02-27T13:29:00Z"/>
                <w:color w:val="000000"/>
                <w:sz w:val="18"/>
                <w:szCs w:val="18"/>
              </w:rPr>
            </w:pPr>
            <w:ins w:id="1170" w:author="Todd Demski, Brian Schmidt" w:date="2024-02-27T13:29:00Z">
              <w:r>
                <w:rPr>
                  <w:color w:val="000000"/>
                  <w:sz w:val="18"/>
                  <w:szCs w:val="18"/>
                </w:rPr>
                <w:t>Damage</w:t>
              </w:r>
              <w:r w:rsidR="006833AF">
                <w:rPr>
                  <w:color w:val="000000"/>
                  <w:sz w:val="18"/>
                  <w:szCs w:val="18"/>
                </w:rPr>
                <w:t xml:space="preserve">      </w:t>
              </w:r>
              <w:r>
                <w:rPr>
                  <w:color w:val="000000"/>
                  <w:sz w:val="18"/>
                  <w:szCs w:val="18"/>
                </w:rPr>
                <w:t xml:space="preserve"> (7000)</w:t>
              </w:r>
              <w:r w:rsidR="000C514A">
                <w:rPr>
                  <w:color w:val="000000"/>
                  <w:sz w:val="18"/>
                  <w:szCs w:val="18"/>
                </w:rPr>
                <w:t>*</w:t>
              </w:r>
            </w:ins>
          </w:p>
        </w:tc>
        <w:tc>
          <w:tcPr>
            <w:tcW w:w="1620" w:type="dxa"/>
            <w:shd w:val="clear" w:color="auto" w:fill="FFFFFF" w:themeFill="background1"/>
            <w:vAlign w:val="center"/>
          </w:tcPr>
          <w:p w14:paraId="5B336C74" w14:textId="192BE11F" w:rsidR="00E8351C" w:rsidRPr="00015F29" w:rsidRDefault="00E8351C" w:rsidP="00E8351C">
            <w:pPr>
              <w:jc w:val="center"/>
              <w:rPr>
                <w:ins w:id="1171" w:author="Todd Demski, Brian Schmidt" w:date="2024-02-27T13:29:00Z"/>
                <w:color w:val="000000"/>
                <w:sz w:val="18"/>
                <w:szCs w:val="18"/>
              </w:rPr>
            </w:pPr>
            <w:ins w:id="1172" w:author="Todd Demski, Brian Schmidt" w:date="2024-02-27T13:29:00Z">
              <w:r>
                <w:rPr>
                  <w:color w:val="000000"/>
                  <w:sz w:val="18"/>
                  <w:szCs w:val="18"/>
                </w:rPr>
                <w:t>Not applicable.</w:t>
              </w:r>
            </w:ins>
          </w:p>
        </w:tc>
        <w:tc>
          <w:tcPr>
            <w:tcW w:w="2790" w:type="dxa"/>
            <w:shd w:val="clear" w:color="auto" w:fill="FFFFFF" w:themeFill="background1"/>
            <w:vAlign w:val="center"/>
          </w:tcPr>
          <w:p w14:paraId="5ED48025" w14:textId="2FB2795B" w:rsidR="00E8351C" w:rsidRPr="007332A4" w:rsidRDefault="00346359" w:rsidP="00E8351C">
            <w:pPr>
              <w:jc w:val="center"/>
              <w:rPr>
                <w:ins w:id="1173" w:author="Todd Demski, Brian Schmidt" w:date="2024-02-27T13:29:00Z"/>
                <w:sz w:val="18"/>
                <w:szCs w:val="18"/>
              </w:rPr>
            </w:pPr>
            <w:ins w:id="1174" w:author="Todd Demski, Brian Schmidt" w:date="2024-02-27T13:29:00Z">
              <w:r>
                <w:rPr>
                  <w:sz w:val="18"/>
                  <w:szCs w:val="18"/>
                </w:rPr>
                <w:t>The element has impact</w:t>
              </w:r>
              <w:r w:rsidR="00E8351C">
                <w:rPr>
                  <w:sz w:val="18"/>
                  <w:szCs w:val="18"/>
                </w:rPr>
                <w:t xml:space="preserve"> damage. The specific damage caused by the impact has been captured in CS 2 under the appropriate material defect entry.</w:t>
              </w:r>
            </w:ins>
          </w:p>
        </w:tc>
        <w:tc>
          <w:tcPr>
            <w:tcW w:w="2880" w:type="dxa"/>
            <w:shd w:val="clear" w:color="auto" w:fill="FFFFFF" w:themeFill="background1"/>
            <w:vAlign w:val="center"/>
          </w:tcPr>
          <w:p w14:paraId="1944FBC3" w14:textId="0FF525DD" w:rsidR="00E8351C" w:rsidRPr="007332A4" w:rsidRDefault="00346359" w:rsidP="00E8351C">
            <w:pPr>
              <w:jc w:val="center"/>
              <w:rPr>
                <w:ins w:id="1175" w:author="Todd Demski, Brian Schmidt" w:date="2024-02-27T13:29:00Z"/>
                <w:sz w:val="18"/>
                <w:szCs w:val="18"/>
              </w:rPr>
            </w:pPr>
            <w:ins w:id="1176" w:author="Todd Demski, Brian Schmidt" w:date="2024-02-27T13:29:00Z">
              <w:r>
                <w:rPr>
                  <w:sz w:val="18"/>
                  <w:szCs w:val="18"/>
                </w:rPr>
                <w:t>The element has impact</w:t>
              </w:r>
              <w:r w:rsidR="00E8351C">
                <w:rPr>
                  <w:sz w:val="18"/>
                  <w:szCs w:val="18"/>
                </w:rPr>
                <w:t xml:space="preserve"> damage. The specific damage caused by the impact has been captured in CS 3 under the appropriate material defect entry.</w:t>
              </w:r>
            </w:ins>
          </w:p>
        </w:tc>
        <w:tc>
          <w:tcPr>
            <w:tcW w:w="2799" w:type="dxa"/>
            <w:shd w:val="clear" w:color="auto" w:fill="FFFFFF" w:themeFill="background1"/>
            <w:vAlign w:val="center"/>
          </w:tcPr>
          <w:p w14:paraId="067B2609" w14:textId="661EBE4C" w:rsidR="00E8351C" w:rsidRDefault="00346359" w:rsidP="00E8351C">
            <w:pPr>
              <w:jc w:val="center"/>
              <w:rPr>
                <w:ins w:id="1177" w:author="Todd Demski, Brian Schmidt" w:date="2024-02-27T13:29:00Z"/>
                <w:color w:val="000000"/>
                <w:sz w:val="18"/>
                <w:szCs w:val="18"/>
              </w:rPr>
            </w:pPr>
            <w:ins w:id="1178" w:author="Todd Demski, Brian Schmidt" w:date="2024-02-27T13:29:00Z">
              <w:r>
                <w:rPr>
                  <w:sz w:val="18"/>
                  <w:szCs w:val="18"/>
                </w:rPr>
                <w:t>The element has impact</w:t>
              </w:r>
              <w:r w:rsidR="00E8351C">
                <w:rPr>
                  <w:sz w:val="18"/>
                  <w:szCs w:val="18"/>
                </w:rPr>
                <w:t xml:space="preserve"> damage. The specific damage caused by the impact has been captured in CS 4 under the appropriate material defect entry.</w:t>
              </w:r>
              <w:r w:rsidR="003F75D6">
                <w:rPr>
                  <w:sz w:val="18"/>
                  <w:szCs w:val="18"/>
                </w:rPr>
                <w:t xml:space="preserve"> Structural review not required.</w:t>
              </w:r>
            </w:ins>
          </w:p>
        </w:tc>
      </w:tr>
      <w:tr w:rsidR="00E8351C" w14:paraId="68A605B5" w14:textId="77777777" w:rsidTr="00A66F47">
        <w:trPr>
          <w:cantSplit/>
          <w:trHeight w:val="331"/>
          <w:jc w:val="center"/>
        </w:trPr>
        <w:tc>
          <w:tcPr>
            <w:tcW w:w="11898" w:type="dxa"/>
            <w:gridSpan w:val="5"/>
            <w:tcBorders>
              <w:bottom w:val="single" w:sz="4" w:space="0" w:color="auto"/>
            </w:tcBorders>
            <w:shd w:val="clear" w:color="auto" w:fill="A6A6A6" w:themeFill="background1" w:themeFillShade="A6"/>
            <w:vAlign w:val="center"/>
          </w:tcPr>
          <w:p w14:paraId="38D54432" w14:textId="4BD29BC2" w:rsidR="00E8351C" w:rsidRPr="00E27351" w:rsidRDefault="00E8351C" w:rsidP="00E8351C">
            <w:pPr>
              <w:jc w:val="center"/>
              <w:rPr>
                <w:b/>
                <w:color w:val="000000"/>
                <w:sz w:val="18"/>
                <w:szCs w:val="18"/>
              </w:rPr>
            </w:pPr>
            <w:r>
              <w:rPr>
                <w:b/>
                <w:color w:val="000000"/>
                <w:sz w:val="18"/>
                <w:szCs w:val="18"/>
              </w:rPr>
              <w:lastRenderedPageBreak/>
              <w:t>Agency Defined Defects</w:t>
            </w:r>
          </w:p>
        </w:tc>
      </w:tr>
      <w:tr w:rsidR="00E8351C" w14:paraId="23E524D7" w14:textId="77777777" w:rsidTr="00290970">
        <w:trPr>
          <w:cantSplit/>
          <w:trHeight w:val="210"/>
          <w:jc w:val="center"/>
        </w:trPr>
        <w:tc>
          <w:tcPr>
            <w:tcW w:w="1809" w:type="dxa"/>
            <w:tcBorders>
              <w:bottom w:val="single" w:sz="4" w:space="0" w:color="auto"/>
            </w:tcBorders>
            <w:shd w:val="clear" w:color="auto" w:fill="D9D9D9" w:themeFill="background1" w:themeFillShade="D9"/>
            <w:vAlign w:val="center"/>
          </w:tcPr>
          <w:p w14:paraId="4435DEE6" w14:textId="77777777" w:rsidR="00E8351C" w:rsidRDefault="00E8351C" w:rsidP="00E8351C">
            <w:pPr>
              <w:jc w:val="center"/>
              <w:rPr>
                <w:sz w:val="18"/>
                <w:szCs w:val="18"/>
              </w:rPr>
            </w:pPr>
            <w:r>
              <w:rPr>
                <w:sz w:val="18"/>
                <w:szCs w:val="18"/>
              </w:rPr>
              <w:t>Wingwall Movement</w:t>
            </w:r>
          </w:p>
          <w:p w14:paraId="61B4F7D7" w14:textId="77777777" w:rsidR="00E8351C" w:rsidRDefault="00E8351C" w:rsidP="00E8351C">
            <w:pPr>
              <w:jc w:val="center"/>
              <w:rPr>
                <w:sz w:val="18"/>
                <w:szCs w:val="18"/>
              </w:rPr>
            </w:pPr>
            <w:r>
              <w:rPr>
                <w:sz w:val="18"/>
                <w:szCs w:val="18"/>
              </w:rPr>
              <w:t>(8902)</w:t>
            </w:r>
          </w:p>
        </w:tc>
        <w:tc>
          <w:tcPr>
            <w:tcW w:w="1620" w:type="dxa"/>
            <w:tcBorders>
              <w:bottom w:val="single" w:sz="4" w:space="0" w:color="auto"/>
            </w:tcBorders>
            <w:shd w:val="clear" w:color="auto" w:fill="D9D9D9" w:themeFill="background1" w:themeFillShade="D9"/>
            <w:vAlign w:val="center"/>
          </w:tcPr>
          <w:p w14:paraId="7694EE96" w14:textId="77777777" w:rsidR="00E8351C" w:rsidRDefault="00E8351C" w:rsidP="00E8351C">
            <w:pPr>
              <w:jc w:val="center"/>
              <w:rPr>
                <w:color w:val="000000"/>
                <w:sz w:val="18"/>
                <w:szCs w:val="18"/>
              </w:rPr>
            </w:pPr>
            <w:r>
              <w:rPr>
                <w:color w:val="000000"/>
                <w:sz w:val="18"/>
                <w:szCs w:val="18"/>
              </w:rPr>
              <w:t>None</w:t>
            </w:r>
          </w:p>
        </w:tc>
        <w:tc>
          <w:tcPr>
            <w:tcW w:w="2790" w:type="dxa"/>
            <w:tcBorders>
              <w:bottom w:val="single" w:sz="4" w:space="0" w:color="auto"/>
            </w:tcBorders>
            <w:shd w:val="clear" w:color="auto" w:fill="D9D9D9" w:themeFill="background1" w:themeFillShade="D9"/>
            <w:vAlign w:val="center"/>
          </w:tcPr>
          <w:p w14:paraId="4A91D785" w14:textId="77777777" w:rsidR="00E8351C" w:rsidRPr="006141E2" w:rsidRDefault="00E8351C" w:rsidP="00E8351C">
            <w:pPr>
              <w:jc w:val="center"/>
              <w:rPr>
                <w:color w:val="000000"/>
                <w:sz w:val="18"/>
                <w:szCs w:val="18"/>
              </w:rPr>
            </w:pPr>
            <w:r>
              <w:rPr>
                <w:color w:val="000000"/>
                <w:sz w:val="18"/>
                <w:szCs w:val="18"/>
              </w:rPr>
              <w:t xml:space="preserve">Differential movement has started to occur. </w:t>
            </w:r>
            <w:r w:rsidRPr="00E27351">
              <w:rPr>
                <w:rStyle w:val="CommentReference"/>
                <w:sz w:val="18"/>
                <w:szCs w:val="18"/>
              </w:rPr>
              <w:t>Wall may be strapped to prevent further movement</w:t>
            </w:r>
          </w:p>
        </w:tc>
        <w:tc>
          <w:tcPr>
            <w:tcW w:w="2880" w:type="dxa"/>
            <w:tcBorders>
              <w:bottom w:val="single" w:sz="4" w:space="0" w:color="auto"/>
            </w:tcBorders>
            <w:shd w:val="clear" w:color="auto" w:fill="D9D9D9" w:themeFill="background1" w:themeFillShade="D9"/>
            <w:vAlign w:val="center"/>
          </w:tcPr>
          <w:p w14:paraId="5805D9DD" w14:textId="77777777" w:rsidR="00E8351C" w:rsidRPr="00E27351" w:rsidRDefault="00E8351C" w:rsidP="00E8351C">
            <w:pPr>
              <w:jc w:val="center"/>
              <w:rPr>
                <w:rStyle w:val="CommentReference"/>
                <w:sz w:val="18"/>
                <w:szCs w:val="18"/>
              </w:rPr>
            </w:pPr>
            <w:r w:rsidRPr="00E27351">
              <w:rPr>
                <w:rStyle w:val="CommentReference"/>
                <w:sz w:val="18"/>
                <w:szCs w:val="18"/>
              </w:rPr>
              <w:t>Wall rotation</w:t>
            </w:r>
            <w:r>
              <w:rPr>
                <w:rStyle w:val="CommentReference"/>
                <w:sz w:val="18"/>
                <w:szCs w:val="18"/>
              </w:rPr>
              <w:t>/sliding/settlement</w:t>
            </w:r>
            <w:r w:rsidRPr="00E27351">
              <w:rPr>
                <w:rStyle w:val="CommentReference"/>
                <w:sz w:val="18"/>
                <w:szCs w:val="18"/>
              </w:rPr>
              <w:t xml:space="preserve"> is occurring; sloughing of retained material behind wall is evident.  </w:t>
            </w:r>
          </w:p>
        </w:tc>
        <w:tc>
          <w:tcPr>
            <w:tcW w:w="2799" w:type="dxa"/>
            <w:tcBorders>
              <w:bottom w:val="single" w:sz="4" w:space="0" w:color="auto"/>
            </w:tcBorders>
            <w:shd w:val="clear" w:color="auto" w:fill="D9D9D9" w:themeFill="background1" w:themeFillShade="D9"/>
            <w:vAlign w:val="center"/>
          </w:tcPr>
          <w:p w14:paraId="7383D73D" w14:textId="77777777" w:rsidR="00E8351C" w:rsidRDefault="00E8351C" w:rsidP="00E8351C">
            <w:pPr>
              <w:jc w:val="center"/>
              <w:rPr>
                <w:color w:val="000000"/>
                <w:sz w:val="18"/>
                <w:szCs w:val="18"/>
              </w:rPr>
            </w:pPr>
            <w:r>
              <w:rPr>
                <w:color w:val="000000"/>
                <w:sz w:val="18"/>
                <w:szCs w:val="18"/>
              </w:rPr>
              <w:t>Wing has failed and no longer retains material behind wall.</w:t>
            </w:r>
          </w:p>
        </w:tc>
      </w:tr>
      <w:tr w:rsidR="00E8351C" w14:paraId="0DB7548F" w14:textId="77777777" w:rsidTr="00290970">
        <w:trPr>
          <w:cantSplit/>
          <w:trHeight w:val="210"/>
          <w:jc w:val="center"/>
        </w:trPr>
        <w:tc>
          <w:tcPr>
            <w:tcW w:w="1809" w:type="dxa"/>
            <w:shd w:val="clear" w:color="auto" w:fill="FFFFFF" w:themeFill="background1"/>
            <w:vAlign w:val="center"/>
          </w:tcPr>
          <w:p w14:paraId="28C31251" w14:textId="77777777" w:rsidR="00E8351C" w:rsidRDefault="00E8351C" w:rsidP="00E8351C">
            <w:pPr>
              <w:jc w:val="center"/>
              <w:rPr>
                <w:sz w:val="18"/>
                <w:szCs w:val="18"/>
              </w:rPr>
            </w:pPr>
            <w:r w:rsidRPr="002935DC">
              <w:rPr>
                <w:sz w:val="18"/>
                <w:szCs w:val="18"/>
              </w:rPr>
              <w:t>Wingwall Deterioration (8903)</w:t>
            </w:r>
          </w:p>
        </w:tc>
        <w:tc>
          <w:tcPr>
            <w:tcW w:w="1620" w:type="dxa"/>
            <w:shd w:val="clear" w:color="auto" w:fill="FFFFFF" w:themeFill="background1"/>
            <w:vAlign w:val="center"/>
          </w:tcPr>
          <w:p w14:paraId="5EA26878" w14:textId="77777777" w:rsidR="00E8351C" w:rsidRPr="00A3130C" w:rsidRDefault="00E8351C" w:rsidP="00E8351C">
            <w:pPr>
              <w:jc w:val="center"/>
              <w:rPr>
                <w:rStyle w:val="CommentReference"/>
                <w:sz w:val="18"/>
                <w:szCs w:val="18"/>
              </w:rPr>
            </w:pPr>
            <w:r w:rsidRPr="00A3130C">
              <w:rPr>
                <w:rStyle w:val="CommentReference"/>
                <w:sz w:val="18"/>
                <w:szCs w:val="18"/>
              </w:rPr>
              <w:t>None</w:t>
            </w:r>
          </w:p>
        </w:tc>
        <w:tc>
          <w:tcPr>
            <w:tcW w:w="2790" w:type="dxa"/>
            <w:shd w:val="clear" w:color="auto" w:fill="FFFFFF" w:themeFill="background1"/>
            <w:vAlign w:val="center"/>
          </w:tcPr>
          <w:p w14:paraId="178EA288" w14:textId="77777777" w:rsidR="00E8351C" w:rsidRPr="00A3130C" w:rsidRDefault="00E8351C" w:rsidP="00E8351C">
            <w:pPr>
              <w:jc w:val="center"/>
              <w:rPr>
                <w:rStyle w:val="CommentReference"/>
                <w:sz w:val="18"/>
                <w:szCs w:val="18"/>
              </w:rPr>
            </w:pPr>
            <w:r w:rsidRPr="00A3130C">
              <w:rPr>
                <w:rStyle w:val="CommentReference"/>
                <w:sz w:val="18"/>
                <w:szCs w:val="18"/>
              </w:rPr>
              <w:t xml:space="preserve">The wingwall material has deterioration described in the applicable CS 2 material defects for </w:t>
            </w:r>
            <w:r>
              <w:rPr>
                <w:rStyle w:val="CommentReference"/>
                <w:sz w:val="18"/>
                <w:szCs w:val="18"/>
              </w:rPr>
              <w:t>section loss and wall integrity.</w:t>
            </w:r>
          </w:p>
        </w:tc>
        <w:tc>
          <w:tcPr>
            <w:tcW w:w="2880" w:type="dxa"/>
            <w:shd w:val="clear" w:color="auto" w:fill="FFFFFF" w:themeFill="background1"/>
            <w:vAlign w:val="center"/>
          </w:tcPr>
          <w:p w14:paraId="55FDF433" w14:textId="77777777" w:rsidR="00E8351C" w:rsidRPr="00131A47" w:rsidRDefault="00E8351C" w:rsidP="00E8351C">
            <w:pPr>
              <w:jc w:val="center"/>
              <w:rPr>
                <w:rStyle w:val="CommentReference"/>
                <w:sz w:val="18"/>
                <w:szCs w:val="18"/>
              </w:rPr>
            </w:pPr>
            <w:r w:rsidRPr="00A3130C">
              <w:rPr>
                <w:rStyle w:val="CommentReference"/>
                <w:sz w:val="18"/>
                <w:szCs w:val="18"/>
              </w:rPr>
              <w:t>The wingwall material has deterioration described in the applicable CS 3 material defects for section loss and wall integrity.</w:t>
            </w:r>
          </w:p>
        </w:tc>
        <w:tc>
          <w:tcPr>
            <w:tcW w:w="2799" w:type="dxa"/>
            <w:shd w:val="clear" w:color="auto" w:fill="FFFFFF" w:themeFill="background1"/>
            <w:vAlign w:val="center"/>
          </w:tcPr>
          <w:p w14:paraId="0A8E3C98" w14:textId="77777777" w:rsidR="00E8351C" w:rsidRPr="00A3130C" w:rsidRDefault="00E8351C" w:rsidP="00E8351C">
            <w:pPr>
              <w:jc w:val="center"/>
              <w:rPr>
                <w:rStyle w:val="CommentReference"/>
                <w:sz w:val="18"/>
                <w:szCs w:val="18"/>
              </w:rPr>
            </w:pPr>
            <w:r w:rsidRPr="00A3130C">
              <w:rPr>
                <w:rStyle w:val="CommentReference"/>
                <w:sz w:val="18"/>
                <w:szCs w:val="18"/>
              </w:rPr>
              <w:t>The wingwall material has deterioration/section loss that has caused the wing to fail and no longer retains fill material.</w:t>
            </w:r>
          </w:p>
        </w:tc>
      </w:tr>
      <w:tr w:rsidR="00E8351C" w14:paraId="089F7D16" w14:textId="77777777" w:rsidTr="005D1959">
        <w:trPr>
          <w:cantSplit/>
          <w:trHeight w:val="210"/>
          <w:jc w:val="center"/>
        </w:trPr>
        <w:tc>
          <w:tcPr>
            <w:tcW w:w="1809" w:type="dxa"/>
            <w:tcBorders>
              <w:bottom w:val="single" w:sz="4" w:space="0" w:color="auto"/>
            </w:tcBorders>
            <w:shd w:val="clear" w:color="auto" w:fill="D9D9D9" w:themeFill="background1" w:themeFillShade="D9"/>
            <w:vAlign w:val="center"/>
          </w:tcPr>
          <w:p w14:paraId="330AB979" w14:textId="0DB1F7DB" w:rsidR="00E8351C" w:rsidRPr="006F3751" w:rsidRDefault="00E8351C" w:rsidP="00E8351C">
            <w:pPr>
              <w:jc w:val="center"/>
              <w:rPr>
                <w:sz w:val="18"/>
                <w:szCs w:val="18"/>
              </w:rPr>
            </w:pPr>
            <w:r>
              <w:rPr>
                <w:sz w:val="18"/>
                <w:szCs w:val="18"/>
              </w:rPr>
              <w:t>Discoloration</w:t>
            </w:r>
          </w:p>
          <w:p w14:paraId="7D4B47BA" w14:textId="0BCA6DD2" w:rsidR="00E8351C" w:rsidRPr="002935DC" w:rsidRDefault="00E8351C" w:rsidP="00E8351C">
            <w:pPr>
              <w:jc w:val="center"/>
              <w:rPr>
                <w:sz w:val="18"/>
                <w:szCs w:val="18"/>
              </w:rPr>
            </w:pPr>
            <w:r>
              <w:rPr>
                <w:sz w:val="18"/>
                <w:szCs w:val="18"/>
              </w:rPr>
              <w:t>(8904</w:t>
            </w:r>
            <w:del w:id="1179" w:author="Todd Demski, Brian Schmidt" w:date="2024-02-27T13:29:00Z">
              <w:r w:rsidR="002A03CD" w:rsidRPr="006F3751">
                <w:rPr>
                  <w:sz w:val="18"/>
                  <w:szCs w:val="18"/>
                </w:rPr>
                <w:delText>)</w:delText>
              </w:r>
            </w:del>
            <w:ins w:id="1180" w:author="Todd Demski, Brian Schmidt" w:date="2024-02-27T13:29:00Z">
              <w:r w:rsidRPr="006F3751">
                <w:rPr>
                  <w:sz w:val="18"/>
                  <w:szCs w:val="18"/>
                </w:rPr>
                <w:t>)</w:t>
              </w:r>
              <w:r w:rsidR="000C514A">
                <w:rPr>
                  <w:sz w:val="18"/>
                  <w:szCs w:val="18"/>
                </w:rPr>
                <w:t>*</w:t>
              </w:r>
            </w:ins>
          </w:p>
        </w:tc>
        <w:tc>
          <w:tcPr>
            <w:tcW w:w="1620" w:type="dxa"/>
            <w:tcBorders>
              <w:bottom w:val="single" w:sz="4" w:space="0" w:color="auto"/>
            </w:tcBorders>
            <w:shd w:val="clear" w:color="auto" w:fill="D9D9D9" w:themeFill="background1" w:themeFillShade="D9"/>
            <w:vAlign w:val="center"/>
          </w:tcPr>
          <w:p w14:paraId="4C0BA30E" w14:textId="12A37FD0" w:rsidR="00E8351C" w:rsidRPr="00A3130C" w:rsidRDefault="00E8351C" w:rsidP="00E8351C">
            <w:pPr>
              <w:jc w:val="center"/>
              <w:rPr>
                <w:rStyle w:val="CommentReference"/>
                <w:sz w:val="18"/>
                <w:szCs w:val="18"/>
              </w:rPr>
            </w:pPr>
            <w:r>
              <w:rPr>
                <w:color w:val="000000"/>
                <w:sz w:val="18"/>
                <w:szCs w:val="18"/>
              </w:rPr>
              <w:t>No discoloration of concrete is present.</w:t>
            </w:r>
          </w:p>
        </w:tc>
        <w:tc>
          <w:tcPr>
            <w:tcW w:w="2790" w:type="dxa"/>
            <w:tcBorders>
              <w:bottom w:val="single" w:sz="4" w:space="0" w:color="auto"/>
            </w:tcBorders>
            <w:shd w:val="clear" w:color="auto" w:fill="D9D9D9" w:themeFill="background1" w:themeFillShade="D9"/>
            <w:vAlign w:val="center"/>
          </w:tcPr>
          <w:p w14:paraId="757B2CEB" w14:textId="256B0137" w:rsidR="00E8351C" w:rsidRPr="00A3130C" w:rsidRDefault="00E8351C" w:rsidP="00E8351C">
            <w:pPr>
              <w:jc w:val="center"/>
              <w:rPr>
                <w:rStyle w:val="CommentReference"/>
                <w:sz w:val="18"/>
                <w:szCs w:val="18"/>
              </w:rPr>
            </w:pPr>
            <w:r>
              <w:rPr>
                <w:color w:val="000000"/>
                <w:sz w:val="18"/>
                <w:szCs w:val="18"/>
              </w:rPr>
              <w:t>Concrete is slightly darker than surrounding area; may contain scaling</w:t>
            </w:r>
          </w:p>
        </w:tc>
        <w:tc>
          <w:tcPr>
            <w:tcW w:w="2880" w:type="dxa"/>
            <w:tcBorders>
              <w:bottom w:val="single" w:sz="4" w:space="0" w:color="auto"/>
            </w:tcBorders>
            <w:shd w:val="clear" w:color="auto" w:fill="D9D9D9" w:themeFill="background1" w:themeFillShade="D9"/>
            <w:vAlign w:val="center"/>
          </w:tcPr>
          <w:p w14:paraId="1177359A" w14:textId="11F48E60" w:rsidR="00E8351C" w:rsidRPr="00A3130C" w:rsidRDefault="002A03CD" w:rsidP="00DC4768">
            <w:pPr>
              <w:jc w:val="center"/>
              <w:rPr>
                <w:rStyle w:val="CommentReference"/>
                <w:sz w:val="18"/>
                <w:szCs w:val="18"/>
              </w:rPr>
            </w:pPr>
            <w:del w:id="1181" w:author="Todd Demski, Brian Schmidt" w:date="2024-02-27T13:29:00Z">
              <w:r>
                <w:rPr>
                  <w:color w:val="000000"/>
                  <w:sz w:val="18"/>
                  <w:szCs w:val="18"/>
                </w:rPr>
                <w:delText>Medium</w:delText>
              </w:r>
            </w:del>
            <w:ins w:id="1182" w:author="Todd Demski, Brian Schmidt" w:date="2024-02-27T13:29:00Z">
              <w:r w:rsidR="00E8351C">
                <w:rPr>
                  <w:color w:val="000000"/>
                  <w:sz w:val="18"/>
                  <w:szCs w:val="18"/>
                </w:rPr>
                <w:t>M</w:t>
              </w:r>
              <w:r w:rsidR="00DC4768">
                <w:rPr>
                  <w:color w:val="000000"/>
                  <w:sz w:val="18"/>
                  <w:szCs w:val="18"/>
                </w:rPr>
                <w:t>oderate</w:t>
              </w:r>
            </w:ins>
            <w:r w:rsidR="00E8351C">
              <w:rPr>
                <w:color w:val="000000"/>
                <w:sz w:val="18"/>
                <w:szCs w:val="18"/>
              </w:rPr>
              <w:t xml:space="preserve"> discoloration; may contain </w:t>
            </w:r>
            <w:del w:id="1183" w:author="Todd Demski, Brian Schmidt" w:date="2024-02-27T13:29:00Z">
              <w:r>
                <w:rPr>
                  <w:color w:val="000000"/>
                  <w:sz w:val="18"/>
                  <w:szCs w:val="18"/>
                </w:rPr>
                <w:delText>hairline</w:delText>
              </w:r>
            </w:del>
            <w:ins w:id="1184" w:author="Todd Demski, Brian Schmidt" w:date="2024-02-27T13:29:00Z">
              <w:r w:rsidR="00E8351C">
                <w:rPr>
                  <w:color w:val="000000"/>
                  <w:sz w:val="18"/>
                  <w:szCs w:val="18"/>
                </w:rPr>
                <w:t>insignificant</w:t>
              </w:r>
            </w:ins>
            <w:r w:rsidR="00E8351C">
              <w:rPr>
                <w:color w:val="000000"/>
                <w:sz w:val="18"/>
                <w:szCs w:val="18"/>
              </w:rPr>
              <w:t xml:space="preserve"> map cracking.</w:t>
            </w:r>
          </w:p>
        </w:tc>
        <w:tc>
          <w:tcPr>
            <w:tcW w:w="2799" w:type="dxa"/>
            <w:tcBorders>
              <w:bottom w:val="single" w:sz="4" w:space="0" w:color="auto"/>
            </w:tcBorders>
            <w:shd w:val="clear" w:color="auto" w:fill="D9D9D9" w:themeFill="background1" w:themeFillShade="D9"/>
            <w:vAlign w:val="center"/>
          </w:tcPr>
          <w:p w14:paraId="254FFCBC" w14:textId="31C9FBEE" w:rsidR="00E8351C" w:rsidRPr="00A3130C" w:rsidRDefault="00E8351C" w:rsidP="00E8351C">
            <w:pPr>
              <w:jc w:val="center"/>
              <w:rPr>
                <w:rStyle w:val="CommentReference"/>
                <w:sz w:val="18"/>
                <w:szCs w:val="18"/>
              </w:rPr>
            </w:pPr>
            <w:r w:rsidRPr="007249F8">
              <w:rPr>
                <w:bCs/>
                <w:color w:val="000000"/>
                <w:sz w:val="18"/>
                <w:szCs w:val="18"/>
              </w:rPr>
              <w:t>Very dark discoloration.</w:t>
            </w:r>
            <w:r>
              <w:rPr>
                <w:bCs/>
                <w:color w:val="000000"/>
                <w:sz w:val="18"/>
                <w:szCs w:val="18"/>
              </w:rPr>
              <w:t xml:space="preserve"> </w:t>
            </w:r>
            <w:r>
              <w:rPr>
                <w:sz w:val="18"/>
                <w:szCs w:val="18"/>
              </w:rPr>
              <w:t>Structural Review not required</w:t>
            </w:r>
          </w:p>
        </w:tc>
      </w:tr>
      <w:tr w:rsidR="00E8351C" w14:paraId="09863FF5" w14:textId="77777777" w:rsidTr="005D1959">
        <w:trPr>
          <w:cantSplit/>
          <w:trHeight w:val="210"/>
          <w:jc w:val="center"/>
        </w:trPr>
        <w:tc>
          <w:tcPr>
            <w:tcW w:w="1809" w:type="dxa"/>
            <w:tcBorders>
              <w:bottom w:val="single" w:sz="4" w:space="0" w:color="auto"/>
            </w:tcBorders>
            <w:shd w:val="clear" w:color="auto" w:fill="FFFFFF" w:themeFill="background1"/>
            <w:vAlign w:val="center"/>
          </w:tcPr>
          <w:p w14:paraId="209F57CA" w14:textId="17358D51" w:rsidR="00E8351C" w:rsidRDefault="00E8351C" w:rsidP="00E8351C">
            <w:pPr>
              <w:jc w:val="center"/>
              <w:rPr>
                <w:sz w:val="18"/>
                <w:szCs w:val="18"/>
              </w:rPr>
            </w:pPr>
            <w:r>
              <w:rPr>
                <w:sz w:val="18"/>
                <w:szCs w:val="18"/>
              </w:rPr>
              <w:t>Chloride Concentration</w:t>
            </w:r>
          </w:p>
          <w:p w14:paraId="64736947" w14:textId="6E06B7BD" w:rsidR="00E8351C" w:rsidRPr="002935DC" w:rsidRDefault="00E8351C" w:rsidP="00E8351C">
            <w:pPr>
              <w:jc w:val="center"/>
              <w:rPr>
                <w:sz w:val="18"/>
                <w:szCs w:val="18"/>
              </w:rPr>
            </w:pPr>
            <w:r>
              <w:rPr>
                <w:sz w:val="18"/>
                <w:szCs w:val="18"/>
              </w:rPr>
              <w:t>(8905</w:t>
            </w:r>
            <w:del w:id="1185" w:author="Todd Demski, Brian Schmidt" w:date="2024-02-27T13:29:00Z">
              <w:r w:rsidR="002A03CD">
                <w:rPr>
                  <w:sz w:val="18"/>
                  <w:szCs w:val="18"/>
                </w:rPr>
                <w:delText>)</w:delText>
              </w:r>
            </w:del>
            <w:ins w:id="1186" w:author="Todd Demski, Brian Schmidt" w:date="2024-02-27T13:29:00Z">
              <w:r>
                <w:rPr>
                  <w:sz w:val="18"/>
                  <w:szCs w:val="18"/>
                </w:rPr>
                <w:t>)</w:t>
              </w:r>
              <w:r w:rsidR="000C514A">
                <w:rPr>
                  <w:sz w:val="18"/>
                  <w:szCs w:val="18"/>
                </w:rPr>
                <w:t>*</w:t>
              </w:r>
            </w:ins>
          </w:p>
        </w:tc>
        <w:tc>
          <w:tcPr>
            <w:tcW w:w="1620" w:type="dxa"/>
            <w:tcBorders>
              <w:bottom w:val="single" w:sz="4" w:space="0" w:color="auto"/>
            </w:tcBorders>
            <w:shd w:val="clear" w:color="auto" w:fill="FFFFFF" w:themeFill="background1"/>
            <w:vAlign w:val="center"/>
          </w:tcPr>
          <w:p w14:paraId="3A9AB6F0" w14:textId="06AD910B" w:rsidR="00E8351C" w:rsidRPr="00A3130C" w:rsidRDefault="00E8351C" w:rsidP="00E8351C">
            <w:pPr>
              <w:jc w:val="center"/>
              <w:rPr>
                <w:rStyle w:val="CommentReference"/>
                <w:sz w:val="18"/>
                <w:szCs w:val="18"/>
              </w:rPr>
            </w:pPr>
            <w:r>
              <w:rPr>
                <w:color w:val="000000"/>
                <w:sz w:val="18"/>
                <w:szCs w:val="18"/>
              </w:rPr>
              <w:t>Chloride concentration at level of rebar tested below the threshold for potential active corrosion.</w:t>
            </w:r>
          </w:p>
        </w:tc>
        <w:tc>
          <w:tcPr>
            <w:tcW w:w="2790" w:type="dxa"/>
            <w:tcBorders>
              <w:bottom w:val="single" w:sz="4" w:space="0" w:color="auto"/>
            </w:tcBorders>
            <w:shd w:val="clear" w:color="auto" w:fill="FFFFFF" w:themeFill="background1"/>
            <w:vAlign w:val="center"/>
          </w:tcPr>
          <w:p w14:paraId="5C68EF7A" w14:textId="4BA1FDEE" w:rsidR="00E8351C" w:rsidRPr="00A3130C" w:rsidRDefault="00E8351C" w:rsidP="00E8351C">
            <w:pPr>
              <w:jc w:val="center"/>
              <w:rPr>
                <w:rStyle w:val="CommentReference"/>
                <w:sz w:val="18"/>
                <w:szCs w:val="18"/>
              </w:rPr>
            </w:pPr>
            <w:r>
              <w:rPr>
                <w:color w:val="000000"/>
                <w:sz w:val="18"/>
                <w:szCs w:val="18"/>
              </w:rPr>
              <w:t>Chloride concentration at level of rebar tested equal to or greater than the threshold for potential active steel corrosion. No visual signs of active corrosion exist.</w:t>
            </w:r>
          </w:p>
        </w:tc>
        <w:tc>
          <w:tcPr>
            <w:tcW w:w="2880" w:type="dxa"/>
            <w:tcBorders>
              <w:bottom w:val="single" w:sz="4" w:space="0" w:color="auto"/>
            </w:tcBorders>
            <w:shd w:val="clear" w:color="auto" w:fill="FFFFFF" w:themeFill="background1"/>
            <w:vAlign w:val="center"/>
          </w:tcPr>
          <w:p w14:paraId="40B7F070" w14:textId="20977060" w:rsidR="00E8351C" w:rsidRPr="00A3130C" w:rsidRDefault="00E8351C" w:rsidP="00E8351C">
            <w:pPr>
              <w:jc w:val="center"/>
              <w:rPr>
                <w:rStyle w:val="CommentReference"/>
                <w:sz w:val="18"/>
                <w:szCs w:val="18"/>
              </w:rPr>
            </w:pPr>
            <w:r>
              <w:rPr>
                <w:color w:val="000000"/>
                <w:sz w:val="18"/>
                <w:szCs w:val="18"/>
              </w:rPr>
              <w:t>Chloride concentration at level of rebar tested greater than the threshold for potential active steel corrosion. Testing methods (such as half-cell potential) have been used and have verified active steel corrosion.</w:t>
            </w:r>
          </w:p>
        </w:tc>
        <w:tc>
          <w:tcPr>
            <w:tcW w:w="2799" w:type="dxa"/>
            <w:tcBorders>
              <w:bottom w:val="single" w:sz="4" w:space="0" w:color="auto"/>
            </w:tcBorders>
            <w:shd w:val="clear" w:color="auto" w:fill="FFFFFF" w:themeFill="background1"/>
            <w:vAlign w:val="center"/>
          </w:tcPr>
          <w:p w14:paraId="6B8FDFB6" w14:textId="6CBECF57" w:rsidR="00E8351C" w:rsidRPr="00A3130C" w:rsidRDefault="00E8351C" w:rsidP="00E8351C">
            <w:pPr>
              <w:jc w:val="center"/>
              <w:rPr>
                <w:rStyle w:val="CommentReference"/>
                <w:sz w:val="18"/>
                <w:szCs w:val="18"/>
              </w:rPr>
            </w:pPr>
            <w:r>
              <w:rPr>
                <w:color w:val="000000"/>
                <w:sz w:val="18"/>
                <w:szCs w:val="18"/>
              </w:rPr>
              <w:t>Not used for this defect. Other reinforced or prestressed concrete defects control the Condition State over chloride concentrations (elevated levels of chloride concentrations may be cause of controlling defects).</w:t>
            </w:r>
          </w:p>
        </w:tc>
      </w:tr>
      <w:tr w:rsidR="00E8351C" w14:paraId="727BC9B7" w14:textId="77777777" w:rsidTr="005D1959">
        <w:trPr>
          <w:cantSplit/>
          <w:trHeight w:val="210"/>
          <w:jc w:val="center"/>
        </w:trPr>
        <w:tc>
          <w:tcPr>
            <w:tcW w:w="1809" w:type="dxa"/>
            <w:shd w:val="clear" w:color="auto" w:fill="D9D9D9" w:themeFill="background1" w:themeFillShade="D9"/>
            <w:vAlign w:val="center"/>
          </w:tcPr>
          <w:p w14:paraId="021F633C" w14:textId="5C9EB1C7" w:rsidR="00E8351C" w:rsidRDefault="00E8351C" w:rsidP="00E8351C">
            <w:pPr>
              <w:jc w:val="center"/>
              <w:rPr>
                <w:sz w:val="18"/>
                <w:szCs w:val="18"/>
              </w:rPr>
            </w:pPr>
            <w:r>
              <w:rPr>
                <w:sz w:val="18"/>
                <w:szCs w:val="18"/>
              </w:rPr>
              <w:t>Precast Concrete Connections</w:t>
            </w:r>
          </w:p>
          <w:p w14:paraId="019CF9FF" w14:textId="12C3B6B6" w:rsidR="00E8351C" w:rsidRPr="002935DC" w:rsidRDefault="00E8351C" w:rsidP="00E8351C">
            <w:pPr>
              <w:jc w:val="center"/>
              <w:rPr>
                <w:sz w:val="18"/>
                <w:szCs w:val="18"/>
              </w:rPr>
            </w:pPr>
            <w:r>
              <w:rPr>
                <w:sz w:val="18"/>
                <w:szCs w:val="18"/>
              </w:rPr>
              <w:t>(8906</w:t>
            </w:r>
            <w:del w:id="1187" w:author="Todd Demski, Brian Schmidt" w:date="2024-02-27T13:29:00Z">
              <w:r w:rsidR="002A03CD">
                <w:rPr>
                  <w:sz w:val="18"/>
                  <w:szCs w:val="18"/>
                </w:rPr>
                <w:delText>)</w:delText>
              </w:r>
            </w:del>
            <w:ins w:id="1188" w:author="Todd Demski, Brian Schmidt" w:date="2024-02-27T13:29:00Z">
              <w:r>
                <w:rPr>
                  <w:sz w:val="18"/>
                  <w:szCs w:val="18"/>
                </w:rPr>
                <w:t>)</w:t>
              </w:r>
              <w:r w:rsidR="000C514A">
                <w:rPr>
                  <w:sz w:val="18"/>
                  <w:szCs w:val="18"/>
                </w:rPr>
                <w:t>*</w:t>
              </w:r>
            </w:ins>
          </w:p>
        </w:tc>
        <w:tc>
          <w:tcPr>
            <w:tcW w:w="1620" w:type="dxa"/>
            <w:shd w:val="clear" w:color="auto" w:fill="D9D9D9" w:themeFill="background1" w:themeFillShade="D9"/>
            <w:vAlign w:val="center"/>
          </w:tcPr>
          <w:p w14:paraId="7E2F5E5C" w14:textId="5BC41094" w:rsidR="00E8351C" w:rsidRPr="00A3130C" w:rsidRDefault="00E8351C" w:rsidP="00E8351C">
            <w:pPr>
              <w:jc w:val="center"/>
              <w:rPr>
                <w:rStyle w:val="CommentReference"/>
                <w:sz w:val="18"/>
                <w:szCs w:val="18"/>
              </w:rPr>
            </w:pPr>
            <w:r>
              <w:rPr>
                <w:color w:val="000000"/>
                <w:sz w:val="18"/>
                <w:szCs w:val="18"/>
              </w:rPr>
              <w:t>None</w:t>
            </w:r>
          </w:p>
        </w:tc>
        <w:tc>
          <w:tcPr>
            <w:tcW w:w="2790" w:type="dxa"/>
            <w:shd w:val="clear" w:color="auto" w:fill="D9D9D9" w:themeFill="background1" w:themeFillShade="D9"/>
            <w:vAlign w:val="center"/>
          </w:tcPr>
          <w:p w14:paraId="7A43EE80" w14:textId="0BBCF45F" w:rsidR="00E8351C" w:rsidRPr="00A3130C" w:rsidRDefault="00E8351C" w:rsidP="00E8351C">
            <w:pPr>
              <w:jc w:val="center"/>
              <w:rPr>
                <w:rStyle w:val="CommentReference"/>
                <w:sz w:val="18"/>
                <w:szCs w:val="18"/>
              </w:rPr>
            </w:pPr>
            <w:r w:rsidRPr="00940965">
              <w:rPr>
                <w:color w:val="000000"/>
                <w:sz w:val="18"/>
                <w:szCs w:val="18"/>
              </w:rPr>
              <w:t>Minor cracking at the joints. Connection is functioning as intended.</w:t>
            </w:r>
          </w:p>
        </w:tc>
        <w:tc>
          <w:tcPr>
            <w:tcW w:w="2880" w:type="dxa"/>
            <w:shd w:val="clear" w:color="auto" w:fill="D9D9D9" w:themeFill="background1" w:themeFillShade="D9"/>
            <w:vAlign w:val="center"/>
          </w:tcPr>
          <w:p w14:paraId="1B218C47" w14:textId="6AF7994E" w:rsidR="00E8351C" w:rsidRPr="00A3130C" w:rsidRDefault="00E8351C" w:rsidP="00E8351C">
            <w:pPr>
              <w:jc w:val="center"/>
              <w:rPr>
                <w:rStyle w:val="CommentReference"/>
                <w:sz w:val="18"/>
                <w:szCs w:val="18"/>
              </w:rPr>
            </w:pPr>
            <w:r w:rsidRPr="00940965">
              <w:rPr>
                <w:color w:val="000000"/>
                <w:sz w:val="18"/>
                <w:szCs w:val="18"/>
              </w:rPr>
              <w:t>Cracking and/or spalling at the joints. No displacement is evident.</w:t>
            </w:r>
          </w:p>
        </w:tc>
        <w:tc>
          <w:tcPr>
            <w:tcW w:w="2799" w:type="dxa"/>
            <w:shd w:val="clear" w:color="auto" w:fill="D9D9D9" w:themeFill="background1" w:themeFillShade="D9"/>
            <w:vAlign w:val="center"/>
          </w:tcPr>
          <w:p w14:paraId="710F494C" w14:textId="37C13967" w:rsidR="00E8351C" w:rsidRPr="00A3130C" w:rsidRDefault="00E8351C" w:rsidP="00E8351C">
            <w:pPr>
              <w:jc w:val="center"/>
              <w:rPr>
                <w:rStyle w:val="CommentReference"/>
                <w:sz w:val="18"/>
                <w:szCs w:val="18"/>
              </w:rPr>
            </w:pPr>
            <w:r w:rsidRPr="00940965">
              <w:rPr>
                <w:color w:val="000000"/>
                <w:sz w:val="18"/>
                <w:szCs w:val="18"/>
              </w:rPr>
              <w:t>Connection is failing or has failed. Condition warrants structural analysis.</w:t>
            </w:r>
          </w:p>
        </w:tc>
      </w:tr>
      <w:tr w:rsidR="00E8351C" w14:paraId="47D7ED5B" w14:textId="77777777" w:rsidTr="00290970">
        <w:trPr>
          <w:cantSplit/>
          <w:trHeight w:val="210"/>
          <w:jc w:val="center"/>
        </w:trPr>
        <w:tc>
          <w:tcPr>
            <w:tcW w:w="1809" w:type="dxa"/>
            <w:shd w:val="clear" w:color="auto" w:fill="FFFFFF" w:themeFill="background1"/>
            <w:vAlign w:val="center"/>
          </w:tcPr>
          <w:p w14:paraId="14F44028" w14:textId="79453111" w:rsidR="00E8351C" w:rsidRDefault="00E8351C" w:rsidP="000C514A">
            <w:pPr>
              <w:jc w:val="center"/>
              <w:rPr>
                <w:sz w:val="18"/>
                <w:szCs w:val="18"/>
              </w:rPr>
            </w:pPr>
            <w:r>
              <w:rPr>
                <w:sz w:val="18"/>
                <w:szCs w:val="18"/>
              </w:rPr>
              <w:lastRenderedPageBreak/>
              <w:t>Concrete Culvert Connections (8907</w:t>
            </w:r>
            <w:del w:id="1189" w:author="Todd Demski, Brian Schmidt" w:date="2024-02-27T13:29:00Z">
              <w:r w:rsidR="002A03CD">
                <w:rPr>
                  <w:sz w:val="18"/>
                  <w:szCs w:val="18"/>
                </w:rPr>
                <w:delText>)</w:delText>
              </w:r>
            </w:del>
            <w:ins w:id="1190" w:author="Todd Demski, Brian Schmidt" w:date="2024-02-27T13:29:00Z">
              <w:r>
                <w:rPr>
                  <w:sz w:val="18"/>
                  <w:szCs w:val="18"/>
                </w:rPr>
                <w:t>)</w:t>
              </w:r>
              <w:r w:rsidR="000C514A">
                <w:rPr>
                  <w:sz w:val="18"/>
                  <w:szCs w:val="18"/>
                </w:rPr>
                <w:t>*</w:t>
              </w:r>
            </w:ins>
          </w:p>
        </w:tc>
        <w:tc>
          <w:tcPr>
            <w:tcW w:w="1620" w:type="dxa"/>
            <w:shd w:val="clear" w:color="auto" w:fill="FFFFFF" w:themeFill="background1"/>
            <w:vAlign w:val="center"/>
          </w:tcPr>
          <w:p w14:paraId="794DEEC8" w14:textId="3C406631" w:rsidR="00E8351C" w:rsidRDefault="00E8351C" w:rsidP="00E8351C">
            <w:pPr>
              <w:jc w:val="center"/>
              <w:rPr>
                <w:color w:val="000000"/>
                <w:sz w:val="18"/>
                <w:szCs w:val="18"/>
              </w:rPr>
            </w:pPr>
            <w:r>
              <w:rPr>
                <w:color w:val="000000"/>
                <w:sz w:val="18"/>
                <w:szCs w:val="18"/>
              </w:rPr>
              <w:t>No deficiencies noted.</w:t>
            </w:r>
          </w:p>
        </w:tc>
        <w:tc>
          <w:tcPr>
            <w:tcW w:w="2790" w:type="dxa"/>
            <w:shd w:val="clear" w:color="auto" w:fill="FFFFFF" w:themeFill="background1"/>
            <w:vAlign w:val="center"/>
          </w:tcPr>
          <w:p w14:paraId="0D9D377A" w14:textId="77777777" w:rsidR="00E8351C" w:rsidRDefault="00E8351C" w:rsidP="00E8351C">
            <w:pPr>
              <w:jc w:val="center"/>
              <w:rPr>
                <w:color w:val="000000"/>
                <w:sz w:val="18"/>
                <w:szCs w:val="18"/>
              </w:rPr>
            </w:pPr>
            <w:r>
              <w:rPr>
                <w:color w:val="000000"/>
                <w:sz w:val="18"/>
                <w:szCs w:val="18"/>
              </w:rPr>
              <w:t>M</w:t>
            </w:r>
            <w:r w:rsidRPr="00EE4D58">
              <w:rPr>
                <w:color w:val="000000"/>
                <w:sz w:val="18"/>
                <w:szCs w:val="18"/>
              </w:rPr>
              <w:t>inor longitudinal or lateral barrel movement at the joints may be present. The connection is still functioning as intended. No water seepage or loss of backfill is present.</w:t>
            </w:r>
          </w:p>
          <w:p w14:paraId="6365F658" w14:textId="77777777" w:rsidR="00E8351C" w:rsidRDefault="00E8351C" w:rsidP="00E8351C">
            <w:pPr>
              <w:jc w:val="center"/>
              <w:rPr>
                <w:color w:val="000000"/>
                <w:sz w:val="18"/>
                <w:szCs w:val="18"/>
              </w:rPr>
            </w:pPr>
          </w:p>
          <w:p w14:paraId="3DCE6DF6" w14:textId="77777777" w:rsidR="00E8351C" w:rsidRPr="00940965" w:rsidRDefault="00E8351C" w:rsidP="00E8351C">
            <w:pPr>
              <w:jc w:val="center"/>
              <w:rPr>
                <w:color w:val="000000"/>
                <w:sz w:val="18"/>
                <w:szCs w:val="18"/>
              </w:rPr>
            </w:pPr>
          </w:p>
        </w:tc>
        <w:tc>
          <w:tcPr>
            <w:tcW w:w="2880" w:type="dxa"/>
            <w:shd w:val="clear" w:color="auto" w:fill="FFFFFF" w:themeFill="background1"/>
            <w:vAlign w:val="center"/>
          </w:tcPr>
          <w:p w14:paraId="335D4139" w14:textId="59A8828E" w:rsidR="00E8351C" w:rsidRPr="00940965" w:rsidRDefault="00E8351C" w:rsidP="00E8351C">
            <w:pPr>
              <w:jc w:val="center"/>
              <w:rPr>
                <w:color w:val="000000"/>
                <w:sz w:val="18"/>
                <w:szCs w:val="18"/>
              </w:rPr>
            </w:pPr>
            <w:r>
              <w:rPr>
                <w:color w:val="000000"/>
                <w:sz w:val="18"/>
                <w:szCs w:val="18"/>
              </w:rPr>
              <w:t>C</w:t>
            </w:r>
            <w:r w:rsidRPr="00EE4D58">
              <w:rPr>
                <w:color w:val="000000"/>
                <w:sz w:val="18"/>
                <w:szCs w:val="18"/>
              </w:rPr>
              <w:t>racking, spalling, and/or lateral or longitudinal movement indicating that the members are acting independently. Displacement of members is evident, but membranes are still in tack. Water seepage may be present, but fill is still retained.</w:t>
            </w:r>
          </w:p>
        </w:tc>
        <w:tc>
          <w:tcPr>
            <w:tcW w:w="2799" w:type="dxa"/>
            <w:shd w:val="clear" w:color="auto" w:fill="FFFFFF" w:themeFill="background1"/>
            <w:vAlign w:val="center"/>
          </w:tcPr>
          <w:p w14:paraId="1B9BECCB" w14:textId="30A573B4" w:rsidR="00E8351C" w:rsidRPr="00940965" w:rsidRDefault="00E8351C" w:rsidP="00E8351C">
            <w:pPr>
              <w:jc w:val="center"/>
              <w:rPr>
                <w:color w:val="000000"/>
                <w:sz w:val="18"/>
                <w:szCs w:val="18"/>
              </w:rPr>
            </w:pPr>
            <w:r>
              <w:rPr>
                <w:color w:val="000000"/>
                <w:sz w:val="18"/>
                <w:szCs w:val="18"/>
              </w:rPr>
              <w:t>C</w:t>
            </w:r>
            <w:r w:rsidRPr="00EE4D58">
              <w:rPr>
                <w:color w:val="000000"/>
                <w:sz w:val="18"/>
                <w:szCs w:val="18"/>
              </w:rPr>
              <w:t xml:space="preserve">onnection is failing or has failed. </w:t>
            </w:r>
            <w:r>
              <w:rPr>
                <w:color w:val="000000"/>
                <w:sz w:val="18"/>
                <w:szCs w:val="18"/>
              </w:rPr>
              <w:t>The structural capacity may be</w:t>
            </w:r>
            <w:r w:rsidRPr="00EE4D58">
              <w:rPr>
                <w:color w:val="000000"/>
                <w:sz w:val="18"/>
                <w:szCs w:val="18"/>
              </w:rPr>
              <w:t xml:space="preserve"> affected. Segments may be separating from the adjacent members and the joint has displaced or deteriorated allowing water and backfill to pass through the joint. Members may be acting individually under traffic loads.</w:t>
            </w:r>
          </w:p>
        </w:tc>
      </w:tr>
    </w:tbl>
    <w:p w14:paraId="6E7847EB" w14:textId="77777777" w:rsidR="00A5344D" w:rsidRDefault="00A5344D" w:rsidP="00A5344D">
      <w:pPr>
        <w:jc w:val="center"/>
        <w:rPr>
          <w:del w:id="1191" w:author="Todd Demski, Brian Schmidt" w:date="2024-02-27T13:29:00Z"/>
          <w:b/>
          <w:u w:val="single"/>
        </w:rPr>
      </w:pPr>
    </w:p>
    <w:p w14:paraId="4D33B469" w14:textId="6B62E939" w:rsidR="00A5344D" w:rsidRPr="004B2292" w:rsidRDefault="006833AF" w:rsidP="006833AF">
      <w:pPr>
        <w:rPr>
          <w:ins w:id="1192" w:author="Todd Demski, Brian Schmidt" w:date="2024-02-27T13:29:00Z"/>
          <w:b/>
          <w:u w:val="single"/>
        </w:rPr>
      </w:pPr>
      <w:ins w:id="1193" w:author="Todd Demski, Brian Schmidt" w:date="2024-02-27T13:29:00Z">
        <w:r w:rsidRPr="004B2292">
          <w:rPr>
            <w:b/>
            <w:sz w:val="18"/>
            <w:szCs w:val="18"/>
          </w:rPr>
          <w:t xml:space="preserve">* See narrative for additional information for each instance where </w:t>
        </w:r>
        <w:r w:rsidR="007566D0">
          <w:rPr>
            <w:b/>
            <w:sz w:val="18"/>
            <w:szCs w:val="18"/>
          </w:rPr>
          <w:t>a</w:t>
        </w:r>
        <w:r w:rsidR="006A04B3">
          <w:rPr>
            <w:b/>
            <w:sz w:val="18"/>
            <w:szCs w:val="18"/>
          </w:rPr>
          <w:t xml:space="preserve"> defect</w:t>
        </w:r>
        <w:r w:rsidR="007566D0">
          <w:rPr>
            <w:b/>
            <w:sz w:val="18"/>
            <w:szCs w:val="18"/>
          </w:rPr>
          <w:t xml:space="preserve"> is reference</w:t>
        </w:r>
        <w:r w:rsidR="006A04B3">
          <w:rPr>
            <w:b/>
            <w:sz w:val="18"/>
            <w:szCs w:val="18"/>
          </w:rPr>
          <w:t>d</w:t>
        </w:r>
        <w:r w:rsidR="007566D0">
          <w:rPr>
            <w:b/>
            <w:sz w:val="18"/>
            <w:szCs w:val="18"/>
          </w:rPr>
          <w:t xml:space="preserve"> in the Narrative.</w:t>
        </w:r>
      </w:ins>
    </w:p>
    <w:p w14:paraId="539CFE67" w14:textId="77777777" w:rsidR="00A5344D" w:rsidRDefault="00153C31" w:rsidP="00F6082A">
      <w:pPr>
        <w:spacing w:after="120"/>
        <w:jc w:val="center"/>
        <w:rPr>
          <w:b/>
        </w:rPr>
      </w:pPr>
      <w:r>
        <w:rPr>
          <w:b/>
          <w:u w:val="single"/>
        </w:rPr>
        <w:br w:type="page"/>
      </w:r>
      <w:r w:rsidR="00A5344D" w:rsidRPr="00ED1148">
        <w:rPr>
          <w:b/>
          <w:u w:val="single"/>
        </w:rPr>
        <w:lastRenderedPageBreak/>
        <w:t>Condition State 2</w:t>
      </w:r>
      <w:r w:rsidR="00A5344D">
        <w:t xml:space="preserve">                       </w:t>
      </w:r>
      <w:r w:rsidR="00A5344D" w:rsidRPr="00ED1148">
        <w:rPr>
          <w:b/>
          <w:u w:val="single"/>
        </w:rPr>
        <w:t>Condition State 3</w:t>
      </w:r>
      <w:r w:rsidR="00A5344D">
        <w:t xml:space="preserve">                       </w:t>
      </w:r>
      <w:r w:rsidR="00A5344D" w:rsidRPr="00ED1148">
        <w:rPr>
          <w:b/>
          <w:u w:val="single"/>
        </w:rPr>
        <w:t>Condition State 4</w:t>
      </w:r>
    </w:p>
    <w:p w14:paraId="48D8A297" w14:textId="77777777" w:rsidR="009864E8" w:rsidRDefault="009864E8" w:rsidP="00F6082A">
      <w:pPr>
        <w:shd w:val="clear" w:color="auto" w:fill="FFFFFF" w:themeFill="background1"/>
        <w:spacing w:after="120" w:line="240" w:lineRule="auto"/>
        <w:jc w:val="center"/>
        <w:rPr>
          <w:b/>
        </w:rPr>
      </w:pPr>
      <w:r w:rsidRPr="00775859">
        <w:rPr>
          <w:b/>
        </w:rPr>
        <w:t>Delaminations</w:t>
      </w:r>
      <w:r>
        <w:rPr>
          <w:b/>
        </w:rPr>
        <w:t xml:space="preserve"> (1080)</w:t>
      </w:r>
    </w:p>
    <w:p w14:paraId="39E24748" w14:textId="77777777" w:rsidR="009864E8" w:rsidRDefault="009864E8" w:rsidP="00F6082A">
      <w:pPr>
        <w:spacing w:after="120" w:line="240" w:lineRule="auto"/>
        <w:jc w:val="center"/>
        <w:rPr>
          <w:b/>
        </w:rPr>
      </w:pPr>
      <w:r w:rsidRPr="00D729B5">
        <w:rPr>
          <w:b/>
          <w:noProof/>
        </w:rPr>
        <w:drawing>
          <wp:inline distT="0" distB="0" distL="0" distR="0" wp14:anchorId="1EE50E56" wp14:editId="5463C91D">
            <wp:extent cx="2011680" cy="1645920"/>
            <wp:effectExtent l="19050" t="19050" r="26670" b="11430"/>
            <wp:docPr id="52234" name="Picture 52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Z:\07.) Projects\Contracted and Active\11028 Pocket Manual, ACOE Philadelphia\B - Project Management\Pocket Manual\Pictures\Condition State Photos\Concrete\Delaminations, Concrete CS 2 (10).jp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13274F81" wp14:editId="6621C5E7">
            <wp:extent cx="2011680" cy="1645920"/>
            <wp:effectExtent l="19050" t="19050" r="26670" b="11430"/>
            <wp:docPr id="52235" name="Picture 52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Z:\07.) Projects\Contracted and Active\11028 Pocket Manual, ACOE Philadelphia\B - Project Management\Pocket Manual\Pictures\Condition State Photos\Concrete\Delaminations, Concrete CS 3 (6).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8264" b="496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38B2180B" wp14:editId="235131C5">
            <wp:extent cx="2011680" cy="1645920"/>
            <wp:effectExtent l="19050" t="19050" r="26670" b="11430"/>
            <wp:docPr id="52236" name="Picture 52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Z:\07.) Projects\Contracted and Active\11028 Pocket Manual, ACOE Philadelphia\B - Project Management\Pocket Manual\Pictures\Condition State Photos\Concrete\Delaminations, Concrete CS 3 (9).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9091" b="826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8D5797C" w14:textId="77777777" w:rsidR="00A5344D" w:rsidRDefault="00A5344D" w:rsidP="00F6082A">
      <w:pPr>
        <w:spacing w:after="120" w:line="240" w:lineRule="auto"/>
        <w:jc w:val="center"/>
        <w:rPr>
          <w:b/>
        </w:rPr>
      </w:pPr>
      <w:r w:rsidRPr="00775859">
        <w:rPr>
          <w:b/>
        </w:rPr>
        <w:t>Spalls</w:t>
      </w:r>
      <w:r w:rsidR="00911BB2">
        <w:rPr>
          <w:b/>
        </w:rPr>
        <w:t xml:space="preserve"> (1080)</w:t>
      </w:r>
    </w:p>
    <w:p w14:paraId="70A26C33" w14:textId="77777777" w:rsidR="00A5344D" w:rsidRDefault="00A5344D" w:rsidP="00F6082A">
      <w:pPr>
        <w:spacing w:after="120" w:line="240" w:lineRule="auto"/>
        <w:jc w:val="center"/>
        <w:rPr>
          <w:b/>
        </w:rPr>
      </w:pPr>
      <w:r w:rsidRPr="00D729B5">
        <w:rPr>
          <w:b/>
          <w:noProof/>
        </w:rPr>
        <w:drawing>
          <wp:inline distT="0" distB="0" distL="0" distR="0" wp14:anchorId="7CEF08E3" wp14:editId="7934E0C0">
            <wp:extent cx="2011680" cy="1645920"/>
            <wp:effectExtent l="19050" t="19050" r="26670" b="11430"/>
            <wp:docPr id="52245" name="Picture 52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Z:\07.) Projects\Contracted and Active\11028 Pocket Manual, ACOE Philadelphia\B - Project Management\Pocket Manual\Pictures\Condition State Photos\Concrete\Spalling, Concrete CS 2 (2).jpg"/>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7C9F225A" wp14:editId="7FF5D997">
            <wp:extent cx="2011680" cy="1645920"/>
            <wp:effectExtent l="19050" t="19050" r="26670" b="11430"/>
            <wp:docPr id="52246" name="Picture 52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Z:\07.) Projects\Contracted and Active\11028 Pocket Manual, ACOE Philadelphia\B - Project Management\Pocket Manual\Pictures\Condition State Photos\Concrete\Spalling, Concrete CS 3 (11).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6045" t="21739" r="33191" b="2588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15A982A6" wp14:editId="2305D979">
            <wp:extent cx="2011680" cy="1645920"/>
            <wp:effectExtent l="19050" t="19050" r="26670" b="11430"/>
            <wp:docPr id="52247" name="Picture 52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Z:\07.) Projects\Contracted and Active\11028 Pocket Manual, ACOE Philadelphia\B - Project Management\Pocket Manual\Pictures\Condition State Photos\Concrete\Spalling, Concrete CS 4 (6).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747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1DDEC9" w14:textId="77777777" w:rsidR="00F6082A" w:rsidRDefault="00F6082A" w:rsidP="00CF6F2B">
      <w:pPr>
        <w:spacing w:after="120"/>
        <w:jc w:val="center"/>
        <w:rPr>
          <w:b/>
          <w:u w:val="single"/>
        </w:rPr>
      </w:pPr>
    </w:p>
    <w:p w14:paraId="6EF87B0A" w14:textId="77777777" w:rsidR="00A5344D" w:rsidRDefault="00A5344D" w:rsidP="00CF6F2B">
      <w:pPr>
        <w:spacing w:after="120"/>
        <w:jc w:val="center"/>
        <w:rPr>
          <w:b/>
        </w:rPr>
      </w:pPr>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p w14:paraId="4D952D69" w14:textId="77777777" w:rsidR="00A5344D" w:rsidRDefault="00A5344D" w:rsidP="00CF6F2B">
      <w:pPr>
        <w:spacing w:after="60" w:line="240" w:lineRule="auto"/>
        <w:jc w:val="center"/>
        <w:rPr>
          <w:b/>
        </w:rPr>
      </w:pPr>
      <w:r>
        <w:rPr>
          <w:b/>
        </w:rPr>
        <w:t>Exposed</w:t>
      </w:r>
      <w:r w:rsidRPr="008A7BCA">
        <w:rPr>
          <w:b/>
        </w:rPr>
        <w:t xml:space="preserve"> Prestressing</w:t>
      </w:r>
      <w:r w:rsidR="00911BB2">
        <w:rPr>
          <w:b/>
        </w:rPr>
        <w:t xml:space="preserve"> (1080)</w:t>
      </w:r>
    </w:p>
    <w:p w14:paraId="6EFBFBDE" w14:textId="77777777" w:rsidR="00A5344D" w:rsidRDefault="00B659F2" w:rsidP="00A5344D">
      <w:pPr>
        <w:spacing w:after="120" w:line="240" w:lineRule="auto"/>
        <w:jc w:val="center"/>
        <w:rPr>
          <w:b/>
          <w:noProof/>
        </w:rPr>
      </w:pPr>
      <w:r>
        <w:rPr>
          <w:b/>
          <w:noProof/>
        </w:rPr>
        <w:drawing>
          <wp:inline distT="0" distB="0" distL="0" distR="0" wp14:anchorId="3274AF28" wp14:editId="41704DD9">
            <wp:extent cx="2011680" cy="1645920"/>
            <wp:effectExtent l="19050" t="19050" r="26670" b="11430"/>
            <wp:docPr id="52233" name="Picture 52233" descr="C:\Users\tdemski\Desktop\mdt photoss\Inspection Photos\01986 EB\2016-07\DSCN92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tdemski\Desktop\mdt photoss\Inspection Photos\01986 EB\2016-07\DSCN9227.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34272" t="43424" r="39593" b="26096"/>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680F06" w:rsidRPr="00D729B5">
        <w:rPr>
          <w:b/>
          <w:noProof/>
        </w:rPr>
        <w:drawing>
          <wp:inline distT="0" distB="0" distL="0" distR="0" wp14:anchorId="0C676024" wp14:editId="74E0048A">
            <wp:extent cx="2011680" cy="1645920"/>
            <wp:effectExtent l="19050" t="19050" r="26670" b="11430"/>
            <wp:docPr id="52251" name="Picture 52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3094" r="13185"/>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5344D" w:rsidRPr="00D729B5">
        <w:rPr>
          <w:b/>
          <w:noProof/>
        </w:rPr>
        <w:drawing>
          <wp:inline distT="0" distB="0" distL="0" distR="0" wp14:anchorId="511B1C91" wp14:editId="1823B906">
            <wp:extent cx="2011680" cy="1645920"/>
            <wp:effectExtent l="19050" t="19050" r="26670" b="11430"/>
            <wp:docPr id="52253" name="Picture 52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Z:\07.) Projects\Contracted and Active\11028 Pocket Manual, ACOE Philadelphia\B - Project Management\Pocket Manual\Pictures\Condition State Photos\Concrete\Corrosion, Concrete CS 4 (3).jpg"/>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FA74F9" w14:textId="77777777" w:rsidR="00A5344D" w:rsidRDefault="00A5344D" w:rsidP="00A5344D">
      <w:pPr>
        <w:spacing w:after="120" w:line="240" w:lineRule="auto"/>
        <w:jc w:val="center"/>
        <w:rPr>
          <w:b/>
        </w:rPr>
      </w:pPr>
      <w:r w:rsidRPr="00775859">
        <w:rPr>
          <w:b/>
        </w:rPr>
        <w:t>Cracking – Prestressed</w:t>
      </w:r>
      <w:r w:rsidR="00911BB2">
        <w:rPr>
          <w:b/>
        </w:rPr>
        <w:t xml:space="preserve"> (1110)</w:t>
      </w:r>
    </w:p>
    <w:p w14:paraId="4A666214" w14:textId="77777777" w:rsidR="00A5344D" w:rsidRPr="00D729B5" w:rsidRDefault="00D05F51" w:rsidP="00A5344D">
      <w:pPr>
        <w:spacing w:after="120" w:line="240" w:lineRule="auto"/>
        <w:jc w:val="center"/>
        <w:rPr>
          <w:b/>
        </w:rPr>
      </w:pPr>
      <w:r w:rsidRPr="00D729B5">
        <w:rPr>
          <w:b/>
          <w:noProof/>
        </w:rPr>
        <w:drawing>
          <wp:inline distT="0" distB="0" distL="0" distR="0" wp14:anchorId="2D7DE68F" wp14:editId="5202CB73">
            <wp:extent cx="2011680" cy="1645920"/>
            <wp:effectExtent l="19050" t="19050" r="26670" b="11430"/>
            <wp:docPr id="320"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11594" b="6385"/>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5344D" w:rsidRPr="00D729B5">
        <w:rPr>
          <w:b/>
          <w:noProof/>
        </w:rPr>
        <w:drawing>
          <wp:inline distT="0" distB="0" distL="0" distR="0" wp14:anchorId="5043C9E7" wp14:editId="53A57590">
            <wp:extent cx="2011680" cy="1645920"/>
            <wp:effectExtent l="19050" t="19050" r="26670" b="11430"/>
            <wp:docPr id="52255" name="Picture 52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9847" r="366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0D9BFC91" wp14:editId="343505B1">
            <wp:extent cx="2011680" cy="1645920"/>
            <wp:effectExtent l="19050" t="19050" r="26670" b="11430"/>
            <wp:docPr id="52254" name="Picture 52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1374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4CD6923" w14:textId="77777777" w:rsidR="00F6082A" w:rsidRDefault="00F6082A" w:rsidP="00417F92">
      <w:pPr>
        <w:spacing w:after="120"/>
        <w:jc w:val="center"/>
        <w:rPr>
          <w:b/>
          <w:u w:val="single"/>
        </w:rPr>
      </w:pPr>
    </w:p>
    <w:p w14:paraId="674755AE" w14:textId="77777777" w:rsidR="004908EC" w:rsidRDefault="004908EC" w:rsidP="00417F92">
      <w:pPr>
        <w:spacing w:after="120"/>
        <w:jc w:val="center"/>
        <w:rPr>
          <w:b/>
        </w:rPr>
      </w:pPr>
      <w:bookmarkStart w:id="1194" w:name="_Hlk17701819"/>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bookmarkEnd w:id="1194"/>
    <w:p w14:paraId="0CAF40AB" w14:textId="77777777" w:rsidR="00A5344D" w:rsidRPr="00933010" w:rsidRDefault="00A5344D" w:rsidP="00417F92">
      <w:pPr>
        <w:spacing w:before="120" w:after="120" w:line="240" w:lineRule="auto"/>
        <w:jc w:val="center"/>
        <w:rPr>
          <w:b/>
        </w:rPr>
      </w:pPr>
      <w:r>
        <w:rPr>
          <w:b/>
        </w:rPr>
        <w:t>Abrasion/Wear</w:t>
      </w:r>
      <w:r w:rsidR="00911BB2">
        <w:rPr>
          <w:b/>
        </w:rPr>
        <w:t xml:space="preserve"> (1190)</w:t>
      </w:r>
    </w:p>
    <w:p w14:paraId="3A509698" w14:textId="77777777" w:rsidR="00A5344D" w:rsidRPr="00AF46EC" w:rsidRDefault="00A5344D" w:rsidP="00AF46EC">
      <w:pPr>
        <w:spacing w:before="120" w:after="0" w:line="240" w:lineRule="auto"/>
        <w:jc w:val="center"/>
        <w:rPr>
          <w:b/>
        </w:rPr>
      </w:pPr>
      <w:r w:rsidRPr="00933010">
        <w:rPr>
          <w:b/>
          <w:noProof/>
        </w:rPr>
        <w:drawing>
          <wp:inline distT="0" distB="0" distL="0" distR="0" wp14:anchorId="7C099921" wp14:editId="17447EBA">
            <wp:extent cx="2011680" cy="1645920"/>
            <wp:effectExtent l="19050" t="19050" r="26670" b="11430"/>
            <wp:docPr id="342"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933010">
        <w:rPr>
          <w:b/>
          <w:noProof/>
        </w:rPr>
        <w:drawing>
          <wp:inline distT="0" distB="0" distL="0" distR="0" wp14:anchorId="39BE633D" wp14:editId="57F1E171">
            <wp:extent cx="2011680" cy="1645920"/>
            <wp:effectExtent l="19050" t="19050" r="26670" b="11430"/>
            <wp:docPr id="346"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624" t="17735" r="22222" b="1773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933010">
        <w:rPr>
          <w:b/>
          <w:noProof/>
        </w:rPr>
        <w:drawing>
          <wp:inline distT="0" distB="0" distL="0" distR="0" wp14:anchorId="7562946C" wp14:editId="61E4F469">
            <wp:extent cx="2011680" cy="1645920"/>
            <wp:effectExtent l="19050" t="19050" r="26670" b="11430"/>
            <wp:docPr id="347"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FB0727" w14:textId="1604196D" w:rsidR="00E43230" w:rsidRDefault="00153C31" w:rsidP="00E43230">
      <w:pPr>
        <w:spacing w:before="120" w:after="0" w:line="240" w:lineRule="auto"/>
        <w:jc w:val="center"/>
        <w:rPr>
          <w:b/>
        </w:rPr>
      </w:pPr>
      <w:r w:rsidRPr="001D16A0">
        <w:rPr>
          <w:b/>
        </w:rPr>
        <w:t>Settlement</w:t>
      </w:r>
      <w:r w:rsidR="00911BB2">
        <w:rPr>
          <w:b/>
        </w:rPr>
        <w:t xml:space="preserve"> (4000)</w:t>
      </w:r>
    </w:p>
    <w:p w14:paraId="4841045E" w14:textId="77777777" w:rsidR="00AF46EC" w:rsidRDefault="00153C31" w:rsidP="00351873">
      <w:pPr>
        <w:spacing w:before="120" w:after="0" w:line="240" w:lineRule="auto"/>
        <w:jc w:val="center"/>
        <w:rPr>
          <w:b/>
        </w:rPr>
      </w:pPr>
      <w:r w:rsidRPr="00AF46EC">
        <w:rPr>
          <w:b/>
          <w:noProof/>
        </w:rPr>
        <w:drawing>
          <wp:inline distT="0" distB="0" distL="0" distR="0" wp14:anchorId="27813FAE" wp14:editId="2474C064">
            <wp:extent cx="2011680" cy="1645920"/>
            <wp:effectExtent l="19050" t="19050" r="26670" b="11430"/>
            <wp:docPr id="1291" name="Picture 1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081" t="10733" r="16778" b="1502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AF46EC">
        <w:rPr>
          <w:b/>
          <w:noProof/>
        </w:rPr>
        <w:drawing>
          <wp:inline distT="0" distB="0" distL="0" distR="0" wp14:anchorId="2E058F6D" wp14:editId="265C0CEF">
            <wp:extent cx="2011680" cy="1645920"/>
            <wp:effectExtent l="19050" t="19050" r="26670" b="11430"/>
            <wp:docPr id="1294" name="Picture 1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4884" t="16572" r="13490" b="16572"/>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noProof/>
        </w:rPr>
        <w:drawing>
          <wp:inline distT="0" distB="0" distL="0" distR="0" wp14:anchorId="3468F97A" wp14:editId="3A379031">
            <wp:extent cx="2011680" cy="1645920"/>
            <wp:effectExtent l="19050" t="19050" r="26670" b="11430"/>
            <wp:docPr id="1295" name="Picture 1295" descr="Z:\07.) Projects\Contracted and Active\11028 Pocket Manual, ACOE Philadelphia\B - Project Management\Pocket Manual\Pictures\Condition State Photos\Concrete\Settlement, Concrete CS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07.) Projects\Contracted and Active\11028 Pocket Manual, ACOE Philadelphia\B - Project Management\Pocket Manual\Pictures\Condition State Photos\Concrete\Settlement, Concrete CS 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p>
    <w:p w14:paraId="015169E9" w14:textId="77777777" w:rsidR="00F6082A" w:rsidRDefault="00F6082A" w:rsidP="00417F92">
      <w:pPr>
        <w:spacing w:after="120"/>
        <w:jc w:val="center"/>
        <w:rPr>
          <w:b/>
          <w:u w:val="single"/>
        </w:rPr>
      </w:pPr>
    </w:p>
    <w:p w14:paraId="186F7401" w14:textId="5C9107FD" w:rsidR="00E43230" w:rsidRDefault="00E43230" w:rsidP="00E43230">
      <w:pPr>
        <w:spacing w:after="120"/>
        <w:jc w:val="center"/>
        <w:rPr>
          <w:b/>
        </w:rPr>
      </w:pPr>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p w14:paraId="2B58C85E" w14:textId="55221AEA" w:rsidR="009E0CC1" w:rsidRPr="001D16A0" w:rsidRDefault="009E0CC1" w:rsidP="00417F92">
      <w:pPr>
        <w:spacing w:before="120" w:after="120" w:line="240" w:lineRule="auto"/>
        <w:jc w:val="center"/>
        <w:rPr>
          <w:b/>
        </w:rPr>
      </w:pPr>
      <w:r w:rsidRPr="001D16A0">
        <w:rPr>
          <w:b/>
        </w:rPr>
        <w:t>Scour</w:t>
      </w:r>
      <w:r>
        <w:rPr>
          <w:b/>
        </w:rPr>
        <w:t xml:space="preserve"> (6000)</w:t>
      </w:r>
    </w:p>
    <w:p w14:paraId="73C8542B" w14:textId="3D0C40AA" w:rsidR="004C11E2" w:rsidRPr="004C11E2" w:rsidRDefault="001B7B59" w:rsidP="004C11E2">
      <w:pPr>
        <w:tabs>
          <w:tab w:val="left" w:pos="4578"/>
          <w:tab w:val="center" w:pos="5400"/>
        </w:tabs>
        <w:spacing w:after="120" w:line="240" w:lineRule="auto"/>
        <w:jc w:val="center"/>
        <w:rPr>
          <w:b/>
        </w:rPr>
      </w:pPr>
      <w:r>
        <w:rPr>
          <w:noProof/>
        </w:rPr>
        <w:drawing>
          <wp:inline distT="0" distB="0" distL="0" distR="0" wp14:anchorId="00A37D99" wp14:editId="1B16093C">
            <wp:extent cx="2011680" cy="1645920"/>
            <wp:effectExtent l="19050" t="19050" r="26670" b="11430"/>
            <wp:docPr id="52243" name="Picture 52243" descr="Z:\07.) Projects\Contracted and Active\11028 Pocket Manual, ACOE Philadelphia\B - Project Management\Pocket Manual\Pictures\Condition State Photos\Concrete\Scour, Concrete CS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07.) Projects\Contracted and Active\11028 Pocket Manual, ACOE Philadelphia\B - Project Management\Pocket Manual\Pictures\Condition State Photos\Concrete\Scour, Concrete CS 3.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15626" b="22495"/>
                    <a:stretch/>
                  </pic:blipFill>
                  <pic:spPr bwMode="auto">
                    <a:xfrm>
                      <a:off x="0" y="0"/>
                      <a:ext cx="2011680" cy="164592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76D148C" wp14:editId="6EBA045A">
            <wp:extent cx="2011680" cy="1645920"/>
            <wp:effectExtent l="19050" t="19050" r="26670" b="11430"/>
            <wp:docPr id="52244" name="Picture 52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tdemski\Desktop\WisDOT Refresher Course Development\2.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ysClr val="windowText" lastClr="000000"/>
                      </a:solidFill>
                    </a:ln>
                  </pic:spPr>
                </pic:pic>
              </a:graphicData>
            </a:graphic>
          </wp:inline>
        </w:drawing>
      </w:r>
      <w:r>
        <w:rPr>
          <w:noProof/>
        </w:rPr>
        <w:drawing>
          <wp:inline distT="0" distB="0" distL="0" distR="0" wp14:anchorId="7145EFC5" wp14:editId="230C5B2B">
            <wp:extent cx="2011680" cy="1645920"/>
            <wp:effectExtent l="19050" t="19050" r="26670" b="11430"/>
            <wp:docPr id="52248" name="Picture 52248" descr="C:\Users\tdemski\Desktop\WisDOT Refresher Course Development\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tdemski\Desktop\WisDOT Refresher Course Development\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ysClr val="windowText" lastClr="000000"/>
                      </a:solidFill>
                    </a:ln>
                  </pic:spPr>
                </pic:pic>
              </a:graphicData>
            </a:graphic>
          </wp:inline>
        </w:drawing>
      </w:r>
    </w:p>
    <w:p w14:paraId="63B37D57" w14:textId="3BD5029C" w:rsidR="00E43230" w:rsidRDefault="00E43230" w:rsidP="00E43230">
      <w:pPr>
        <w:spacing w:before="120" w:after="0" w:line="240" w:lineRule="auto"/>
        <w:jc w:val="center"/>
        <w:rPr>
          <w:b/>
        </w:rPr>
      </w:pPr>
      <w:r>
        <w:rPr>
          <w:b/>
        </w:rPr>
        <w:t>Discoloration (8904)</w:t>
      </w:r>
    </w:p>
    <w:p w14:paraId="77DC5715" w14:textId="77777777" w:rsidR="00E43230" w:rsidRDefault="00E43230" w:rsidP="00E43230">
      <w:pPr>
        <w:spacing w:before="120" w:after="120" w:line="240" w:lineRule="auto"/>
        <w:jc w:val="center"/>
        <w:rPr>
          <w:b/>
        </w:rPr>
      </w:pPr>
      <w:r>
        <w:rPr>
          <w:noProof/>
        </w:rPr>
        <w:drawing>
          <wp:inline distT="0" distB="0" distL="0" distR="0" wp14:anchorId="5B05B0B8" wp14:editId="489BE18E">
            <wp:extent cx="2011679" cy="1645920"/>
            <wp:effectExtent l="0" t="0" r="8255" b="0"/>
            <wp:docPr id="348"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2011679" cy="1645920"/>
                    </a:xfrm>
                    <a:prstGeom prst="rect">
                      <a:avLst/>
                    </a:prstGeom>
                    <a:noFill/>
                    <a:ln>
                      <a:noFill/>
                    </a:ln>
                  </pic:spPr>
                </pic:pic>
              </a:graphicData>
            </a:graphic>
          </wp:inline>
        </w:drawing>
      </w:r>
      <w:r>
        <w:rPr>
          <w:noProof/>
        </w:rPr>
        <w:drawing>
          <wp:inline distT="0" distB="0" distL="0" distR="0" wp14:anchorId="777E469E" wp14:editId="1FD28A7A">
            <wp:extent cx="2011680" cy="1645920"/>
            <wp:effectExtent l="0" t="0" r="7620" b="0"/>
            <wp:docPr id="349"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r>
        <w:rPr>
          <w:noProof/>
        </w:rPr>
        <w:drawing>
          <wp:inline distT="0" distB="0" distL="0" distR="0" wp14:anchorId="2CA78F56" wp14:editId="3332952F">
            <wp:extent cx="2011680" cy="1645920"/>
            <wp:effectExtent l="0" t="0" r="7620" b="0"/>
            <wp:docPr id="352"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p>
    <w:p w14:paraId="0F177FE0" w14:textId="77777777" w:rsidR="00E43230" w:rsidRDefault="00E43230" w:rsidP="00E43230">
      <w:pPr>
        <w:spacing w:after="120"/>
        <w:jc w:val="center"/>
        <w:rPr>
          <w:b/>
        </w:rPr>
      </w:pPr>
    </w:p>
    <w:p w14:paraId="4AABFA7D" w14:textId="2844D820" w:rsidR="00E43230" w:rsidRDefault="00E43230" w:rsidP="00E43230">
      <w:pPr>
        <w:spacing w:after="120"/>
        <w:jc w:val="center"/>
        <w:rPr>
          <w:b/>
        </w:rPr>
      </w:pPr>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p w14:paraId="29988539" w14:textId="13915D10" w:rsidR="004C11E2" w:rsidRPr="00E43230" w:rsidRDefault="00E43230" w:rsidP="00E43230">
      <w:pPr>
        <w:spacing w:after="120"/>
        <w:jc w:val="center"/>
        <w:rPr>
          <w:b/>
        </w:rPr>
      </w:pPr>
      <w:r>
        <w:rPr>
          <w:b/>
        </w:rPr>
        <w:t>Concrete Culvert Connections (8907)</w:t>
      </w:r>
    </w:p>
    <w:p w14:paraId="6B5E86C7" w14:textId="77777777" w:rsidR="00E43230" w:rsidRDefault="00E43230" w:rsidP="00E43230">
      <w:pPr>
        <w:spacing w:before="120" w:after="0" w:line="240" w:lineRule="auto"/>
        <w:jc w:val="center"/>
        <w:rPr>
          <w:b/>
        </w:rPr>
      </w:pPr>
      <w:r>
        <w:rPr>
          <w:noProof/>
        </w:rPr>
        <w:drawing>
          <wp:inline distT="0" distB="0" distL="0" distR="0" wp14:anchorId="2465740F" wp14:editId="63222F5A">
            <wp:extent cx="2011680" cy="1645920"/>
            <wp:effectExtent l="0" t="0" r="7620" b="0"/>
            <wp:docPr id="353"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r>
        <w:rPr>
          <w:noProof/>
        </w:rPr>
        <w:drawing>
          <wp:inline distT="0" distB="0" distL="0" distR="0" wp14:anchorId="317F699C" wp14:editId="00035E51">
            <wp:extent cx="2011680" cy="1645920"/>
            <wp:effectExtent l="0" t="0" r="7620" b="0"/>
            <wp:docPr id="354"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r>
        <w:rPr>
          <w:noProof/>
        </w:rPr>
        <w:drawing>
          <wp:inline distT="0" distB="0" distL="0" distR="0" wp14:anchorId="1C45F855" wp14:editId="4354A37B">
            <wp:extent cx="2011680" cy="1645920"/>
            <wp:effectExtent l="0" t="0" r="7620" b="0"/>
            <wp:docPr id="360"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noFill/>
                    </a:ln>
                  </pic:spPr>
                </pic:pic>
              </a:graphicData>
            </a:graphic>
          </wp:inline>
        </w:drawing>
      </w:r>
    </w:p>
    <w:p w14:paraId="18BCBB0F" w14:textId="77777777" w:rsidR="004C11E2" w:rsidRDefault="004C11E2" w:rsidP="00946A0A">
      <w:pPr>
        <w:rPr>
          <w:b/>
          <w:sz w:val="20"/>
          <w:szCs w:val="20"/>
        </w:rPr>
      </w:pPr>
    </w:p>
    <w:p w14:paraId="46E775A9" w14:textId="77777777" w:rsidR="00E43230" w:rsidRDefault="00E43230" w:rsidP="00946A0A">
      <w:pPr>
        <w:rPr>
          <w:b/>
          <w:sz w:val="20"/>
          <w:szCs w:val="20"/>
        </w:rPr>
      </w:pPr>
    </w:p>
    <w:p w14:paraId="79E38F4B" w14:textId="77777777" w:rsidR="00E43230" w:rsidRDefault="00E43230" w:rsidP="00946A0A">
      <w:pPr>
        <w:rPr>
          <w:b/>
          <w:sz w:val="20"/>
          <w:szCs w:val="20"/>
        </w:rPr>
      </w:pPr>
    </w:p>
    <w:p w14:paraId="60D3A5A8" w14:textId="77777777" w:rsidR="00946A0A" w:rsidRDefault="00946A0A" w:rsidP="00946A0A">
      <w:pPr>
        <w:tabs>
          <w:tab w:val="left" w:pos="4578"/>
          <w:tab w:val="center" w:pos="5400"/>
        </w:tabs>
        <w:spacing w:after="120" w:line="240" w:lineRule="auto"/>
        <w:jc w:val="center"/>
        <w:rPr>
          <w:b/>
        </w:rPr>
      </w:pPr>
    </w:p>
    <w:p w14:paraId="32870881" w14:textId="77777777" w:rsidR="00946A0A" w:rsidRDefault="00946A0A" w:rsidP="00946A0A">
      <w:pPr>
        <w:jc w:val="center"/>
      </w:pPr>
    </w:p>
    <w:p w14:paraId="015E1AFA" w14:textId="77777777" w:rsidR="00992DC7" w:rsidRDefault="00992DC7" w:rsidP="00992DC7">
      <w:pPr>
        <w:tabs>
          <w:tab w:val="left" w:pos="4578"/>
          <w:tab w:val="center" w:pos="5400"/>
        </w:tabs>
        <w:spacing w:after="120" w:line="240" w:lineRule="auto"/>
        <w:jc w:val="center"/>
        <w:rPr>
          <w:b/>
        </w:rPr>
      </w:pPr>
    </w:p>
    <w:p w14:paraId="176BEE32" w14:textId="77777777" w:rsidR="002E6A6A" w:rsidRDefault="002E6A6A" w:rsidP="002E6A6A">
      <w:pPr>
        <w:rPr>
          <w:moveFrom w:id="1195" w:author="Todd Demski, Brian Schmidt" w:date="2024-02-27T13:29:00Z"/>
          <w:b/>
          <w:sz w:val="20"/>
          <w:szCs w:val="20"/>
        </w:rPr>
      </w:pPr>
      <w:moveFromRangeStart w:id="1196" w:author="Todd Demski, Brian Schmidt" w:date="2024-02-27T13:29:00Z" w:name="move159932987"/>
    </w:p>
    <w:p w14:paraId="229DB654" w14:textId="77777777" w:rsidR="002E6A6A" w:rsidRDefault="002E6A6A" w:rsidP="002E6A6A">
      <w:pPr>
        <w:rPr>
          <w:moveFrom w:id="1197" w:author="Todd Demski, Brian Schmidt" w:date="2024-02-27T13:29:00Z"/>
          <w:b/>
          <w:sz w:val="20"/>
          <w:szCs w:val="20"/>
        </w:rPr>
      </w:pPr>
    </w:p>
    <w:p w14:paraId="176876E8" w14:textId="77777777" w:rsidR="002E6A6A" w:rsidRPr="00F32058" w:rsidRDefault="002E6A6A" w:rsidP="002E6A6A">
      <w:pPr>
        <w:rPr>
          <w:moveFrom w:id="1198" w:author="Todd Demski, Brian Schmidt" w:date="2024-02-27T13:29:00Z"/>
          <w:b/>
          <w:sz w:val="20"/>
          <w:szCs w:val="20"/>
        </w:rPr>
      </w:pPr>
      <w:moveFrom w:id="1199" w:author="Todd Demski, Brian Schmidt" w:date="2024-02-27T13:29:00Z">
        <w:r w:rsidRPr="00F32058">
          <w:rPr>
            <w:b/>
            <w:sz w:val="20"/>
            <w:szCs w:val="20"/>
          </w:rPr>
          <w:t xml:space="preserve">Condition State 4 (Severe) – Prestressed Concrete </w:t>
        </w:r>
      </w:moveFrom>
    </w:p>
    <w:p w14:paraId="1DA65336" w14:textId="77777777" w:rsidR="002E6A6A" w:rsidRPr="00A649F5" w:rsidRDefault="002E6A6A" w:rsidP="002E6A6A">
      <w:pPr>
        <w:rPr>
          <w:moveFrom w:id="1200" w:author="Todd Demski, Brian Schmidt" w:date="2024-02-27T13:29:00Z"/>
          <w:sz w:val="18"/>
          <w:szCs w:val="18"/>
        </w:rPr>
      </w:pPr>
      <w:moveFrom w:id="1201" w:author="Todd Demski, Brian Schmidt" w:date="2024-02-27T13:29:00Z">
        <w:r w:rsidRPr="00A649F5">
          <w:rPr>
            <w:sz w:val="18"/>
            <w:szCs w:val="18"/>
          </w:rPr>
          <w:t xml:space="preserve">The items listed below are common situations that would </w:t>
        </w:r>
        <w:r w:rsidRPr="007B7A85">
          <w:rPr>
            <w:b/>
            <w:sz w:val="18"/>
            <w:szCs w:val="18"/>
            <w:u w:val="single"/>
          </w:rPr>
          <w:t>require</w:t>
        </w:r>
        <w:r w:rsidRPr="00A649F5">
          <w:rPr>
            <w:sz w:val="18"/>
            <w:szCs w:val="18"/>
          </w:rPr>
          <w:t xml:space="preserve"> a structural review</w:t>
        </w:r>
        <w:r>
          <w:rPr>
            <w:sz w:val="18"/>
            <w:szCs w:val="18"/>
          </w:rPr>
          <w:t xml:space="preserve"> for </w:t>
        </w:r>
        <w:r>
          <w:rPr>
            <w:b/>
            <w:sz w:val="18"/>
            <w:szCs w:val="18"/>
            <w:u w:val="single"/>
          </w:rPr>
          <w:t>primary structural elements</w:t>
        </w:r>
        <w:r w:rsidRPr="00A649F5">
          <w:rPr>
            <w:sz w:val="18"/>
            <w:szCs w:val="18"/>
          </w:rPr>
          <w:t xml:space="preserve">.  </w:t>
        </w:r>
        <w:r>
          <w:rPr>
            <w:sz w:val="18"/>
            <w:szCs w:val="18"/>
          </w:rPr>
          <w:t>This</w:t>
        </w:r>
        <w:r w:rsidRPr="00A649F5">
          <w:rPr>
            <w:sz w:val="18"/>
            <w:szCs w:val="18"/>
          </w:rPr>
          <w:t xml:space="preserve"> list is not exhaustive; there are situations other than what is listed below that </w:t>
        </w:r>
        <w:r>
          <w:rPr>
            <w:sz w:val="18"/>
            <w:szCs w:val="18"/>
          </w:rPr>
          <w:t>may ne</w:t>
        </w:r>
        <w:r w:rsidRPr="00A649F5">
          <w:rPr>
            <w:sz w:val="18"/>
            <w:szCs w:val="18"/>
          </w:rPr>
          <w:t>e</w:t>
        </w:r>
        <w:r>
          <w:rPr>
            <w:sz w:val="18"/>
            <w:szCs w:val="18"/>
          </w:rPr>
          <w:t>d a review</w:t>
        </w:r>
        <w:r w:rsidRPr="00A649F5">
          <w:rPr>
            <w:sz w:val="18"/>
            <w:szCs w:val="18"/>
          </w:rPr>
          <w:t>.  It is the responsibility of the inspector to elevate these less-common situations</w:t>
        </w:r>
        <w:r>
          <w:rPr>
            <w:sz w:val="18"/>
            <w:szCs w:val="18"/>
          </w:rPr>
          <w:t>, in addition to the conditions listed below, as is deemed necessary</w:t>
        </w:r>
        <w:r w:rsidRPr="00A649F5">
          <w:rPr>
            <w:sz w:val="18"/>
            <w:szCs w:val="18"/>
          </w:rPr>
          <w:t xml:space="preserve">.   </w:t>
        </w:r>
      </w:moveFrom>
    </w:p>
    <w:p w14:paraId="0B220BEA" w14:textId="77777777" w:rsidR="00946A0A" w:rsidRPr="00F32058" w:rsidRDefault="002E6A6A" w:rsidP="00946A0A">
      <w:pPr>
        <w:rPr>
          <w:del w:id="1202" w:author="Todd Demski, Brian Schmidt" w:date="2024-02-27T13:29:00Z"/>
          <w:b/>
          <w:sz w:val="18"/>
          <w:szCs w:val="18"/>
        </w:rPr>
      </w:pPr>
      <w:moveFrom w:id="1203" w:author="Todd Demski, Brian Schmidt" w:date="2024-02-27T13:29:00Z">
        <w:r w:rsidRPr="002E6A6A">
          <w:rPr>
            <w:sz w:val="18"/>
            <w:szCs w:val="18"/>
          </w:rPr>
          <w:t>Primary Super</w:t>
        </w:r>
        <w:r w:rsidR="00DC4768">
          <w:rPr>
            <w:sz w:val="18"/>
            <w:szCs w:val="18"/>
          </w:rPr>
          <w:t xml:space="preserve">structure (104 thru 154, 8170) </w:t>
        </w:r>
      </w:moveFrom>
      <w:moveFromRangeEnd w:id="1196"/>
      <w:del w:id="1204" w:author="Todd Demski, Brian Schmidt" w:date="2024-02-27T13:29:00Z">
        <w:r w:rsidR="00946A0A">
          <w:rPr>
            <w:b/>
            <w:sz w:val="18"/>
            <w:szCs w:val="18"/>
          </w:rPr>
          <w:delText xml:space="preserve"> and Substructure (204 thru 233) Elements</w:delText>
        </w:r>
      </w:del>
    </w:p>
    <w:p w14:paraId="342FD17F" w14:textId="77777777" w:rsidR="002E6A6A" w:rsidRPr="002E6A6A" w:rsidRDefault="002E6A6A" w:rsidP="002E6A6A">
      <w:pPr>
        <w:pStyle w:val="ListParagraph"/>
        <w:numPr>
          <w:ilvl w:val="0"/>
          <w:numId w:val="31"/>
        </w:numPr>
        <w:rPr>
          <w:moveFrom w:id="1205" w:author="Todd Demski, Brian Schmidt" w:date="2024-02-27T13:29:00Z"/>
          <w:sz w:val="18"/>
          <w:szCs w:val="18"/>
        </w:rPr>
      </w:pPr>
      <w:moveFromRangeStart w:id="1206" w:author="Todd Demski, Brian Schmidt" w:date="2024-02-27T13:29:00Z" w:name="move159932988"/>
      <w:moveFrom w:id="1207" w:author="Todd Demski, Brian Schmidt" w:date="2024-02-27T13:29:00Z">
        <w:r w:rsidRPr="002E6A6A">
          <w:rPr>
            <w:sz w:val="18"/>
            <w:szCs w:val="18"/>
          </w:rPr>
          <w:t>Delamination/Spall/Patched Area/Exposed Prestressing (1080)</w:t>
        </w:r>
      </w:moveFrom>
    </w:p>
    <w:p w14:paraId="2984C589" w14:textId="77777777" w:rsidR="002E6A6A" w:rsidRPr="002E6A6A" w:rsidRDefault="002E6A6A" w:rsidP="002E6A6A">
      <w:pPr>
        <w:pStyle w:val="ListParagraph"/>
        <w:numPr>
          <w:ilvl w:val="1"/>
          <w:numId w:val="31"/>
        </w:numPr>
        <w:rPr>
          <w:moveFrom w:id="1208" w:author="Todd Demski, Brian Schmidt" w:date="2024-02-27T13:29:00Z"/>
          <w:sz w:val="18"/>
          <w:szCs w:val="18"/>
        </w:rPr>
      </w:pPr>
      <w:moveFrom w:id="1209" w:author="Todd Demski, Brian Schmidt" w:date="2024-02-27T13:29:00Z">
        <w:r w:rsidRPr="002E6A6A">
          <w:rPr>
            <w:sz w:val="18"/>
            <w:szCs w:val="18"/>
          </w:rPr>
          <w:t>Impact damage that bends or severs a strand</w:t>
        </w:r>
      </w:moveFrom>
    </w:p>
    <w:p w14:paraId="659AEEC9" w14:textId="77777777" w:rsidR="002E6A6A" w:rsidRPr="002E6A6A" w:rsidRDefault="002E6A6A" w:rsidP="002E6A6A">
      <w:pPr>
        <w:pStyle w:val="ListParagraph"/>
        <w:numPr>
          <w:ilvl w:val="1"/>
          <w:numId w:val="31"/>
        </w:numPr>
        <w:rPr>
          <w:moveFrom w:id="1210" w:author="Todd Demski, Brian Schmidt" w:date="2024-02-27T13:29:00Z"/>
          <w:sz w:val="18"/>
          <w:szCs w:val="18"/>
        </w:rPr>
      </w:pPr>
      <w:moveFrom w:id="1211" w:author="Todd Demski, Brian Schmidt" w:date="2024-02-27T13:29:00Z">
        <w:r w:rsidRPr="002E6A6A">
          <w:rPr>
            <w:sz w:val="18"/>
            <w:szCs w:val="18"/>
          </w:rPr>
          <w:t>Unsound concrete at or behind prestressing steel (excluding girder ends)</w:t>
        </w:r>
      </w:moveFrom>
    </w:p>
    <w:p w14:paraId="03C782F1" w14:textId="77777777" w:rsidR="002E6A6A" w:rsidRPr="002E6A6A" w:rsidRDefault="002E6A6A" w:rsidP="002E6A6A">
      <w:pPr>
        <w:pStyle w:val="ListParagraph"/>
        <w:numPr>
          <w:ilvl w:val="1"/>
          <w:numId w:val="31"/>
        </w:numPr>
        <w:rPr>
          <w:moveFrom w:id="1212" w:author="Todd Demski, Brian Schmidt" w:date="2024-02-27T13:29:00Z"/>
          <w:sz w:val="18"/>
          <w:szCs w:val="18"/>
        </w:rPr>
      </w:pPr>
      <w:moveFrom w:id="1213" w:author="Todd Demski, Brian Schmidt" w:date="2024-02-27T13:29:00Z">
        <w:r w:rsidRPr="002E6A6A">
          <w:rPr>
            <w:sz w:val="18"/>
            <w:szCs w:val="18"/>
          </w:rPr>
          <w:t>Exposed strand with section loss or broken wires</w:t>
        </w:r>
      </w:moveFrom>
    </w:p>
    <w:p w14:paraId="17F71CF0" w14:textId="77777777" w:rsidR="002E6A6A" w:rsidRPr="002E6A6A" w:rsidRDefault="002E6A6A" w:rsidP="002E6A6A">
      <w:pPr>
        <w:pStyle w:val="ListParagraph"/>
        <w:numPr>
          <w:ilvl w:val="1"/>
          <w:numId w:val="31"/>
        </w:numPr>
        <w:rPr>
          <w:moveFrom w:id="1214" w:author="Todd Demski, Brian Schmidt" w:date="2024-02-27T13:29:00Z"/>
          <w:sz w:val="18"/>
          <w:szCs w:val="18"/>
        </w:rPr>
      </w:pPr>
      <w:moveFrom w:id="1215" w:author="Todd Demski, Brian Schmidt" w:date="2024-02-27T13:29:00Z">
        <w:r w:rsidRPr="002E6A6A">
          <w:rPr>
            <w:sz w:val="18"/>
            <w:szCs w:val="18"/>
          </w:rPr>
          <w:t>Multiple shear stirrup reinforcing bars exposed with greater than 10% loss of section.</w:t>
        </w:r>
      </w:moveFrom>
    </w:p>
    <w:moveFromRangeEnd w:id="1206"/>
    <w:p w14:paraId="7E1DDE4D" w14:textId="77777777" w:rsidR="00946A0A" w:rsidRPr="00A46ABA" w:rsidRDefault="00946A0A" w:rsidP="00946A0A">
      <w:pPr>
        <w:pStyle w:val="ListParagraph"/>
        <w:numPr>
          <w:ilvl w:val="1"/>
          <w:numId w:val="31"/>
        </w:numPr>
        <w:rPr>
          <w:del w:id="1216" w:author="Todd Demski, Brian Schmidt" w:date="2024-02-27T13:29:00Z"/>
          <w:b/>
          <w:sz w:val="16"/>
          <w:szCs w:val="16"/>
        </w:rPr>
      </w:pPr>
      <w:del w:id="1217" w:author="Todd Demski, Brian Schmidt" w:date="2024-02-27T13:29:00Z">
        <w:r>
          <w:rPr>
            <w:b/>
            <w:noProof/>
            <w:sz w:val="16"/>
            <w:szCs w:val="16"/>
          </w:rPr>
          <w:drawing>
            <wp:anchor distT="0" distB="0" distL="114300" distR="114300" simplePos="0" relativeHeight="251727872" behindDoc="1" locked="0" layoutInCell="1" allowOverlap="1" wp14:anchorId="4DA1CB33" wp14:editId="52FD319A">
              <wp:simplePos x="0" y="0"/>
              <wp:positionH relativeFrom="column">
                <wp:posOffset>4371975</wp:posOffset>
              </wp:positionH>
              <wp:positionV relativeFrom="paragraph">
                <wp:posOffset>97155</wp:posOffset>
              </wp:positionV>
              <wp:extent cx="3091180" cy="1450975"/>
              <wp:effectExtent l="0" t="0" r="0" b="0"/>
              <wp:wrapTight wrapText="bothSides">
                <wp:wrapPolygon edited="0">
                  <wp:start x="0" y="0"/>
                  <wp:lineTo x="0" y="21269"/>
                  <wp:lineTo x="21431" y="21269"/>
                  <wp:lineTo x="21431" y="0"/>
                  <wp:lineTo x="0" y="0"/>
                </wp:wrapPolygon>
              </wp:wrapTight>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91180" cy="1450975"/>
                      </a:xfrm>
                      <a:prstGeom prst="rect">
                        <a:avLst/>
                      </a:prstGeom>
                      <a:noFill/>
                    </pic:spPr>
                  </pic:pic>
                </a:graphicData>
              </a:graphic>
            </wp:anchor>
          </w:drawing>
        </w:r>
        <w:r>
          <w:rPr>
            <w:b/>
            <w:sz w:val="16"/>
            <w:szCs w:val="16"/>
          </w:rPr>
          <w:delText>Girder at bearing has more than 20% loss of concrete section</w:delText>
        </w:r>
      </w:del>
    </w:p>
    <w:p w14:paraId="5AE63C3D" w14:textId="77777777" w:rsidR="00946A0A" w:rsidRDefault="00946A0A" w:rsidP="00946A0A">
      <w:pPr>
        <w:pStyle w:val="ListParagraph"/>
        <w:numPr>
          <w:ilvl w:val="0"/>
          <w:numId w:val="31"/>
        </w:numPr>
        <w:rPr>
          <w:del w:id="1218" w:author="Todd Demski, Brian Schmidt" w:date="2024-02-27T13:29:00Z"/>
          <w:b/>
          <w:sz w:val="16"/>
          <w:szCs w:val="16"/>
        </w:rPr>
      </w:pPr>
      <w:del w:id="1219" w:author="Todd Demski, Brian Schmidt" w:date="2024-02-27T13:29:00Z">
        <w:r w:rsidRPr="00A46ABA">
          <w:rPr>
            <w:b/>
            <w:sz w:val="16"/>
            <w:szCs w:val="16"/>
          </w:rPr>
          <w:delText>C</w:delText>
        </w:r>
        <w:r>
          <w:rPr>
            <w:b/>
            <w:sz w:val="16"/>
            <w:szCs w:val="16"/>
          </w:rPr>
          <w:delText>racking/Effloresence (1110</w:delText>
        </w:r>
        <w:r w:rsidRPr="00A46ABA">
          <w:rPr>
            <w:b/>
            <w:sz w:val="16"/>
            <w:szCs w:val="16"/>
          </w:rPr>
          <w:delText>)</w:delText>
        </w:r>
      </w:del>
    </w:p>
    <w:p w14:paraId="5664C520" w14:textId="77777777" w:rsidR="002E6A6A" w:rsidRPr="002E6A6A" w:rsidRDefault="002E6A6A" w:rsidP="002E6A6A">
      <w:pPr>
        <w:pStyle w:val="ListParagraph"/>
        <w:numPr>
          <w:ilvl w:val="1"/>
          <w:numId w:val="31"/>
        </w:numPr>
        <w:rPr>
          <w:moveFrom w:id="1220" w:author="Todd Demski, Brian Schmidt" w:date="2024-02-27T13:29:00Z"/>
          <w:sz w:val="18"/>
          <w:szCs w:val="18"/>
        </w:rPr>
      </w:pPr>
      <w:moveFromRangeStart w:id="1221" w:author="Todd Demski, Brian Schmidt" w:date="2024-02-27T13:29:00Z" w:name="move159932989"/>
      <w:moveFrom w:id="1222" w:author="Todd Demski, Brian Schmidt" w:date="2024-02-27T13:29:00Z">
        <w:r w:rsidRPr="002E6A6A">
          <w:rPr>
            <w:sz w:val="18"/>
            <w:szCs w:val="18"/>
          </w:rPr>
          <w:t>Girder or bent cap flexural cracking widths greater than 1/32 Inch near midspan or near/over supports (i.e. visible from ground)</w:t>
        </w:r>
      </w:moveFrom>
    </w:p>
    <w:p w14:paraId="72EB30D7" w14:textId="77777777" w:rsidR="002E6A6A" w:rsidRPr="002E6A6A" w:rsidRDefault="002E6A6A" w:rsidP="002E6A6A">
      <w:pPr>
        <w:pStyle w:val="ListParagraph"/>
        <w:numPr>
          <w:ilvl w:val="1"/>
          <w:numId w:val="31"/>
        </w:numPr>
        <w:rPr>
          <w:moveFrom w:id="1223" w:author="Todd Demski, Brian Schmidt" w:date="2024-02-27T13:29:00Z"/>
          <w:sz w:val="18"/>
          <w:szCs w:val="18"/>
        </w:rPr>
      </w:pPr>
      <w:moveFrom w:id="1224" w:author="Todd Demski, Brian Schmidt" w:date="2024-02-27T13:29:00Z">
        <w:r w:rsidRPr="002E6A6A">
          <w:rPr>
            <w:sz w:val="18"/>
            <w:szCs w:val="18"/>
          </w:rPr>
          <w:t>Active shear cracks</w:t>
        </w:r>
      </w:moveFrom>
    </w:p>
    <w:p w14:paraId="43BDAE9A" w14:textId="77777777" w:rsidR="002E6A6A" w:rsidRPr="002E6A6A" w:rsidRDefault="002E6A6A" w:rsidP="002E6A6A">
      <w:pPr>
        <w:pStyle w:val="ListParagraph"/>
        <w:numPr>
          <w:ilvl w:val="0"/>
          <w:numId w:val="31"/>
        </w:numPr>
        <w:rPr>
          <w:moveFrom w:id="1225" w:author="Todd Demski, Brian Schmidt" w:date="2024-02-27T13:29:00Z"/>
          <w:sz w:val="18"/>
          <w:szCs w:val="18"/>
        </w:rPr>
      </w:pPr>
      <w:moveFrom w:id="1226" w:author="Todd Demski, Brian Schmidt" w:date="2024-02-27T13:29:00Z">
        <w:r w:rsidRPr="002E6A6A">
          <w:rPr>
            <w:sz w:val="18"/>
            <w:szCs w:val="18"/>
          </w:rPr>
          <w:t>Scour (6000)</w:t>
        </w:r>
      </w:moveFrom>
    </w:p>
    <w:p w14:paraId="5EE02595" w14:textId="77777777" w:rsidR="002E6A6A" w:rsidRPr="002E6A6A" w:rsidRDefault="002E6A6A" w:rsidP="002E6A6A">
      <w:pPr>
        <w:pStyle w:val="ListParagraph"/>
        <w:numPr>
          <w:ilvl w:val="1"/>
          <w:numId w:val="31"/>
        </w:numPr>
        <w:rPr>
          <w:moveFrom w:id="1227" w:author="Todd Demski, Brian Schmidt" w:date="2024-02-27T13:29:00Z"/>
          <w:sz w:val="18"/>
          <w:szCs w:val="18"/>
        </w:rPr>
      </w:pPr>
      <w:moveFrom w:id="1228" w:author="Todd Demski, Brian Schmidt" w:date="2024-02-27T13:29:00Z">
        <w:r w:rsidRPr="002E6A6A">
          <w:rPr>
            <w:sz w:val="18"/>
            <w:szCs w:val="18"/>
          </w:rPr>
          <w:t xml:space="preserve">Pile supported footing has multiple piles with more than one foot of exposure.  </w:t>
        </w:r>
      </w:moveFrom>
    </w:p>
    <w:p w14:paraId="580EA496" w14:textId="77777777" w:rsidR="002E6A6A" w:rsidRPr="002E6A6A" w:rsidRDefault="002E6A6A" w:rsidP="002E6A6A">
      <w:pPr>
        <w:pStyle w:val="ListParagraph"/>
        <w:numPr>
          <w:ilvl w:val="1"/>
          <w:numId w:val="31"/>
        </w:numPr>
        <w:rPr>
          <w:moveFrom w:id="1229" w:author="Todd Demski, Brian Schmidt" w:date="2024-02-27T13:29:00Z"/>
          <w:sz w:val="18"/>
          <w:szCs w:val="18"/>
        </w:rPr>
      </w:pPr>
      <w:moveFrom w:id="1230" w:author="Todd Demski, Brian Schmidt" w:date="2024-02-27T13:29:00Z">
        <w:r w:rsidRPr="002E6A6A">
          <w:rPr>
            <w:sz w:val="18"/>
            <w:szCs w:val="18"/>
          </w:rPr>
          <w:t>Scour around pile bents has increased the length of exposed piles more than 4 feet.</w:t>
        </w:r>
      </w:moveFrom>
    </w:p>
    <w:p w14:paraId="44CCF811" w14:textId="77777777" w:rsidR="00B47164" w:rsidRDefault="00B47164" w:rsidP="00B47164">
      <w:pPr>
        <w:pStyle w:val="ListParagraph"/>
        <w:tabs>
          <w:tab w:val="left" w:pos="1440"/>
        </w:tabs>
        <w:spacing w:before="120" w:after="120" w:line="240" w:lineRule="auto"/>
        <w:rPr>
          <w:moveFrom w:id="1231" w:author="Todd Demski, Brian Schmidt" w:date="2024-02-27T13:29:00Z"/>
          <w:sz w:val="18"/>
          <w:szCs w:val="18"/>
        </w:rPr>
      </w:pPr>
    </w:p>
    <w:p w14:paraId="06557B65" w14:textId="77777777" w:rsidR="002E6A6A" w:rsidRDefault="002E6A6A" w:rsidP="00B47164">
      <w:pPr>
        <w:pStyle w:val="ListParagraph"/>
        <w:tabs>
          <w:tab w:val="left" w:pos="1440"/>
        </w:tabs>
        <w:spacing w:before="120" w:after="120" w:line="240" w:lineRule="auto"/>
        <w:rPr>
          <w:moveFrom w:id="1232" w:author="Todd Demski, Brian Schmidt" w:date="2024-02-27T13:29:00Z"/>
          <w:sz w:val="18"/>
          <w:szCs w:val="18"/>
        </w:rPr>
      </w:pPr>
    </w:p>
    <w:p w14:paraId="186B95A7" w14:textId="77777777" w:rsidR="002E6A6A" w:rsidRDefault="002E6A6A" w:rsidP="00B47164">
      <w:pPr>
        <w:pStyle w:val="ListParagraph"/>
        <w:tabs>
          <w:tab w:val="left" w:pos="1440"/>
        </w:tabs>
        <w:spacing w:before="120" w:after="120" w:line="240" w:lineRule="auto"/>
        <w:rPr>
          <w:moveFrom w:id="1233" w:author="Todd Demski, Brian Schmidt" w:date="2024-02-27T13:29:00Z"/>
          <w:sz w:val="18"/>
          <w:szCs w:val="18"/>
        </w:rPr>
      </w:pPr>
    </w:p>
    <w:moveFromRangeEnd w:id="1221"/>
    <w:p w14:paraId="2A129299" w14:textId="10D3098C" w:rsidR="00DC58E8" w:rsidRDefault="00DC58E8" w:rsidP="00DC58E8">
      <w:pPr>
        <w:tabs>
          <w:tab w:val="left" w:pos="4793"/>
        </w:tabs>
        <w:sectPr w:rsidR="00DC58E8" w:rsidSect="002D57C8">
          <w:headerReference w:type="default" r:id="rId110"/>
          <w:footerReference w:type="even" r:id="rId111"/>
          <w:type w:val="continuous"/>
          <w:pgSz w:w="12240" w:h="7920" w:orient="landscape"/>
          <w:pgMar w:top="442" w:right="360" w:bottom="288" w:left="360" w:header="144" w:footer="144" w:gutter="0"/>
          <w:cols w:space="720"/>
          <w:docGrid w:linePitch="360"/>
        </w:sectPr>
      </w:pPr>
      <w:r>
        <w:tab/>
      </w:r>
    </w:p>
    <w:p w14:paraId="123DA1B2" w14:textId="2070FFD0" w:rsidR="00315B2D" w:rsidRDefault="00315B2D" w:rsidP="00DC58E8">
      <w:pPr>
        <w:tabs>
          <w:tab w:val="left" w:pos="4793"/>
        </w:tabs>
      </w:pPr>
    </w:p>
    <w:p w14:paraId="6170D7F8" w14:textId="77777777" w:rsidR="00315B2D" w:rsidRDefault="00315B2D" w:rsidP="000E60ED">
      <w:pPr>
        <w:jc w:val="center"/>
      </w:pPr>
    </w:p>
    <w:p w14:paraId="411A342D" w14:textId="77777777" w:rsidR="00315B2D" w:rsidRDefault="00315B2D" w:rsidP="000E60ED">
      <w:pPr>
        <w:jc w:val="center"/>
      </w:pPr>
    </w:p>
    <w:p w14:paraId="255073DF" w14:textId="77777777" w:rsidR="00315B2D" w:rsidRDefault="00315B2D" w:rsidP="000E60ED">
      <w:pPr>
        <w:jc w:val="center"/>
      </w:pPr>
    </w:p>
    <w:p w14:paraId="54FD94B2" w14:textId="77777777" w:rsidR="00315B2D" w:rsidRDefault="00315B2D" w:rsidP="000E60ED">
      <w:pPr>
        <w:jc w:val="center"/>
      </w:pPr>
    </w:p>
    <w:p w14:paraId="1F3E6208" w14:textId="77777777" w:rsidR="00315B2D" w:rsidRDefault="00315B2D" w:rsidP="000E60ED">
      <w:pPr>
        <w:jc w:val="center"/>
      </w:pPr>
    </w:p>
    <w:p w14:paraId="37439FED" w14:textId="77777777" w:rsidR="00315B2D" w:rsidRDefault="00315B2D" w:rsidP="000E60ED">
      <w:pPr>
        <w:jc w:val="center"/>
      </w:pPr>
    </w:p>
    <w:p w14:paraId="385B2AD4" w14:textId="77777777" w:rsidR="000E60ED" w:rsidRPr="00E96755" w:rsidRDefault="000E60ED" w:rsidP="000E60ED">
      <w:pPr>
        <w:jc w:val="center"/>
      </w:pPr>
      <w:r w:rsidRPr="00E96755">
        <w:t>Chapter 3.</w:t>
      </w:r>
      <w:r>
        <w:t>D</w:t>
      </w:r>
      <w:r w:rsidRPr="00E96755">
        <w:t xml:space="preserve"> </w:t>
      </w:r>
      <w:r w:rsidR="00707C20">
        <w:t xml:space="preserve">– </w:t>
      </w:r>
      <w:r>
        <w:t>Timber</w:t>
      </w:r>
    </w:p>
    <w:p w14:paraId="1C86D7CA" w14:textId="77777777" w:rsidR="000E60ED" w:rsidRDefault="000E60ED" w:rsidP="000E60ED">
      <w:pPr>
        <w:jc w:val="center"/>
        <w:rPr>
          <w:b/>
        </w:rPr>
      </w:pPr>
    </w:p>
    <w:p w14:paraId="7C1132E0" w14:textId="77777777" w:rsidR="000E60ED" w:rsidRDefault="000E60ED">
      <w:pPr>
        <w:rPr>
          <w:b/>
        </w:rPr>
      </w:pPr>
    </w:p>
    <w:p w14:paraId="3AD9BB0E" w14:textId="77777777" w:rsidR="000E60ED" w:rsidRDefault="000E60ED">
      <w:pPr>
        <w:rPr>
          <w:b/>
        </w:rPr>
      </w:pPr>
    </w:p>
    <w:p w14:paraId="4DE9CF58" w14:textId="77777777" w:rsidR="00F6082A" w:rsidRDefault="00F6082A">
      <w:pPr>
        <w:rPr>
          <w:b/>
        </w:rPr>
        <w:sectPr w:rsidR="00F6082A" w:rsidSect="00DC58E8">
          <w:footerReference w:type="even" r:id="rId112"/>
          <w:pgSz w:w="12240" w:h="7920" w:orient="landscape"/>
          <w:pgMar w:top="442" w:right="360" w:bottom="288" w:left="360" w:header="144" w:footer="144" w:gutter="0"/>
          <w:cols w:space="720"/>
          <w:docGrid w:linePitch="360"/>
        </w:sectPr>
      </w:pPr>
    </w:p>
    <w:p w14:paraId="567B78AD" w14:textId="2636BEDB" w:rsidR="005E0E39" w:rsidRPr="00DB1158" w:rsidRDefault="005E0E39" w:rsidP="00EA5B0B">
      <w:pPr>
        <w:pStyle w:val="Heading2"/>
        <w:numPr>
          <w:ilvl w:val="0"/>
          <w:numId w:val="21"/>
        </w:numPr>
      </w:pPr>
      <w:bookmarkStart w:id="1247" w:name="_Ref371673715"/>
      <w:bookmarkStart w:id="1248" w:name="_Toc502923105"/>
      <w:bookmarkStart w:id="1249" w:name="_Toc159314908"/>
      <w:bookmarkStart w:id="1250" w:name="_Toc504661927"/>
      <w:r w:rsidRPr="00DB1158">
        <w:lastRenderedPageBreak/>
        <w:t>Timber</w:t>
      </w:r>
      <w:bookmarkEnd w:id="933"/>
      <w:bookmarkEnd w:id="934"/>
      <w:bookmarkEnd w:id="935"/>
      <w:bookmarkEnd w:id="936"/>
      <w:bookmarkEnd w:id="937"/>
      <w:bookmarkEnd w:id="938"/>
      <w:bookmarkEnd w:id="939"/>
      <w:bookmarkEnd w:id="940"/>
      <w:bookmarkEnd w:id="941"/>
      <w:bookmarkEnd w:id="1247"/>
      <w:bookmarkEnd w:id="1248"/>
      <w:bookmarkEnd w:id="1249"/>
      <w:bookmarkEnd w:id="1250"/>
    </w:p>
    <w:tbl>
      <w:tblPr>
        <w:tblStyle w:val="TableGrid"/>
        <w:tblpPr w:leftFromText="180" w:rightFromText="180" w:vertAnchor="text" w:tblpY="1"/>
        <w:tblOverlap w:val="never"/>
        <w:tblW w:w="0" w:type="auto"/>
        <w:tblLook w:val="04A0" w:firstRow="1" w:lastRow="0" w:firstColumn="1" w:lastColumn="0" w:noHBand="0" w:noVBand="1"/>
      </w:tblPr>
      <w:tblGrid>
        <w:gridCol w:w="4338"/>
        <w:gridCol w:w="630"/>
      </w:tblGrid>
      <w:tr w:rsidR="00CD5E2D" w:rsidRPr="002B053E" w14:paraId="4F418216" w14:textId="77777777" w:rsidTr="001A782E">
        <w:tc>
          <w:tcPr>
            <w:tcW w:w="4968" w:type="dxa"/>
            <w:gridSpan w:val="2"/>
            <w:shd w:val="clear" w:color="auto" w:fill="A6A6A6" w:themeFill="background1" w:themeFillShade="A6"/>
            <w:vAlign w:val="center"/>
          </w:tcPr>
          <w:p w14:paraId="59D1589E" w14:textId="77777777" w:rsidR="00CD5E2D" w:rsidRPr="00CD5E2D" w:rsidRDefault="00CD5E2D" w:rsidP="001A782E">
            <w:pPr>
              <w:jc w:val="center"/>
              <w:rPr>
                <w:b/>
                <w:sz w:val="18"/>
                <w:szCs w:val="18"/>
              </w:rPr>
            </w:pPr>
            <w:r w:rsidRPr="00CD5E2D">
              <w:rPr>
                <w:b/>
                <w:sz w:val="18"/>
                <w:szCs w:val="18"/>
              </w:rPr>
              <w:t>Deck</w:t>
            </w:r>
          </w:p>
        </w:tc>
      </w:tr>
      <w:tr w:rsidR="00457522" w:rsidRPr="002B053E" w14:paraId="4677477F" w14:textId="77777777" w:rsidTr="001A782E">
        <w:tc>
          <w:tcPr>
            <w:tcW w:w="4338" w:type="dxa"/>
            <w:shd w:val="clear" w:color="auto" w:fill="D9D9D9" w:themeFill="background1" w:themeFillShade="D9"/>
            <w:vAlign w:val="center"/>
          </w:tcPr>
          <w:p w14:paraId="1F2853EC" w14:textId="77777777" w:rsidR="00457522" w:rsidRPr="002B053E" w:rsidRDefault="00457522" w:rsidP="001A782E">
            <w:pPr>
              <w:rPr>
                <w:sz w:val="18"/>
                <w:szCs w:val="18"/>
              </w:rPr>
            </w:pPr>
            <w:r>
              <w:rPr>
                <w:sz w:val="18"/>
                <w:szCs w:val="18"/>
              </w:rPr>
              <w:t>31 – Timber  Deck</w:t>
            </w:r>
          </w:p>
        </w:tc>
        <w:tc>
          <w:tcPr>
            <w:tcW w:w="630" w:type="dxa"/>
            <w:shd w:val="clear" w:color="auto" w:fill="D9D9D9" w:themeFill="background1" w:themeFillShade="D9"/>
            <w:vAlign w:val="center"/>
          </w:tcPr>
          <w:p w14:paraId="6928349D" w14:textId="77777777" w:rsidR="00457522" w:rsidRPr="002B053E" w:rsidRDefault="00457522" w:rsidP="001A782E">
            <w:pPr>
              <w:rPr>
                <w:sz w:val="18"/>
                <w:szCs w:val="18"/>
              </w:rPr>
            </w:pPr>
            <w:r>
              <w:rPr>
                <w:sz w:val="18"/>
                <w:szCs w:val="18"/>
              </w:rPr>
              <w:t>SF</w:t>
            </w:r>
          </w:p>
        </w:tc>
      </w:tr>
      <w:tr w:rsidR="00457522" w14:paraId="1C5F8B13" w14:textId="77777777" w:rsidTr="001A782E">
        <w:tc>
          <w:tcPr>
            <w:tcW w:w="4338" w:type="dxa"/>
            <w:vAlign w:val="center"/>
          </w:tcPr>
          <w:p w14:paraId="68FEB285" w14:textId="1DA92BD8" w:rsidR="00457522" w:rsidRDefault="00457522" w:rsidP="001A782E">
            <w:pPr>
              <w:rPr>
                <w:sz w:val="18"/>
                <w:szCs w:val="18"/>
              </w:rPr>
            </w:pPr>
            <w:r>
              <w:rPr>
                <w:sz w:val="18"/>
                <w:szCs w:val="18"/>
              </w:rPr>
              <w:t>54 – Timber Slab</w:t>
            </w:r>
          </w:p>
        </w:tc>
        <w:tc>
          <w:tcPr>
            <w:tcW w:w="630" w:type="dxa"/>
            <w:vAlign w:val="center"/>
          </w:tcPr>
          <w:p w14:paraId="0E137AED" w14:textId="0202CC35" w:rsidR="00457522" w:rsidRDefault="00457522" w:rsidP="001A782E">
            <w:pPr>
              <w:rPr>
                <w:sz w:val="18"/>
                <w:szCs w:val="18"/>
              </w:rPr>
            </w:pPr>
            <w:r>
              <w:rPr>
                <w:sz w:val="18"/>
                <w:szCs w:val="18"/>
              </w:rPr>
              <w:t>SF</w:t>
            </w:r>
          </w:p>
        </w:tc>
      </w:tr>
      <w:tr w:rsidR="00CD5E2D" w14:paraId="46965E1B" w14:textId="77777777" w:rsidTr="001A782E">
        <w:trPr>
          <w:trHeight w:val="143"/>
        </w:trPr>
        <w:tc>
          <w:tcPr>
            <w:tcW w:w="4968" w:type="dxa"/>
            <w:gridSpan w:val="2"/>
            <w:shd w:val="clear" w:color="auto" w:fill="A6A6A6" w:themeFill="background1" w:themeFillShade="A6"/>
            <w:vAlign w:val="center"/>
          </w:tcPr>
          <w:p w14:paraId="18671B7E" w14:textId="77777777" w:rsidR="00CD5E2D" w:rsidRPr="00CD5E2D" w:rsidRDefault="00CD5E2D" w:rsidP="001A782E">
            <w:pPr>
              <w:jc w:val="center"/>
              <w:rPr>
                <w:b/>
                <w:sz w:val="18"/>
                <w:szCs w:val="18"/>
              </w:rPr>
            </w:pPr>
            <w:r w:rsidRPr="00CD5E2D">
              <w:rPr>
                <w:b/>
                <w:sz w:val="18"/>
                <w:szCs w:val="18"/>
              </w:rPr>
              <w:t>Superstructure</w:t>
            </w:r>
          </w:p>
        </w:tc>
      </w:tr>
      <w:tr w:rsidR="00457522" w14:paraId="47BD8039" w14:textId="77777777" w:rsidTr="001A782E">
        <w:trPr>
          <w:trHeight w:val="143"/>
        </w:trPr>
        <w:tc>
          <w:tcPr>
            <w:tcW w:w="4338" w:type="dxa"/>
            <w:shd w:val="clear" w:color="auto" w:fill="D9D9D9" w:themeFill="background1" w:themeFillShade="D9"/>
            <w:vAlign w:val="center"/>
          </w:tcPr>
          <w:p w14:paraId="11A50788" w14:textId="77777777" w:rsidR="00457522" w:rsidRDefault="00457522" w:rsidP="001A782E">
            <w:pPr>
              <w:rPr>
                <w:sz w:val="18"/>
                <w:szCs w:val="18"/>
              </w:rPr>
            </w:pPr>
            <w:r>
              <w:rPr>
                <w:sz w:val="18"/>
                <w:szCs w:val="18"/>
              </w:rPr>
              <w:t xml:space="preserve">111 – Timber </w:t>
            </w:r>
            <w:r w:rsidR="00100635">
              <w:rPr>
                <w:sz w:val="18"/>
                <w:szCs w:val="18"/>
              </w:rPr>
              <w:t xml:space="preserve">Open </w:t>
            </w:r>
            <w:r>
              <w:rPr>
                <w:sz w:val="18"/>
                <w:szCs w:val="18"/>
              </w:rPr>
              <w:t>Girder/Beam</w:t>
            </w:r>
          </w:p>
        </w:tc>
        <w:tc>
          <w:tcPr>
            <w:tcW w:w="630" w:type="dxa"/>
            <w:shd w:val="clear" w:color="auto" w:fill="D9D9D9" w:themeFill="background1" w:themeFillShade="D9"/>
            <w:vAlign w:val="center"/>
          </w:tcPr>
          <w:p w14:paraId="031E9818" w14:textId="77777777" w:rsidR="00457522" w:rsidRDefault="00457522" w:rsidP="001A782E">
            <w:pPr>
              <w:rPr>
                <w:sz w:val="18"/>
                <w:szCs w:val="18"/>
              </w:rPr>
            </w:pPr>
            <w:r>
              <w:rPr>
                <w:sz w:val="18"/>
                <w:szCs w:val="18"/>
              </w:rPr>
              <w:t>LF</w:t>
            </w:r>
          </w:p>
        </w:tc>
      </w:tr>
      <w:tr w:rsidR="00457522" w14:paraId="6E03BE20" w14:textId="77777777" w:rsidTr="001A782E">
        <w:tc>
          <w:tcPr>
            <w:tcW w:w="4338" w:type="dxa"/>
            <w:vAlign w:val="center"/>
          </w:tcPr>
          <w:p w14:paraId="4BECEAB1" w14:textId="77777777" w:rsidR="00457522" w:rsidRDefault="00457522" w:rsidP="001A782E">
            <w:pPr>
              <w:rPr>
                <w:sz w:val="18"/>
                <w:szCs w:val="18"/>
              </w:rPr>
            </w:pPr>
            <w:r>
              <w:rPr>
                <w:sz w:val="18"/>
                <w:szCs w:val="18"/>
              </w:rPr>
              <w:t>117 – Timber Stringer</w:t>
            </w:r>
          </w:p>
        </w:tc>
        <w:tc>
          <w:tcPr>
            <w:tcW w:w="630" w:type="dxa"/>
            <w:vAlign w:val="center"/>
          </w:tcPr>
          <w:p w14:paraId="5AF46CEE" w14:textId="77777777" w:rsidR="00457522" w:rsidRDefault="00457522" w:rsidP="001A782E">
            <w:pPr>
              <w:rPr>
                <w:sz w:val="18"/>
                <w:szCs w:val="18"/>
              </w:rPr>
            </w:pPr>
            <w:r>
              <w:rPr>
                <w:sz w:val="18"/>
                <w:szCs w:val="18"/>
              </w:rPr>
              <w:t>LF</w:t>
            </w:r>
          </w:p>
        </w:tc>
      </w:tr>
      <w:tr w:rsidR="00457522" w14:paraId="2650EF19" w14:textId="77777777" w:rsidTr="001A782E">
        <w:tc>
          <w:tcPr>
            <w:tcW w:w="4338" w:type="dxa"/>
            <w:shd w:val="clear" w:color="auto" w:fill="D9D9D9" w:themeFill="background1" w:themeFillShade="D9"/>
            <w:vAlign w:val="center"/>
          </w:tcPr>
          <w:p w14:paraId="20A1BF66" w14:textId="77777777" w:rsidR="00457522" w:rsidRDefault="00457522" w:rsidP="001A782E">
            <w:pPr>
              <w:rPr>
                <w:sz w:val="18"/>
                <w:szCs w:val="18"/>
              </w:rPr>
            </w:pPr>
            <w:r>
              <w:rPr>
                <w:sz w:val="18"/>
                <w:szCs w:val="18"/>
              </w:rPr>
              <w:t>135 – Timber Truss</w:t>
            </w:r>
          </w:p>
        </w:tc>
        <w:tc>
          <w:tcPr>
            <w:tcW w:w="630" w:type="dxa"/>
            <w:shd w:val="clear" w:color="auto" w:fill="D9D9D9" w:themeFill="background1" w:themeFillShade="D9"/>
            <w:vAlign w:val="center"/>
          </w:tcPr>
          <w:p w14:paraId="78386393" w14:textId="77777777" w:rsidR="00457522" w:rsidRDefault="00457522" w:rsidP="001A782E">
            <w:pPr>
              <w:rPr>
                <w:sz w:val="18"/>
                <w:szCs w:val="18"/>
              </w:rPr>
            </w:pPr>
            <w:r>
              <w:rPr>
                <w:sz w:val="18"/>
                <w:szCs w:val="18"/>
              </w:rPr>
              <w:t>LF</w:t>
            </w:r>
          </w:p>
        </w:tc>
      </w:tr>
      <w:tr w:rsidR="00457522" w14:paraId="4FB772A7" w14:textId="77777777" w:rsidTr="001A782E">
        <w:tc>
          <w:tcPr>
            <w:tcW w:w="4338" w:type="dxa"/>
            <w:vAlign w:val="center"/>
          </w:tcPr>
          <w:p w14:paraId="09F14CC1" w14:textId="77777777" w:rsidR="00457522" w:rsidRDefault="00457522" w:rsidP="001A782E">
            <w:pPr>
              <w:rPr>
                <w:sz w:val="18"/>
                <w:szCs w:val="18"/>
              </w:rPr>
            </w:pPr>
            <w:r>
              <w:rPr>
                <w:sz w:val="18"/>
                <w:szCs w:val="18"/>
              </w:rPr>
              <w:t>146 – Timber Arch</w:t>
            </w:r>
          </w:p>
        </w:tc>
        <w:tc>
          <w:tcPr>
            <w:tcW w:w="630" w:type="dxa"/>
            <w:vAlign w:val="center"/>
          </w:tcPr>
          <w:p w14:paraId="091A4436" w14:textId="77777777" w:rsidR="00457522" w:rsidRDefault="00457522" w:rsidP="001A782E">
            <w:pPr>
              <w:rPr>
                <w:sz w:val="18"/>
                <w:szCs w:val="18"/>
              </w:rPr>
            </w:pPr>
            <w:r>
              <w:rPr>
                <w:sz w:val="18"/>
                <w:szCs w:val="18"/>
              </w:rPr>
              <w:t>LF</w:t>
            </w:r>
          </w:p>
        </w:tc>
      </w:tr>
      <w:tr w:rsidR="00457522" w14:paraId="7D597568" w14:textId="77777777" w:rsidTr="001A782E">
        <w:tc>
          <w:tcPr>
            <w:tcW w:w="4338" w:type="dxa"/>
            <w:shd w:val="clear" w:color="auto" w:fill="D9D9D9" w:themeFill="background1" w:themeFillShade="D9"/>
            <w:vAlign w:val="center"/>
          </w:tcPr>
          <w:p w14:paraId="4BB662DC" w14:textId="77777777" w:rsidR="00B619E8" w:rsidRDefault="00457522" w:rsidP="001A782E">
            <w:pPr>
              <w:rPr>
                <w:sz w:val="18"/>
                <w:szCs w:val="18"/>
              </w:rPr>
            </w:pPr>
            <w:r>
              <w:rPr>
                <w:sz w:val="18"/>
                <w:szCs w:val="18"/>
              </w:rPr>
              <w:t>156 – Timber Floor Beam</w:t>
            </w:r>
          </w:p>
        </w:tc>
        <w:tc>
          <w:tcPr>
            <w:tcW w:w="630" w:type="dxa"/>
            <w:shd w:val="clear" w:color="auto" w:fill="D9D9D9" w:themeFill="background1" w:themeFillShade="D9"/>
            <w:vAlign w:val="center"/>
          </w:tcPr>
          <w:p w14:paraId="2EFB64DE" w14:textId="77777777" w:rsidR="00457522" w:rsidRDefault="00457522" w:rsidP="001A782E">
            <w:pPr>
              <w:rPr>
                <w:sz w:val="18"/>
                <w:szCs w:val="18"/>
              </w:rPr>
            </w:pPr>
            <w:r>
              <w:rPr>
                <w:sz w:val="18"/>
                <w:szCs w:val="18"/>
              </w:rPr>
              <w:t>LF</w:t>
            </w:r>
          </w:p>
        </w:tc>
      </w:tr>
      <w:tr w:rsidR="00B619E8" w14:paraId="640837E5" w14:textId="77777777" w:rsidTr="001A782E">
        <w:tc>
          <w:tcPr>
            <w:tcW w:w="4338" w:type="dxa"/>
            <w:shd w:val="clear" w:color="auto" w:fill="auto"/>
            <w:vAlign w:val="center"/>
          </w:tcPr>
          <w:p w14:paraId="6BFA1209" w14:textId="77777777" w:rsidR="00B619E8" w:rsidRDefault="00B619E8" w:rsidP="001A782E">
            <w:pPr>
              <w:rPr>
                <w:sz w:val="18"/>
                <w:szCs w:val="18"/>
              </w:rPr>
            </w:pPr>
            <w:r>
              <w:rPr>
                <w:sz w:val="18"/>
                <w:szCs w:val="18"/>
              </w:rPr>
              <w:t>8166 – Timber Spreader Beam</w:t>
            </w:r>
          </w:p>
        </w:tc>
        <w:tc>
          <w:tcPr>
            <w:tcW w:w="630" w:type="dxa"/>
            <w:shd w:val="clear" w:color="auto" w:fill="auto"/>
            <w:vAlign w:val="center"/>
          </w:tcPr>
          <w:p w14:paraId="7392DBD4" w14:textId="77777777" w:rsidR="00B619E8" w:rsidRDefault="00B619E8" w:rsidP="001A782E">
            <w:pPr>
              <w:rPr>
                <w:sz w:val="18"/>
                <w:szCs w:val="18"/>
              </w:rPr>
            </w:pPr>
            <w:r>
              <w:rPr>
                <w:sz w:val="18"/>
                <w:szCs w:val="18"/>
              </w:rPr>
              <w:t>LF</w:t>
            </w:r>
          </w:p>
        </w:tc>
      </w:tr>
      <w:tr w:rsidR="0076447F" w14:paraId="205E8A0B" w14:textId="77777777" w:rsidTr="001A782E">
        <w:tc>
          <w:tcPr>
            <w:tcW w:w="4968" w:type="dxa"/>
            <w:gridSpan w:val="2"/>
            <w:shd w:val="clear" w:color="auto" w:fill="A6A6A6" w:themeFill="background1" w:themeFillShade="A6"/>
            <w:vAlign w:val="center"/>
          </w:tcPr>
          <w:p w14:paraId="2A552AFA" w14:textId="77777777" w:rsidR="0076447F" w:rsidRPr="00CD5E2D" w:rsidRDefault="0076447F" w:rsidP="001A782E">
            <w:pPr>
              <w:jc w:val="center"/>
              <w:rPr>
                <w:b/>
                <w:sz w:val="18"/>
                <w:szCs w:val="18"/>
              </w:rPr>
            </w:pPr>
            <w:r w:rsidRPr="00CD5E2D">
              <w:rPr>
                <w:b/>
                <w:sz w:val="18"/>
                <w:szCs w:val="18"/>
              </w:rPr>
              <w:t>Substructure</w:t>
            </w:r>
          </w:p>
        </w:tc>
      </w:tr>
      <w:tr w:rsidR="0076447F" w14:paraId="2C9D1996" w14:textId="77777777" w:rsidTr="001A782E">
        <w:tc>
          <w:tcPr>
            <w:tcW w:w="4338" w:type="dxa"/>
            <w:vAlign w:val="center"/>
          </w:tcPr>
          <w:p w14:paraId="65E29DF0" w14:textId="77777777" w:rsidR="0076447F" w:rsidRDefault="0076447F" w:rsidP="001A782E">
            <w:pPr>
              <w:rPr>
                <w:sz w:val="18"/>
                <w:szCs w:val="18"/>
              </w:rPr>
            </w:pPr>
            <w:r>
              <w:rPr>
                <w:sz w:val="18"/>
                <w:szCs w:val="18"/>
              </w:rPr>
              <w:t>206 – Timber Column</w:t>
            </w:r>
          </w:p>
        </w:tc>
        <w:tc>
          <w:tcPr>
            <w:tcW w:w="630" w:type="dxa"/>
            <w:vAlign w:val="center"/>
          </w:tcPr>
          <w:p w14:paraId="41D1E724" w14:textId="77777777" w:rsidR="0076447F" w:rsidRDefault="0076447F" w:rsidP="001A782E">
            <w:pPr>
              <w:rPr>
                <w:sz w:val="18"/>
                <w:szCs w:val="18"/>
              </w:rPr>
            </w:pPr>
            <w:r>
              <w:rPr>
                <w:sz w:val="18"/>
                <w:szCs w:val="18"/>
              </w:rPr>
              <w:t>EA</w:t>
            </w:r>
          </w:p>
        </w:tc>
      </w:tr>
      <w:tr w:rsidR="0076447F" w14:paraId="3FB358FD" w14:textId="77777777" w:rsidTr="001A782E">
        <w:tc>
          <w:tcPr>
            <w:tcW w:w="4338" w:type="dxa"/>
            <w:shd w:val="clear" w:color="auto" w:fill="D9D9D9" w:themeFill="background1" w:themeFillShade="D9"/>
            <w:vAlign w:val="center"/>
          </w:tcPr>
          <w:p w14:paraId="21EB4A3D" w14:textId="77777777" w:rsidR="0076447F" w:rsidRDefault="0076447F" w:rsidP="001A782E">
            <w:pPr>
              <w:rPr>
                <w:sz w:val="18"/>
                <w:szCs w:val="18"/>
              </w:rPr>
            </w:pPr>
            <w:r>
              <w:rPr>
                <w:sz w:val="18"/>
                <w:szCs w:val="18"/>
              </w:rPr>
              <w:t xml:space="preserve">208 – Timber </w:t>
            </w:r>
            <w:r w:rsidRPr="00457522">
              <w:rPr>
                <w:sz w:val="18"/>
                <w:szCs w:val="18"/>
              </w:rPr>
              <w:t>Trestle</w:t>
            </w:r>
          </w:p>
        </w:tc>
        <w:tc>
          <w:tcPr>
            <w:tcW w:w="630" w:type="dxa"/>
            <w:shd w:val="clear" w:color="auto" w:fill="D9D9D9" w:themeFill="background1" w:themeFillShade="D9"/>
            <w:vAlign w:val="center"/>
          </w:tcPr>
          <w:p w14:paraId="5A8BC938" w14:textId="77777777" w:rsidR="0076447F" w:rsidRDefault="0076447F" w:rsidP="001A782E">
            <w:pPr>
              <w:rPr>
                <w:sz w:val="18"/>
                <w:szCs w:val="18"/>
              </w:rPr>
            </w:pPr>
            <w:r>
              <w:rPr>
                <w:sz w:val="18"/>
                <w:szCs w:val="18"/>
              </w:rPr>
              <w:t>LF</w:t>
            </w:r>
          </w:p>
        </w:tc>
      </w:tr>
      <w:tr w:rsidR="0076447F" w14:paraId="74A66E85" w14:textId="77777777" w:rsidTr="001A782E">
        <w:tc>
          <w:tcPr>
            <w:tcW w:w="4338" w:type="dxa"/>
            <w:vAlign w:val="center"/>
          </w:tcPr>
          <w:p w14:paraId="5E69AE1C" w14:textId="77777777" w:rsidR="0076447F" w:rsidRDefault="0076447F" w:rsidP="001A782E">
            <w:pPr>
              <w:rPr>
                <w:sz w:val="18"/>
                <w:szCs w:val="18"/>
              </w:rPr>
            </w:pPr>
            <w:r>
              <w:rPr>
                <w:sz w:val="18"/>
                <w:szCs w:val="18"/>
              </w:rPr>
              <w:t>212 – Timber Pier Wall</w:t>
            </w:r>
          </w:p>
        </w:tc>
        <w:tc>
          <w:tcPr>
            <w:tcW w:w="630" w:type="dxa"/>
            <w:vAlign w:val="center"/>
          </w:tcPr>
          <w:p w14:paraId="17495DF6" w14:textId="77777777" w:rsidR="0076447F" w:rsidRDefault="0076447F" w:rsidP="001A782E">
            <w:pPr>
              <w:rPr>
                <w:sz w:val="18"/>
                <w:szCs w:val="18"/>
              </w:rPr>
            </w:pPr>
            <w:r>
              <w:rPr>
                <w:sz w:val="18"/>
                <w:szCs w:val="18"/>
              </w:rPr>
              <w:t>LF</w:t>
            </w:r>
          </w:p>
        </w:tc>
      </w:tr>
      <w:tr w:rsidR="0076447F" w14:paraId="4EF1F486" w14:textId="77777777" w:rsidTr="001A782E">
        <w:tc>
          <w:tcPr>
            <w:tcW w:w="4338" w:type="dxa"/>
            <w:shd w:val="clear" w:color="auto" w:fill="D9D9D9" w:themeFill="background1" w:themeFillShade="D9"/>
            <w:vAlign w:val="center"/>
          </w:tcPr>
          <w:p w14:paraId="2FEAE173" w14:textId="77777777" w:rsidR="0076447F" w:rsidRDefault="0076447F" w:rsidP="001A782E">
            <w:pPr>
              <w:rPr>
                <w:sz w:val="18"/>
                <w:szCs w:val="18"/>
              </w:rPr>
            </w:pPr>
            <w:r>
              <w:rPr>
                <w:sz w:val="18"/>
                <w:szCs w:val="18"/>
              </w:rPr>
              <w:t>216 – Timber Abutment</w:t>
            </w:r>
          </w:p>
        </w:tc>
        <w:tc>
          <w:tcPr>
            <w:tcW w:w="630" w:type="dxa"/>
            <w:shd w:val="clear" w:color="auto" w:fill="D9D9D9" w:themeFill="background1" w:themeFillShade="D9"/>
            <w:vAlign w:val="center"/>
          </w:tcPr>
          <w:p w14:paraId="60D7B970" w14:textId="77777777" w:rsidR="0076447F" w:rsidRDefault="0076447F" w:rsidP="001A782E">
            <w:pPr>
              <w:rPr>
                <w:sz w:val="18"/>
                <w:szCs w:val="18"/>
              </w:rPr>
            </w:pPr>
            <w:r>
              <w:rPr>
                <w:sz w:val="18"/>
                <w:szCs w:val="18"/>
              </w:rPr>
              <w:t>LF</w:t>
            </w:r>
          </w:p>
        </w:tc>
      </w:tr>
      <w:tr w:rsidR="0076447F" w14:paraId="45EA27B5" w14:textId="77777777" w:rsidTr="001A782E">
        <w:tc>
          <w:tcPr>
            <w:tcW w:w="4338" w:type="dxa"/>
            <w:vAlign w:val="center"/>
          </w:tcPr>
          <w:p w14:paraId="333E95AB" w14:textId="77777777" w:rsidR="0076447F" w:rsidRDefault="0076447F" w:rsidP="001A782E">
            <w:pPr>
              <w:rPr>
                <w:sz w:val="18"/>
                <w:szCs w:val="18"/>
              </w:rPr>
            </w:pPr>
            <w:r>
              <w:rPr>
                <w:sz w:val="18"/>
                <w:szCs w:val="18"/>
              </w:rPr>
              <w:t>228 – Timber Pile</w:t>
            </w:r>
          </w:p>
        </w:tc>
        <w:tc>
          <w:tcPr>
            <w:tcW w:w="630" w:type="dxa"/>
            <w:vAlign w:val="center"/>
          </w:tcPr>
          <w:p w14:paraId="03008490" w14:textId="77777777" w:rsidR="0076447F" w:rsidRDefault="0076447F" w:rsidP="001A782E">
            <w:pPr>
              <w:rPr>
                <w:sz w:val="18"/>
                <w:szCs w:val="18"/>
              </w:rPr>
            </w:pPr>
            <w:r>
              <w:rPr>
                <w:sz w:val="18"/>
                <w:szCs w:val="18"/>
              </w:rPr>
              <w:t>EA</w:t>
            </w:r>
          </w:p>
        </w:tc>
      </w:tr>
      <w:tr w:rsidR="0076447F" w14:paraId="0182B881" w14:textId="77777777" w:rsidTr="001A782E">
        <w:tc>
          <w:tcPr>
            <w:tcW w:w="4338" w:type="dxa"/>
            <w:shd w:val="clear" w:color="auto" w:fill="D9D9D9" w:themeFill="background1" w:themeFillShade="D9"/>
            <w:vAlign w:val="center"/>
          </w:tcPr>
          <w:p w14:paraId="430228B7" w14:textId="77777777" w:rsidR="0076447F" w:rsidRDefault="0076447F" w:rsidP="001A782E">
            <w:pPr>
              <w:rPr>
                <w:sz w:val="18"/>
                <w:szCs w:val="18"/>
              </w:rPr>
            </w:pPr>
            <w:r>
              <w:rPr>
                <w:sz w:val="18"/>
                <w:szCs w:val="18"/>
              </w:rPr>
              <w:t>235 – Timber Pier Cap</w:t>
            </w:r>
          </w:p>
        </w:tc>
        <w:tc>
          <w:tcPr>
            <w:tcW w:w="630" w:type="dxa"/>
            <w:shd w:val="clear" w:color="auto" w:fill="D9D9D9" w:themeFill="background1" w:themeFillShade="D9"/>
            <w:vAlign w:val="center"/>
          </w:tcPr>
          <w:p w14:paraId="44E0DCC8" w14:textId="77777777" w:rsidR="0076447F" w:rsidRDefault="0076447F" w:rsidP="001A782E">
            <w:pPr>
              <w:rPr>
                <w:sz w:val="18"/>
                <w:szCs w:val="18"/>
              </w:rPr>
            </w:pPr>
            <w:r>
              <w:rPr>
                <w:sz w:val="18"/>
                <w:szCs w:val="18"/>
              </w:rPr>
              <w:t>LF</w:t>
            </w:r>
          </w:p>
        </w:tc>
      </w:tr>
      <w:tr w:rsidR="0076447F" w14:paraId="7162275C" w14:textId="77777777" w:rsidTr="001A782E">
        <w:tc>
          <w:tcPr>
            <w:tcW w:w="4338" w:type="dxa"/>
            <w:shd w:val="clear" w:color="auto" w:fill="FFFFFF" w:themeFill="background1"/>
            <w:vAlign w:val="center"/>
          </w:tcPr>
          <w:p w14:paraId="0EECEA28" w14:textId="77777777" w:rsidR="0076447F" w:rsidRDefault="0076447F" w:rsidP="001A782E">
            <w:pPr>
              <w:rPr>
                <w:sz w:val="18"/>
                <w:szCs w:val="18"/>
              </w:rPr>
            </w:pPr>
            <w:r>
              <w:rPr>
                <w:sz w:val="18"/>
                <w:szCs w:val="18"/>
              </w:rPr>
              <w:t>8400 – Integral Wingwall</w:t>
            </w:r>
          </w:p>
        </w:tc>
        <w:tc>
          <w:tcPr>
            <w:tcW w:w="630" w:type="dxa"/>
            <w:shd w:val="clear" w:color="auto" w:fill="FFFFFF" w:themeFill="background1"/>
            <w:vAlign w:val="center"/>
          </w:tcPr>
          <w:p w14:paraId="31DFCA57" w14:textId="77777777" w:rsidR="0076447F" w:rsidRDefault="0076447F" w:rsidP="001A782E">
            <w:pPr>
              <w:rPr>
                <w:sz w:val="18"/>
                <w:szCs w:val="18"/>
              </w:rPr>
            </w:pPr>
            <w:r>
              <w:rPr>
                <w:sz w:val="18"/>
                <w:szCs w:val="18"/>
              </w:rPr>
              <w:t>EA</w:t>
            </w:r>
          </w:p>
        </w:tc>
      </w:tr>
      <w:tr w:rsidR="0076447F" w14:paraId="7FE12A64" w14:textId="77777777" w:rsidTr="001A782E">
        <w:tc>
          <w:tcPr>
            <w:tcW w:w="4968" w:type="dxa"/>
            <w:gridSpan w:val="2"/>
            <w:shd w:val="clear" w:color="auto" w:fill="A6A6A6" w:themeFill="background1" w:themeFillShade="A6"/>
            <w:vAlign w:val="center"/>
          </w:tcPr>
          <w:p w14:paraId="5D8CDC02" w14:textId="77777777" w:rsidR="0076447F" w:rsidRPr="002641A4" w:rsidRDefault="0076447F" w:rsidP="001A782E">
            <w:pPr>
              <w:jc w:val="center"/>
              <w:rPr>
                <w:b/>
                <w:sz w:val="18"/>
                <w:szCs w:val="18"/>
              </w:rPr>
            </w:pPr>
            <w:r w:rsidRPr="002641A4">
              <w:rPr>
                <w:b/>
                <w:sz w:val="18"/>
                <w:szCs w:val="18"/>
              </w:rPr>
              <w:t>Culvert</w:t>
            </w:r>
          </w:p>
        </w:tc>
      </w:tr>
      <w:tr w:rsidR="0076447F" w14:paraId="5E6280FC" w14:textId="77777777" w:rsidTr="001A782E">
        <w:tc>
          <w:tcPr>
            <w:tcW w:w="4338" w:type="dxa"/>
            <w:shd w:val="clear" w:color="auto" w:fill="D9D9D9" w:themeFill="background1" w:themeFillShade="D9"/>
            <w:vAlign w:val="center"/>
          </w:tcPr>
          <w:p w14:paraId="7C242D38" w14:textId="77777777" w:rsidR="0076447F" w:rsidRDefault="0076447F" w:rsidP="001A782E">
            <w:pPr>
              <w:rPr>
                <w:sz w:val="18"/>
                <w:szCs w:val="18"/>
              </w:rPr>
            </w:pPr>
            <w:r>
              <w:rPr>
                <w:sz w:val="18"/>
                <w:szCs w:val="18"/>
              </w:rPr>
              <w:t>242 – Timber Culvert</w:t>
            </w:r>
          </w:p>
        </w:tc>
        <w:tc>
          <w:tcPr>
            <w:tcW w:w="630" w:type="dxa"/>
            <w:shd w:val="clear" w:color="auto" w:fill="D9D9D9" w:themeFill="background1" w:themeFillShade="D9"/>
            <w:vAlign w:val="center"/>
          </w:tcPr>
          <w:p w14:paraId="12E7B6F5" w14:textId="77777777" w:rsidR="0076447F" w:rsidRDefault="0076447F" w:rsidP="001A782E">
            <w:pPr>
              <w:rPr>
                <w:sz w:val="18"/>
                <w:szCs w:val="18"/>
              </w:rPr>
            </w:pPr>
            <w:r>
              <w:rPr>
                <w:sz w:val="18"/>
                <w:szCs w:val="18"/>
              </w:rPr>
              <w:t>LF</w:t>
            </w:r>
          </w:p>
        </w:tc>
      </w:tr>
      <w:tr w:rsidR="0076447F" w14:paraId="57382761" w14:textId="77777777" w:rsidTr="001A782E">
        <w:tc>
          <w:tcPr>
            <w:tcW w:w="4968" w:type="dxa"/>
            <w:gridSpan w:val="2"/>
            <w:shd w:val="clear" w:color="auto" w:fill="A6A6A6" w:themeFill="background1" w:themeFillShade="A6"/>
            <w:vAlign w:val="center"/>
          </w:tcPr>
          <w:p w14:paraId="03FB354B" w14:textId="77777777" w:rsidR="0076447F" w:rsidRPr="002641A4" w:rsidRDefault="0076447F" w:rsidP="001A782E">
            <w:pPr>
              <w:jc w:val="center"/>
              <w:rPr>
                <w:b/>
                <w:sz w:val="18"/>
                <w:szCs w:val="18"/>
              </w:rPr>
            </w:pPr>
            <w:r w:rsidRPr="002641A4">
              <w:rPr>
                <w:b/>
                <w:sz w:val="18"/>
                <w:szCs w:val="18"/>
              </w:rPr>
              <w:t>Other</w:t>
            </w:r>
          </w:p>
        </w:tc>
      </w:tr>
      <w:tr w:rsidR="0076447F" w14:paraId="5176803B" w14:textId="77777777" w:rsidTr="001A782E">
        <w:tc>
          <w:tcPr>
            <w:tcW w:w="4338" w:type="dxa"/>
            <w:shd w:val="clear" w:color="auto" w:fill="FFFFFF" w:themeFill="background1"/>
            <w:vAlign w:val="center"/>
          </w:tcPr>
          <w:p w14:paraId="204BA9BA" w14:textId="77777777" w:rsidR="0076447F" w:rsidRDefault="0076447F" w:rsidP="001A782E">
            <w:pPr>
              <w:rPr>
                <w:sz w:val="18"/>
                <w:szCs w:val="18"/>
              </w:rPr>
            </w:pPr>
            <w:r>
              <w:rPr>
                <w:sz w:val="18"/>
                <w:szCs w:val="18"/>
              </w:rPr>
              <w:t>332 – Timber Railing</w:t>
            </w:r>
          </w:p>
        </w:tc>
        <w:tc>
          <w:tcPr>
            <w:tcW w:w="630" w:type="dxa"/>
            <w:shd w:val="clear" w:color="auto" w:fill="FFFFFF" w:themeFill="background1"/>
            <w:vAlign w:val="center"/>
          </w:tcPr>
          <w:p w14:paraId="11BB1738" w14:textId="77777777" w:rsidR="0076447F" w:rsidRDefault="0076447F" w:rsidP="001A782E">
            <w:pPr>
              <w:rPr>
                <w:sz w:val="18"/>
                <w:szCs w:val="18"/>
              </w:rPr>
            </w:pPr>
            <w:r>
              <w:rPr>
                <w:sz w:val="18"/>
                <w:szCs w:val="18"/>
              </w:rPr>
              <w:t>LF</w:t>
            </w:r>
          </w:p>
        </w:tc>
      </w:tr>
      <w:tr w:rsidR="0076447F" w14:paraId="40A39DFF" w14:textId="77777777" w:rsidTr="001A782E">
        <w:tc>
          <w:tcPr>
            <w:tcW w:w="4338" w:type="dxa"/>
            <w:shd w:val="clear" w:color="auto" w:fill="D9D9D9" w:themeFill="background1" w:themeFillShade="D9"/>
            <w:vAlign w:val="center"/>
          </w:tcPr>
          <w:p w14:paraId="4A223CD0" w14:textId="77777777" w:rsidR="0076447F" w:rsidRDefault="0076447F" w:rsidP="001A782E">
            <w:pPr>
              <w:rPr>
                <w:sz w:val="18"/>
                <w:szCs w:val="18"/>
              </w:rPr>
            </w:pPr>
            <w:r>
              <w:rPr>
                <w:sz w:val="18"/>
                <w:szCs w:val="18"/>
              </w:rPr>
              <w:t>8170 – Other Primary Structural Members</w:t>
            </w:r>
          </w:p>
        </w:tc>
        <w:tc>
          <w:tcPr>
            <w:tcW w:w="630" w:type="dxa"/>
            <w:shd w:val="clear" w:color="auto" w:fill="D9D9D9" w:themeFill="background1" w:themeFillShade="D9"/>
            <w:vAlign w:val="center"/>
          </w:tcPr>
          <w:p w14:paraId="1E83C830" w14:textId="77777777" w:rsidR="0076447F" w:rsidRDefault="0076447F" w:rsidP="001A782E">
            <w:pPr>
              <w:rPr>
                <w:sz w:val="18"/>
                <w:szCs w:val="18"/>
              </w:rPr>
            </w:pPr>
            <w:r>
              <w:rPr>
                <w:sz w:val="18"/>
                <w:szCs w:val="18"/>
              </w:rPr>
              <w:t>LF</w:t>
            </w:r>
          </w:p>
        </w:tc>
      </w:tr>
    </w:tbl>
    <w:p w14:paraId="5FF12131" w14:textId="7258F7D7" w:rsidR="0076447F" w:rsidRDefault="001A782E" w:rsidP="0018241A">
      <w:pPr>
        <w:rPr>
          <w:b/>
          <w:sz w:val="18"/>
          <w:szCs w:val="18"/>
        </w:rPr>
      </w:pPr>
      <w:del w:id="1251" w:author="Todd Demski, Brian Schmidt" w:date="2024-02-27T13:29:00Z">
        <w:r>
          <w:rPr>
            <w:noProof/>
          </w:rPr>
          <w:drawing>
            <wp:inline distT="0" distB="0" distL="0" distR="0" wp14:anchorId="5A28DA95" wp14:editId="6C565A1F">
              <wp:extent cx="4651072" cy="269415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699857" cy="2722409"/>
                      </a:xfrm>
                      <a:prstGeom prst="rect">
                        <a:avLst/>
                      </a:prstGeom>
                    </pic:spPr>
                  </pic:pic>
                </a:graphicData>
              </a:graphic>
            </wp:inline>
          </w:drawing>
        </w:r>
      </w:del>
      <w:ins w:id="1252" w:author="Todd Demski, Brian Schmidt" w:date="2024-02-27T13:29:00Z">
        <w:r w:rsidR="00542EBA">
          <w:rPr>
            <w:noProof/>
          </w:rPr>
          <w:drawing>
            <wp:anchor distT="0" distB="0" distL="114300" distR="114300" simplePos="0" relativeHeight="251711488" behindDoc="0" locked="0" layoutInCell="1" allowOverlap="1" wp14:anchorId="65E9068B" wp14:editId="35CF6049">
              <wp:simplePos x="0" y="0"/>
              <wp:positionH relativeFrom="column">
                <wp:posOffset>3319631</wp:posOffset>
              </wp:positionH>
              <wp:positionV relativeFrom="paragraph">
                <wp:posOffset>282575</wp:posOffset>
              </wp:positionV>
              <wp:extent cx="3620770" cy="2693670"/>
              <wp:effectExtent l="0" t="0" r="0" b="0"/>
              <wp:wrapSquare wrapText="bothSides"/>
              <wp:docPr id="52228" name="Picture 5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l="11952" r="10174"/>
                      <a:stretch/>
                    </pic:blipFill>
                    <pic:spPr bwMode="auto">
                      <a:xfrm>
                        <a:off x="0" y="0"/>
                        <a:ext cx="3620770" cy="2693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Pr>
          <w:b/>
          <w:sz w:val="18"/>
          <w:szCs w:val="18"/>
        </w:rPr>
        <w:br w:type="textWrapping" w:clear="all"/>
      </w:r>
    </w:p>
    <w:p w14:paraId="409341AC" w14:textId="77777777" w:rsidR="0076447F" w:rsidRDefault="0076447F" w:rsidP="0018241A">
      <w:pPr>
        <w:rPr>
          <w:b/>
          <w:sz w:val="18"/>
          <w:szCs w:val="18"/>
        </w:rPr>
      </w:pPr>
    </w:p>
    <w:p w14:paraId="6C4B3A66" w14:textId="77777777" w:rsidR="00F6082A" w:rsidRDefault="00F6082A" w:rsidP="0018241A">
      <w:pPr>
        <w:rPr>
          <w:b/>
          <w:sz w:val="18"/>
          <w:szCs w:val="18"/>
        </w:rPr>
      </w:pPr>
    </w:p>
    <w:p w14:paraId="1D0C4FDF" w14:textId="2B074B3B" w:rsidR="0076447F" w:rsidRDefault="0076447F" w:rsidP="0018241A">
      <w:pPr>
        <w:rPr>
          <w:b/>
          <w:sz w:val="18"/>
          <w:szCs w:val="18"/>
        </w:rPr>
      </w:pPr>
    </w:p>
    <w:p w14:paraId="7C60D861" w14:textId="77777777" w:rsidR="0018241A" w:rsidRPr="00204935" w:rsidRDefault="0018241A" w:rsidP="0018241A">
      <w:pPr>
        <w:rPr>
          <w:b/>
          <w:sz w:val="18"/>
          <w:szCs w:val="18"/>
        </w:rPr>
      </w:pPr>
      <w:r w:rsidRPr="00204935">
        <w:rPr>
          <w:b/>
          <w:sz w:val="18"/>
          <w:szCs w:val="18"/>
        </w:rPr>
        <w:lastRenderedPageBreak/>
        <w:t>Narrative:</w:t>
      </w:r>
    </w:p>
    <w:p w14:paraId="2A59EE30" w14:textId="77777777" w:rsidR="00822295" w:rsidRPr="00822295" w:rsidRDefault="00616EA2" w:rsidP="00EA5B0B">
      <w:pPr>
        <w:pStyle w:val="ListParagraph"/>
        <w:numPr>
          <w:ilvl w:val="0"/>
          <w:numId w:val="24"/>
        </w:numPr>
        <w:spacing w:before="120" w:after="0"/>
        <w:rPr>
          <w:sz w:val="18"/>
          <w:szCs w:val="18"/>
        </w:rPr>
      </w:pPr>
      <w:r w:rsidRPr="00616EA2">
        <w:rPr>
          <w:b/>
          <w:sz w:val="18"/>
          <w:szCs w:val="18"/>
        </w:rPr>
        <w:t>Element 31 -</w:t>
      </w:r>
      <w:r>
        <w:rPr>
          <w:sz w:val="18"/>
          <w:szCs w:val="18"/>
        </w:rPr>
        <w:t xml:space="preserve"> </w:t>
      </w:r>
      <w:r w:rsidR="00822295">
        <w:rPr>
          <w:sz w:val="18"/>
          <w:szCs w:val="18"/>
        </w:rPr>
        <w:t>The deck or slab may be longitudinally or transversely laminated, or constructed of planks, and may or may not be constructed with spreader beams or runners of metal or wood. Report the condition state that represents the condition of the bottom and sides of element.</w:t>
      </w:r>
    </w:p>
    <w:p w14:paraId="57135F1C" w14:textId="4A8EEEA9" w:rsidR="00822295" w:rsidRDefault="00616EA2" w:rsidP="00EA5B0B">
      <w:pPr>
        <w:pStyle w:val="ListParagraph"/>
        <w:numPr>
          <w:ilvl w:val="0"/>
          <w:numId w:val="24"/>
        </w:numPr>
        <w:spacing w:before="120" w:after="0"/>
        <w:rPr>
          <w:sz w:val="18"/>
          <w:szCs w:val="18"/>
        </w:rPr>
      </w:pPr>
      <w:r w:rsidRPr="00616EA2">
        <w:rPr>
          <w:b/>
          <w:sz w:val="18"/>
          <w:szCs w:val="18"/>
        </w:rPr>
        <w:t>Element 208</w:t>
      </w:r>
      <w:r w:rsidR="002722FB">
        <w:rPr>
          <w:sz w:val="18"/>
          <w:szCs w:val="18"/>
        </w:rPr>
        <w:t xml:space="preserve"> -</w:t>
      </w:r>
      <w:r>
        <w:rPr>
          <w:sz w:val="18"/>
          <w:szCs w:val="18"/>
        </w:rPr>
        <w:t xml:space="preserve"> To </w:t>
      </w:r>
      <w:r w:rsidR="00822295" w:rsidRPr="00F37A67">
        <w:rPr>
          <w:sz w:val="18"/>
          <w:szCs w:val="18"/>
        </w:rPr>
        <w:t>be used for truss framed trestle or towers.  This element is intended to capture large supports and towers associated with large deck truss bridges.</w:t>
      </w:r>
    </w:p>
    <w:p w14:paraId="6866AA59" w14:textId="66C8BE80" w:rsidR="00E661AA" w:rsidRDefault="00E661AA" w:rsidP="00EA5B0B">
      <w:pPr>
        <w:pStyle w:val="ListParagraph"/>
        <w:numPr>
          <w:ilvl w:val="0"/>
          <w:numId w:val="24"/>
        </w:numPr>
        <w:spacing w:before="120" w:after="0"/>
        <w:rPr>
          <w:sz w:val="18"/>
          <w:szCs w:val="18"/>
        </w:rPr>
      </w:pPr>
      <w:r>
        <w:rPr>
          <w:b/>
          <w:sz w:val="18"/>
          <w:szCs w:val="18"/>
        </w:rPr>
        <w:t xml:space="preserve">Element 216 </w:t>
      </w:r>
      <w:r>
        <w:rPr>
          <w:sz w:val="18"/>
          <w:szCs w:val="18"/>
        </w:rPr>
        <w:t xml:space="preserve">– Reinforced concrete diaphragms on timber abutments shall be coded as assessment </w:t>
      </w:r>
      <w:r w:rsidR="00DD1718">
        <w:rPr>
          <w:sz w:val="18"/>
          <w:szCs w:val="18"/>
        </w:rPr>
        <w:t>9168 Concrete Diaphragm</w:t>
      </w:r>
      <w:r>
        <w:rPr>
          <w:sz w:val="18"/>
          <w:szCs w:val="18"/>
        </w:rPr>
        <w:t>.</w:t>
      </w:r>
    </w:p>
    <w:p w14:paraId="1D348D71" w14:textId="77777777" w:rsidR="00616EA2" w:rsidRPr="00031D66" w:rsidRDefault="00616EA2" w:rsidP="00EA5B0B">
      <w:pPr>
        <w:pStyle w:val="ListParagraph"/>
        <w:numPr>
          <w:ilvl w:val="0"/>
          <w:numId w:val="24"/>
        </w:numPr>
        <w:spacing w:before="120" w:after="120" w:line="240" w:lineRule="auto"/>
        <w:rPr>
          <w:sz w:val="18"/>
          <w:szCs w:val="18"/>
        </w:rPr>
      </w:pPr>
      <w:r w:rsidRPr="00616EA2">
        <w:rPr>
          <w:b/>
          <w:sz w:val="18"/>
          <w:szCs w:val="18"/>
        </w:rPr>
        <w:t>Element 8000</w:t>
      </w:r>
      <w:r>
        <w:rPr>
          <w:sz w:val="18"/>
          <w:szCs w:val="18"/>
        </w:rPr>
        <w:t xml:space="preserve"> - </w:t>
      </w:r>
      <w:r w:rsidRPr="004F1191">
        <w:rPr>
          <w:sz w:val="18"/>
          <w:szCs w:val="18"/>
        </w:rPr>
        <w:t xml:space="preserve">All </w:t>
      </w:r>
      <w:r>
        <w:rPr>
          <w:sz w:val="18"/>
          <w:szCs w:val="18"/>
        </w:rPr>
        <w:t>timber</w:t>
      </w:r>
      <w:r w:rsidRPr="004F1191">
        <w:rPr>
          <w:sz w:val="18"/>
          <w:szCs w:val="18"/>
        </w:rPr>
        <w:t xml:space="preserve"> decks will be evaluated from the sides and underside of the deck.  The top of the deck will be evaluated with the respective wearing surface.  </w:t>
      </w:r>
      <w:r>
        <w:rPr>
          <w:sz w:val="18"/>
          <w:szCs w:val="18"/>
        </w:rPr>
        <w:t>Timber</w:t>
      </w:r>
      <w:r w:rsidRPr="004F1191">
        <w:rPr>
          <w:sz w:val="18"/>
          <w:szCs w:val="18"/>
        </w:rPr>
        <w:t xml:space="preserve"> decks without a wearing surface will have the top of the deck evaluated under Element 8000 – Wearing Surface (Bare).  </w:t>
      </w:r>
    </w:p>
    <w:p w14:paraId="0422DA7B" w14:textId="77777777" w:rsidR="00616EA2" w:rsidRPr="00616EA2" w:rsidRDefault="00616EA2" w:rsidP="00EA5B0B">
      <w:pPr>
        <w:pStyle w:val="ListParagraph"/>
        <w:numPr>
          <w:ilvl w:val="0"/>
          <w:numId w:val="24"/>
        </w:numPr>
        <w:spacing w:before="120" w:after="0"/>
        <w:rPr>
          <w:sz w:val="18"/>
          <w:szCs w:val="18"/>
        </w:rPr>
      </w:pPr>
      <w:r w:rsidRPr="00616EA2">
        <w:rPr>
          <w:b/>
          <w:sz w:val="18"/>
          <w:szCs w:val="18"/>
        </w:rPr>
        <w:t>Element 8166</w:t>
      </w:r>
      <w:r>
        <w:rPr>
          <w:sz w:val="18"/>
          <w:szCs w:val="18"/>
        </w:rPr>
        <w:t xml:space="preserve"> - Timber Spreader Beam: Are reported as separate elements due to their effect on load capacity. </w:t>
      </w:r>
      <w:r w:rsidRPr="00F7042D">
        <w:rPr>
          <w:sz w:val="18"/>
          <w:szCs w:val="18"/>
        </w:rPr>
        <w:t>Uneven timber slab laminations and gaps between the bottom of slab and top of the spreader beam from loose connections or distortion shall be noted as Condition State 4.</w:t>
      </w:r>
    </w:p>
    <w:p w14:paraId="48245D86" w14:textId="77777777" w:rsidR="00822295" w:rsidRDefault="00616EA2" w:rsidP="00EA5B0B">
      <w:pPr>
        <w:pStyle w:val="ListParagraph"/>
        <w:numPr>
          <w:ilvl w:val="0"/>
          <w:numId w:val="24"/>
        </w:numPr>
        <w:rPr>
          <w:sz w:val="18"/>
          <w:szCs w:val="18"/>
        </w:rPr>
      </w:pPr>
      <w:r w:rsidRPr="00616EA2">
        <w:rPr>
          <w:b/>
          <w:sz w:val="18"/>
          <w:szCs w:val="18"/>
        </w:rPr>
        <w:t>Defect 1140</w:t>
      </w:r>
      <w:r>
        <w:rPr>
          <w:sz w:val="18"/>
          <w:szCs w:val="18"/>
        </w:rPr>
        <w:t xml:space="preserve"> - </w:t>
      </w:r>
      <w:r w:rsidR="00822295" w:rsidRPr="00BC45A2">
        <w:rPr>
          <w:sz w:val="18"/>
          <w:szCs w:val="18"/>
        </w:rPr>
        <w:t>Timber decay is most likely to occur in any areas of wetting and drying, at soil lines and water lines, flat areas that collect water, particularly where dirt and other debris is built up, and areas where the protective system, if present, is ineffective.</w:t>
      </w:r>
    </w:p>
    <w:p w14:paraId="3624CA67" w14:textId="77777777" w:rsidR="00822295" w:rsidRPr="00822295" w:rsidRDefault="00616EA2" w:rsidP="00EA5B0B">
      <w:pPr>
        <w:pStyle w:val="ListParagraph"/>
        <w:numPr>
          <w:ilvl w:val="0"/>
          <w:numId w:val="24"/>
        </w:numPr>
        <w:rPr>
          <w:sz w:val="18"/>
          <w:szCs w:val="18"/>
        </w:rPr>
      </w:pPr>
      <w:r w:rsidRPr="00616EA2">
        <w:rPr>
          <w:b/>
          <w:sz w:val="18"/>
          <w:szCs w:val="18"/>
        </w:rPr>
        <w:t>Defect 1140</w:t>
      </w:r>
      <w:r>
        <w:rPr>
          <w:sz w:val="18"/>
          <w:szCs w:val="18"/>
        </w:rPr>
        <w:t xml:space="preserve"> - </w:t>
      </w:r>
      <w:r w:rsidR="00822295" w:rsidRPr="00BC45A2">
        <w:rPr>
          <w:sz w:val="18"/>
          <w:szCs w:val="18"/>
        </w:rPr>
        <w:t xml:space="preserve">Insect infestation can also be the cause of timber section loss and would be evaluated under Defect 1140. </w:t>
      </w:r>
    </w:p>
    <w:p w14:paraId="3C759A66" w14:textId="77777777" w:rsidR="0018241A" w:rsidRDefault="00616EA2" w:rsidP="00EA5B0B">
      <w:pPr>
        <w:pStyle w:val="ListParagraph"/>
        <w:numPr>
          <w:ilvl w:val="0"/>
          <w:numId w:val="24"/>
        </w:numPr>
        <w:rPr>
          <w:sz w:val="18"/>
          <w:szCs w:val="18"/>
        </w:rPr>
      </w:pPr>
      <w:r w:rsidRPr="00616EA2">
        <w:rPr>
          <w:b/>
          <w:sz w:val="18"/>
          <w:szCs w:val="18"/>
        </w:rPr>
        <w:t>Defect 1150</w:t>
      </w:r>
      <w:r>
        <w:rPr>
          <w:sz w:val="18"/>
          <w:szCs w:val="18"/>
        </w:rPr>
        <w:t xml:space="preserve"> - </w:t>
      </w:r>
      <w:r w:rsidR="0018241A" w:rsidRPr="00BC45A2">
        <w:rPr>
          <w:sz w:val="18"/>
          <w:szCs w:val="18"/>
        </w:rPr>
        <w:t>Delaminations in timber members are generally found in glue and stress laminated members.  Glue laminated timber members should be checked for delamination as the load carrying capacity could be affected.  If delamination is noted in stress laminated members, the adjacent post-tensioning rods/bolts should be checked to verify adequate tension.</w:t>
      </w:r>
    </w:p>
    <w:p w14:paraId="06B111C0" w14:textId="6B2BFB43" w:rsidR="00822295" w:rsidRPr="00822295" w:rsidRDefault="00616EA2" w:rsidP="00EA5B0B">
      <w:pPr>
        <w:pStyle w:val="ListParagraph"/>
        <w:numPr>
          <w:ilvl w:val="0"/>
          <w:numId w:val="24"/>
        </w:numPr>
        <w:spacing w:before="120" w:after="0"/>
        <w:rPr>
          <w:sz w:val="18"/>
          <w:szCs w:val="18"/>
        </w:rPr>
      </w:pPr>
      <w:r w:rsidRPr="00616EA2">
        <w:rPr>
          <w:b/>
          <w:sz w:val="18"/>
          <w:szCs w:val="18"/>
        </w:rPr>
        <w:t>Defect 1900</w:t>
      </w:r>
      <w:r>
        <w:rPr>
          <w:sz w:val="18"/>
          <w:szCs w:val="18"/>
        </w:rPr>
        <w:t xml:space="preserve"> - </w:t>
      </w:r>
      <w:r w:rsidR="00822295">
        <w:rPr>
          <w:sz w:val="18"/>
          <w:szCs w:val="18"/>
        </w:rPr>
        <w:t>Vertical separation of timber lagging in a timber abutment shall be captured with the distortion defect including a comment on the inspection report.</w:t>
      </w:r>
      <w:r w:rsidR="00957F37">
        <w:rPr>
          <w:sz w:val="18"/>
          <w:szCs w:val="18"/>
        </w:rPr>
        <w:t xml:space="preserve">  </w:t>
      </w:r>
      <w:r w:rsidR="005749BB">
        <w:rPr>
          <w:sz w:val="18"/>
          <w:szCs w:val="18"/>
        </w:rPr>
        <w:t>Note</w:t>
      </w:r>
      <w:r w:rsidR="00957F37">
        <w:rPr>
          <w:sz w:val="18"/>
          <w:szCs w:val="18"/>
        </w:rPr>
        <w:t xml:space="preserve"> the condition of </w:t>
      </w:r>
      <w:r w:rsidR="005749BB">
        <w:rPr>
          <w:sz w:val="18"/>
          <w:szCs w:val="18"/>
        </w:rPr>
        <w:t xml:space="preserve">steel </w:t>
      </w:r>
      <w:r w:rsidR="00957F37">
        <w:rPr>
          <w:sz w:val="18"/>
          <w:szCs w:val="18"/>
        </w:rPr>
        <w:t xml:space="preserve">tieback hardware </w:t>
      </w:r>
      <w:r w:rsidR="005749BB">
        <w:rPr>
          <w:sz w:val="18"/>
          <w:szCs w:val="18"/>
        </w:rPr>
        <w:t>found in timber piles under the distortion defect.  If no movement of the timber pile exists code as condition state 1. Recommend a maintenance action for loose or missing hardware.</w:t>
      </w:r>
    </w:p>
    <w:p w14:paraId="5202AC4B" w14:textId="37B70B32" w:rsidR="006A4B2F" w:rsidRDefault="006A4B2F" w:rsidP="00EA5B0B">
      <w:pPr>
        <w:pStyle w:val="ListParagraph"/>
        <w:numPr>
          <w:ilvl w:val="0"/>
          <w:numId w:val="24"/>
        </w:numPr>
        <w:rPr>
          <w:sz w:val="18"/>
          <w:szCs w:val="18"/>
        </w:rPr>
      </w:pPr>
      <w:r w:rsidRPr="00AB7775">
        <w:rPr>
          <w:b/>
          <w:sz w:val="18"/>
          <w:szCs w:val="18"/>
        </w:rPr>
        <w:t xml:space="preserve">Defect </w:t>
      </w:r>
      <w:r>
        <w:rPr>
          <w:b/>
          <w:sz w:val="18"/>
          <w:szCs w:val="18"/>
        </w:rPr>
        <w:t>6</w:t>
      </w:r>
      <w:r w:rsidRPr="00AB7775">
        <w:rPr>
          <w:b/>
          <w:sz w:val="18"/>
          <w:szCs w:val="18"/>
        </w:rPr>
        <w:t>000</w:t>
      </w:r>
      <w:r w:rsidRPr="006A4B2F">
        <w:rPr>
          <w:b/>
          <w:sz w:val="18"/>
          <w:szCs w:val="18"/>
        </w:rPr>
        <w:t xml:space="preserve"> </w:t>
      </w:r>
      <w:r w:rsidRPr="006A4B2F">
        <w:rPr>
          <w:sz w:val="18"/>
          <w:szCs w:val="18"/>
        </w:rPr>
        <w:t xml:space="preserve">- </w:t>
      </w:r>
      <w:r>
        <w:rPr>
          <w:sz w:val="18"/>
          <w:szCs w:val="18"/>
        </w:rPr>
        <w:t xml:space="preserve">Slope settlements should be coded under the applicable slope protection assessment, and should </w:t>
      </w:r>
      <w:r w:rsidRPr="002A7300">
        <w:rPr>
          <w:sz w:val="18"/>
          <w:szCs w:val="18"/>
          <w:u w:val="single"/>
        </w:rPr>
        <w:t>not</w:t>
      </w:r>
      <w:r>
        <w:rPr>
          <w:sz w:val="18"/>
          <w:szCs w:val="18"/>
        </w:rPr>
        <w:t xml:space="preserve"> be coded under the scour defect unless a significant scour event has occurred to wash out the slope paving.</w:t>
      </w:r>
    </w:p>
    <w:p w14:paraId="47CC48DA" w14:textId="77777777" w:rsidR="00E661AA" w:rsidRPr="006A4B2F" w:rsidRDefault="00E661AA" w:rsidP="00E661AA">
      <w:pPr>
        <w:pStyle w:val="ListParagraph"/>
        <w:rPr>
          <w:del w:id="1253" w:author="Todd Demski, Brian Schmidt" w:date="2024-02-27T13:29:00Z"/>
          <w:sz w:val="18"/>
          <w:szCs w:val="18"/>
        </w:rPr>
      </w:pPr>
    </w:p>
    <w:p w14:paraId="3D439E24" w14:textId="3728108C" w:rsidR="00E661AA" w:rsidRPr="006A4B2F" w:rsidRDefault="00E6004C" w:rsidP="007060A4">
      <w:pPr>
        <w:pStyle w:val="ListParagraph"/>
        <w:numPr>
          <w:ilvl w:val="0"/>
          <w:numId w:val="24"/>
        </w:numPr>
        <w:rPr>
          <w:ins w:id="1254" w:author="Todd Demski, Brian Schmidt" w:date="2024-02-27T13:29:00Z"/>
          <w:sz w:val="18"/>
          <w:szCs w:val="18"/>
        </w:rPr>
      </w:pPr>
      <w:ins w:id="1255" w:author="Todd Demski, Brian Schmidt" w:date="2024-02-27T13:29:00Z">
        <w:r>
          <w:rPr>
            <w:b/>
            <w:bCs/>
            <w:sz w:val="18"/>
            <w:szCs w:val="18"/>
          </w:rPr>
          <w:t>Defect 7000</w:t>
        </w:r>
        <w:r w:rsidRPr="00E8351C">
          <w:rPr>
            <w:sz w:val="18"/>
            <w:szCs w:val="18"/>
          </w:rPr>
          <w:t xml:space="preserve"> </w:t>
        </w:r>
        <w:r w:rsidR="007E24AC">
          <w:rPr>
            <w:sz w:val="18"/>
            <w:szCs w:val="18"/>
          </w:rPr>
          <w:t>-</w:t>
        </w:r>
        <w:r w:rsidR="003F75D6">
          <w:rPr>
            <w:sz w:val="18"/>
            <w:szCs w:val="18"/>
          </w:rPr>
          <w:t xml:space="preserve"> </w:t>
        </w:r>
        <w:r w:rsidR="003F75D6" w:rsidRPr="003F75D6">
          <w:rPr>
            <w:sz w:val="18"/>
            <w:szCs w:val="18"/>
          </w:rPr>
          <w:t xml:space="preserve">The occurrence of vehicle caused damage is quantified for each occurrence as a defect for primary element damage (EACH). The quantity will increase for each damage occurrence.  Include a narrative with location and short description of damage and date found or occurred (if known).  Incidental vehicle impacts to railing that result in scrapes are not recorded.  The condition of the element damaged is recorded under the appropriate material defect. A structural review is not triggered by the Damage Defect but by </w:t>
        </w:r>
        <w:r w:rsidR="003F75D6" w:rsidRPr="003F75D6">
          <w:rPr>
            <w:sz w:val="18"/>
            <w:szCs w:val="18"/>
          </w:rPr>
          <w:lastRenderedPageBreak/>
          <w:t xml:space="preserve">the appropriate material defect. The condition state of the damage remains the same for the life of the element regardless of a completed repair. It is intended to capture the number and severity of each occurrence. </w:t>
        </w:r>
      </w:ins>
    </w:p>
    <w:p w14:paraId="6EB59F4B" w14:textId="77777777" w:rsidR="002E6A6A" w:rsidRPr="00F32058" w:rsidRDefault="002E6A6A" w:rsidP="002E6A6A">
      <w:pPr>
        <w:rPr>
          <w:moveTo w:id="1256" w:author="Todd Demski, Brian Schmidt" w:date="2024-02-27T13:29:00Z"/>
          <w:b/>
          <w:sz w:val="20"/>
          <w:szCs w:val="20"/>
        </w:rPr>
      </w:pPr>
      <w:moveToRangeStart w:id="1257" w:author="Todd Demski, Brian Schmidt" w:date="2024-02-27T13:29:00Z" w:name="move159932990"/>
      <w:moveTo w:id="1258" w:author="Todd Demski, Brian Schmidt" w:date="2024-02-27T13:29:00Z">
        <w:r w:rsidRPr="00F32058">
          <w:rPr>
            <w:b/>
            <w:sz w:val="20"/>
            <w:szCs w:val="20"/>
          </w:rPr>
          <w:t xml:space="preserve">Condition State 4 (Severe) – Timber </w:t>
        </w:r>
      </w:moveTo>
    </w:p>
    <w:p w14:paraId="48ACF968" w14:textId="77777777" w:rsidR="002E6A6A" w:rsidRPr="00A649F5" w:rsidRDefault="002E6A6A" w:rsidP="002E6A6A">
      <w:pPr>
        <w:rPr>
          <w:ins w:id="1259" w:author="Todd Demski, Brian Schmidt" w:date="2024-02-27T13:29:00Z"/>
          <w:sz w:val="18"/>
          <w:szCs w:val="18"/>
        </w:rPr>
      </w:pPr>
      <w:moveTo w:id="1260" w:author="Todd Demski, Brian Schmidt" w:date="2024-02-27T13:29:00Z">
        <w:r w:rsidRPr="00A649F5">
          <w:rPr>
            <w:sz w:val="18"/>
            <w:szCs w:val="18"/>
          </w:rPr>
          <w:t xml:space="preserve">The items listed below are common situations that would </w:t>
        </w:r>
        <w:r w:rsidRPr="007B7A85">
          <w:rPr>
            <w:b/>
            <w:sz w:val="18"/>
            <w:szCs w:val="18"/>
            <w:u w:val="single"/>
          </w:rPr>
          <w:t>require</w:t>
        </w:r>
        <w:r w:rsidRPr="00A649F5">
          <w:rPr>
            <w:sz w:val="18"/>
            <w:szCs w:val="18"/>
          </w:rPr>
          <w:t xml:space="preserve"> a structural review</w:t>
        </w:r>
        <w:r>
          <w:rPr>
            <w:sz w:val="18"/>
            <w:szCs w:val="18"/>
          </w:rPr>
          <w:t xml:space="preserve"> for </w:t>
        </w:r>
        <w:r w:rsidRPr="007B7A85">
          <w:rPr>
            <w:b/>
            <w:sz w:val="18"/>
            <w:szCs w:val="18"/>
            <w:u w:val="single"/>
          </w:rPr>
          <w:t xml:space="preserve">primary structural </w:t>
        </w:r>
        <w:r>
          <w:rPr>
            <w:b/>
            <w:sz w:val="18"/>
            <w:szCs w:val="18"/>
            <w:u w:val="single"/>
          </w:rPr>
          <w:t>elements</w:t>
        </w:r>
        <w:r w:rsidRPr="00A649F5">
          <w:rPr>
            <w:sz w:val="18"/>
            <w:szCs w:val="18"/>
          </w:rPr>
          <w:t xml:space="preserve">.  </w:t>
        </w:r>
        <w:r>
          <w:rPr>
            <w:sz w:val="18"/>
            <w:szCs w:val="18"/>
          </w:rPr>
          <w:t>This</w:t>
        </w:r>
        <w:r w:rsidRPr="00A649F5">
          <w:rPr>
            <w:sz w:val="18"/>
            <w:szCs w:val="18"/>
          </w:rPr>
          <w:t xml:space="preserve"> list is not exhaustive; there are situations other than what is listed below that </w:t>
        </w:r>
        <w:r>
          <w:rPr>
            <w:sz w:val="18"/>
            <w:szCs w:val="18"/>
          </w:rPr>
          <w:t>may ne</w:t>
        </w:r>
        <w:r w:rsidRPr="00A649F5">
          <w:rPr>
            <w:sz w:val="18"/>
            <w:szCs w:val="18"/>
          </w:rPr>
          <w:t>e</w:t>
        </w:r>
        <w:r>
          <w:rPr>
            <w:sz w:val="18"/>
            <w:szCs w:val="18"/>
          </w:rPr>
          <w:t>d a review</w:t>
        </w:r>
        <w:r w:rsidRPr="00A649F5">
          <w:rPr>
            <w:sz w:val="18"/>
            <w:szCs w:val="18"/>
          </w:rPr>
          <w:t>.  It is the responsibility of the inspector to elevate these less-common situations</w:t>
        </w:r>
        <w:r>
          <w:rPr>
            <w:sz w:val="18"/>
            <w:szCs w:val="18"/>
          </w:rPr>
          <w:t xml:space="preserve">, in addition to the conditions listed below, as is deemed </w:t>
        </w:r>
      </w:moveTo>
      <w:moveToRangeEnd w:id="1257"/>
      <w:ins w:id="1261" w:author="Todd Demski, Brian Schmidt" w:date="2024-02-27T13:29:00Z">
        <w:r>
          <w:rPr>
            <w:sz w:val="18"/>
            <w:szCs w:val="18"/>
          </w:rPr>
          <w:t>necessary</w:t>
        </w:r>
        <w:r w:rsidRPr="00A649F5">
          <w:rPr>
            <w:sz w:val="18"/>
            <w:szCs w:val="18"/>
          </w:rPr>
          <w:t xml:space="preserve">.   </w:t>
        </w:r>
      </w:ins>
    </w:p>
    <w:p w14:paraId="2EE8D9AF" w14:textId="77777777" w:rsidR="002E6A6A" w:rsidRPr="002E6A6A" w:rsidRDefault="002E6A6A" w:rsidP="002E6A6A">
      <w:pPr>
        <w:rPr>
          <w:ins w:id="1262" w:author="Todd Demski, Brian Schmidt" w:date="2024-02-27T13:29:00Z"/>
          <w:sz w:val="18"/>
          <w:szCs w:val="18"/>
        </w:rPr>
      </w:pPr>
      <w:ins w:id="1263" w:author="Todd Demski, Brian Schmidt" w:date="2024-02-27T13:29:00Z">
        <w:r w:rsidRPr="002E6A6A">
          <w:rPr>
            <w:sz w:val="18"/>
            <w:szCs w:val="18"/>
          </w:rPr>
          <w:t>Primary Superstructure (111 through 8166, 8170) and Substructure (206 through 235) Elements</w:t>
        </w:r>
      </w:ins>
    </w:p>
    <w:p w14:paraId="35F3CC51" w14:textId="77777777" w:rsidR="002E6A6A" w:rsidRPr="002E6A6A" w:rsidRDefault="002E6A6A" w:rsidP="002E6A6A">
      <w:pPr>
        <w:pStyle w:val="ListParagraph"/>
        <w:numPr>
          <w:ilvl w:val="0"/>
          <w:numId w:val="31"/>
        </w:numPr>
        <w:rPr>
          <w:moveTo w:id="1264" w:author="Todd Demski, Brian Schmidt" w:date="2024-02-27T13:29:00Z"/>
          <w:sz w:val="18"/>
          <w:szCs w:val="18"/>
        </w:rPr>
      </w:pPr>
      <w:moveToRangeStart w:id="1265" w:author="Todd Demski, Brian Schmidt" w:date="2024-02-27T13:29:00Z" w:name="move159932991"/>
      <w:moveTo w:id="1266" w:author="Todd Demski, Brian Schmidt" w:date="2024-02-27T13:29:00Z">
        <w:r w:rsidRPr="002E6A6A">
          <w:rPr>
            <w:sz w:val="18"/>
            <w:szCs w:val="18"/>
          </w:rPr>
          <w:t>Connection (1020)</w:t>
        </w:r>
      </w:moveTo>
    </w:p>
    <w:p w14:paraId="64F20CAD" w14:textId="77777777" w:rsidR="002E6A6A" w:rsidRPr="002E6A6A" w:rsidRDefault="002E6A6A" w:rsidP="002E6A6A">
      <w:pPr>
        <w:pStyle w:val="ListParagraph"/>
        <w:numPr>
          <w:ilvl w:val="1"/>
          <w:numId w:val="31"/>
        </w:numPr>
        <w:rPr>
          <w:moveTo w:id="1267" w:author="Todd Demski, Brian Schmidt" w:date="2024-02-27T13:29:00Z"/>
          <w:sz w:val="18"/>
          <w:szCs w:val="18"/>
        </w:rPr>
      </w:pPr>
      <w:moveTo w:id="1268" w:author="Todd Demski, Brian Schmidt" w:date="2024-02-27T13:29:00Z">
        <w:r w:rsidRPr="002E6A6A">
          <w:rPr>
            <w:sz w:val="18"/>
            <w:szCs w:val="18"/>
          </w:rPr>
          <w:t>Timber Spreader Beam is loose or has multiple gaps between beam and slab.</w:t>
        </w:r>
      </w:moveTo>
    </w:p>
    <w:p w14:paraId="34DD2D1A" w14:textId="77777777" w:rsidR="002E6A6A" w:rsidRPr="002E6A6A" w:rsidRDefault="002E6A6A" w:rsidP="002E6A6A">
      <w:pPr>
        <w:pStyle w:val="ListParagraph"/>
        <w:numPr>
          <w:ilvl w:val="1"/>
          <w:numId w:val="31"/>
        </w:numPr>
        <w:rPr>
          <w:moveTo w:id="1269" w:author="Todd Demski, Brian Schmidt" w:date="2024-02-27T13:29:00Z"/>
          <w:sz w:val="18"/>
          <w:szCs w:val="18"/>
        </w:rPr>
      </w:pPr>
      <w:moveTo w:id="1270" w:author="Todd Demski, Brian Schmidt" w:date="2024-02-27T13:29:00Z">
        <w:r w:rsidRPr="002E6A6A">
          <w:rPr>
            <w:sz w:val="18"/>
            <w:szCs w:val="18"/>
          </w:rPr>
          <w:t>Multiple broken or missing bolts, screws, or fasteners</w:t>
        </w:r>
      </w:moveTo>
    </w:p>
    <w:p w14:paraId="241819A3" w14:textId="77777777" w:rsidR="002E6A6A" w:rsidRPr="002E6A6A" w:rsidRDefault="002E6A6A" w:rsidP="002E6A6A">
      <w:pPr>
        <w:pStyle w:val="ListParagraph"/>
        <w:numPr>
          <w:ilvl w:val="0"/>
          <w:numId w:val="31"/>
        </w:numPr>
        <w:rPr>
          <w:moveTo w:id="1271" w:author="Todd Demski, Brian Schmidt" w:date="2024-02-27T13:29:00Z"/>
          <w:sz w:val="18"/>
          <w:szCs w:val="18"/>
        </w:rPr>
      </w:pPr>
      <w:moveTo w:id="1272" w:author="Todd Demski, Brian Schmidt" w:date="2024-02-27T13:29:00Z">
        <w:r w:rsidRPr="002E6A6A">
          <w:rPr>
            <w:sz w:val="18"/>
            <w:szCs w:val="18"/>
          </w:rPr>
          <w:t>Decay/Section Loss/Abrasion/Wear (1140)</w:t>
        </w:r>
      </w:moveTo>
    </w:p>
    <w:p w14:paraId="4B9C37DD" w14:textId="77777777" w:rsidR="002E6A6A" w:rsidRPr="002E6A6A" w:rsidRDefault="002E6A6A" w:rsidP="002E6A6A">
      <w:pPr>
        <w:pStyle w:val="ListParagraph"/>
        <w:numPr>
          <w:ilvl w:val="1"/>
          <w:numId w:val="31"/>
        </w:numPr>
        <w:rPr>
          <w:moveTo w:id="1273" w:author="Todd Demski, Brian Schmidt" w:date="2024-02-27T13:29:00Z"/>
          <w:sz w:val="18"/>
          <w:szCs w:val="18"/>
        </w:rPr>
      </w:pPr>
      <w:moveTo w:id="1274" w:author="Todd Demski, Brian Schmidt" w:date="2024-02-27T13:29:00Z">
        <w:r w:rsidRPr="002E6A6A">
          <w:rPr>
            <w:sz w:val="18"/>
            <w:szCs w:val="18"/>
          </w:rPr>
          <w:t>Affects more than 20% of the member section.</w:t>
        </w:r>
      </w:moveTo>
    </w:p>
    <w:p w14:paraId="4317F539" w14:textId="77777777" w:rsidR="002E6A6A" w:rsidRPr="002E6A6A" w:rsidRDefault="002E6A6A" w:rsidP="002E6A6A">
      <w:pPr>
        <w:pStyle w:val="ListParagraph"/>
        <w:numPr>
          <w:ilvl w:val="0"/>
          <w:numId w:val="31"/>
        </w:numPr>
        <w:rPr>
          <w:moveTo w:id="1275" w:author="Todd Demski, Brian Schmidt" w:date="2024-02-27T13:29:00Z"/>
          <w:sz w:val="18"/>
          <w:szCs w:val="18"/>
        </w:rPr>
      </w:pPr>
      <w:moveTo w:id="1276" w:author="Todd Demski, Brian Schmidt" w:date="2024-02-27T13:29:00Z">
        <w:r w:rsidRPr="002E6A6A">
          <w:rPr>
            <w:sz w:val="18"/>
            <w:szCs w:val="18"/>
          </w:rPr>
          <w:t>Checks/Shakes/Cracks/Splits/Delamination (1150)</w:t>
        </w:r>
      </w:moveTo>
    </w:p>
    <w:p w14:paraId="092760AE" w14:textId="77777777" w:rsidR="002E6A6A" w:rsidRPr="002E6A6A" w:rsidRDefault="002E6A6A" w:rsidP="002E6A6A">
      <w:pPr>
        <w:pStyle w:val="ListParagraph"/>
        <w:numPr>
          <w:ilvl w:val="1"/>
          <w:numId w:val="31"/>
        </w:numPr>
        <w:rPr>
          <w:moveTo w:id="1277" w:author="Todd Demski, Brian Schmidt" w:date="2024-02-27T13:29:00Z"/>
          <w:sz w:val="18"/>
          <w:szCs w:val="18"/>
        </w:rPr>
      </w:pPr>
      <w:moveTo w:id="1278" w:author="Todd Demski, Brian Schmidt" w:date="2024-02-27T13:29:00Z">
        <w:r w:rsidRPr="002E6A6A">
          <w:rPr>
            <w:sz w:val="18"/>
            <w:szCs w:val="18"/>
          </w:rPr>
          <w:t>Checks or Shakes penetrate &gt;75% of the member thickness or &gt;25% in a tension zone.</w:t>
        </w:r>
      </w:moveTo>
    </w:p>
    <w:p w14:paraId="46B4A5F0" w14:textId="77777777" w:rsidR="002E6A6A" w:rsidRPr="002E6A6A" w:rsidRDefault="002E6A6A" w:rsidP="002E6A6A">
      <w:pPr>
        <w:pStyle w:val="ListParagraph"/>
        <w:numPr>
          <w:ilvl w:val="0"/>
          <w:numId w:val="31"/>
        </w:numPr>
        <w:rPr>
          <w:moveTo w:id="1279" w:author="Todd Demski, Brian Schmidt" w:date="2024-02-27T13:29:00Z"/>
          <w:sz w:val="18"/>
          <w:szCs w:val="18"/>
        </w:rPr>
      </w:pPr>
      <w:moveTo w:id="1280" w:author="Todd Demski, Brian Schmidt" w:date="2024-02-27T13:29:00Z">
        <w:r w:rsidRPr="002E6A6A">
          <w:rPr>
            <w:sz w:val="18"/>
            <w:szCs w:val="18"/>
          </w:rPr>
          <w:t>Distortion (1900)</w:t>
        </w:r>
      </w:moveTo>
    </w:p>
    <w:p w14:paraId="1B4EC0E8" w14:textId="77777777" w:rsidR="002E6A6A" w:rsidRPr="002E6A6A" w:rsidRDefault="002E6A6A" w:rsidP="002E6A6A">
      <w:pPr>
        <w:pStyle w:val="ListParagraph"/>
        <w:numPr>
          <w:ilvl w:val="1"/>
          <w:numId w:val="31"/>
        </w:numPr>
        <w:rPr>
          <w:moveTo w:id="1281" w:author="Todd Demski, Brian Schmidt" w:date="2024-02-27T13:29:00Z"/>
          <w:sz w:val="18"/>
          <w:szCs w:val="18"/>
        </w:rPr>
      </w:pPr>
      <w:moveTo w:id="1282" w:author="Todd Demski, Brian Schmidt" w:date="2024-02-27T13:29:00Z">
        <w:r w:rsidRPr="002E6A6A">
          <w:rPr>
            <w:sz w:val="18"/>
            <w:szCs w:val="18"/>
          </w:rPr>
          <w:t>Members that are visibly crushing by more than ½ inch.</w:t>
        </w:r>
      </w:moveTo>
    </w:p>
    <w:p w14:paraId="374B3A28" w14:textId="77777777" w:rsidR="002E6A6A" w:rsidRPr="002E6A6A" w:rsidRDefault="002E6A6A" w:rsidP="002E6A6A">
      <w:pPr>
        <w:pStyle w:val="ListParagraph"/>
        <w:numPr>
          <w:ilvl w:val="1"/>
          <w:numId w:val="31"/>
        </w:numPr>
        <w:rPr>
          <w:moveTo w:id="1283" w:author="Todd Demski, Brian Schmidt" w:date="2024-02-27T13:29:00Z"/>
          <w:sz w:val="18"/>
          <w:szCs w:val="18"/>
        </w:rPr>
      </w:pPr>
      <w:moveTo w:id="1284" w:author="Todd Demski, Brian Schmidt" w:date="2024-02-27T13:29:00Z">
        <w:r w:rsidRPr="002E6A6A">
          <w:rPr>
            <w:sz w:val="18"/>
            <w:szCs w:val="18"/>
          </w:rPr>
          <w:t>Abutment caps twisting with more than 50% of the bearing area is no longer in contact.</w:t>
        </w:r>
      </w:moveTo>
    </w:p>
    <w:p w14:paraId="5C02DB02" w14:textId="77777777" w:rsidR="002E6A6A" w:rsidRPr="002E6A6A" w:rsidRDefault="002E6A6A" w:rsidP="002E6A6A">
      <w:pPr>
        <w:pStyle w:val="ListParagraph"/>
        <w:numPr>
          <w:ilvl w:val="1"/>
          <w:numId w:val="31"/>
        </w:numPr>
        <w:rPr>
          <w:moveTo w:id="1285" w:author="Todd Demski, Brian Schmidt" w:date="2024-02-27T13:29:00Z"/>
          <w:sz w:val="18"/>
          <w:szCs w:val="18"/>
        </w:rPr>
      </w:pPr>
      <w:moveTo w:id="1286" w:author="Todd Demski, Brian Schmidt" w:date="2024-02-27T13:29:00Z">
        <w:r w:rsidRPr="002E6A6A">
          <w:rPr>
            <w:sz w:val="18"/>
            <w:szCs w:val="18"/>
          </w:rPr>
          <w:t>Piles that are continuing to shift out of plumb from inspection to inspection, or are out of plumb by more than 15 degrees from the original driven condition.</w:t>
        </w:r>
      </w:moveTo>
    </w:p>
    <w:p w14:paraId="7498CAB1" w14:textId="77777777" w:rsidR="002E6A6A" w:rsidRPr="002E6A6A" w:rsidRDefault="002E6A6A" w:rsidP="002E6A6A">
      <w:pPr>
        <w:pStyle w:val="ListParagraph"/>
        <w:numPr>
          <w:ilvl w:val="0"/>
          <w:numId w:val="31"/>
        </w:numPr>
        <w:rPr>
          <w:moveTo w:id="1287" w:author="Todd Demski, Brian Schmidt" w:date="2024-02-27T13:29:00Z"/>
          <w:sz w:val="18"/>
          <w:szCs w:val="18"/>
        </w:rPr>
      </w:pPr>
      <w:moveTo w:id="1288" w:author="Todd Demski, Brian Schmidt" w:date="2024-02-27T13:29:00Z">
        <w:r w:rsidRPr="002E6A6A">
          <w:rPr>
            <w:sz w:val="18"/>
            <w:szCs w:val="18"/>
          </w:rPr>
          <w:t>Scour (6000)</w:t>
        </w:r>
      </w:moveTo>
    </w:p>
    <w:p w14:paraId="24A4E8E1" w14:textId="77777777" w:rsidR="002E6A6A" w:rsidRPr="002E6A6A" w:rsidRDefault="002E6A6A" w:rsidP="002E6A6A">
      <w:pPr>
        <w:pStyle w:val="ListParagraph"/>
        <w:numPr>
          <w:ilvl w:val="1"/>
          <w:numId w:val="31"/>
        </w:numPr>
        <w:rPr>
          <w:moveTo w:id="1289" w:author="Todd Demski, Brian Schmidt" w:date="2024-02-27T13:29:00Z"/>
          <w:sz w:val="18"/>
          <w:szCs w:val="18"/>
        </w:rPr>
      </w:pPr>
      <w:moveTo w:id="1290" w:author="Todd Demski, Brian Schmidt" w:date="2024-02-27T13:29:00Z">
        <w:r w:rsidRPr="002E6A6A">
          <w:rPr>
            <w:sz w:val="18"/>
            <w:szCs w:val="18"/>
          </w:rPr>
          <w:t xml:space="preserve">Pile supported footing has multiple piles with more than one foot of exposure.  </w:t>
        </w:r>
      </w:moveTo>
    </w:p>
    <w:p w14:paraId="6586CDE3" w14:textId="77777777" w:rsidR="002E6A6A" w:rsidRPr="002E6A6A" w:rsidRDefault="002E6A6A" w:rsidP="002E6A6A">
      <w:pPr>
        <w:pStyle w:val="ListParagraph"/>
        <w:numPr>
          <w:ilvl w:val="1"/>
          <w:numId w:val="31"/>
        </w:numPr>
        <w:rPr>
          <w:moveTo w:id="1291" w:author="Todd Demski, Brian Schmidt" w:date="2024-02-27T13:29:00Z"/>
          <w:sz w:val="18"/>
          <w:szCs w:val="18"/>
        </w:rPr>
      </w:pPr>
      <w:moveTo w:id="1292" w:author="Todd Demski, Brian Schmidt" w:date="2024-02-27T13:29:00Z">
        <w:r w:rsidRPr="002E6A6A">
          <w:rPr>
            <w:sz w:val="18"/>
            <w:szCs w:val="18"/>
          </w:rPr>
          <w:t>Scour around pile bents has increased the length of exposed piles more than 4 feet.</w:t>
        </w:r>
      </w:moveTo>
    </w:p>
    <w:moveToRangeEnd w:id="1265"/>
    <w:p w14:paraId="4B98A644" w14:textId="77777777" w:rsidR="0076447F" w:rsidRDefault="0076447F" w:rsidP="004F5EC8">
      <w:pPr>
        <w:jc w:val="center"/>
      </w:pPr>
    </w:p>
    <w:tbl>
      <w:tblPr>
        <w:tblStyle w:val="TableGrid"/>
        <w:tblW w:w="11736" w:type="dxa"/>
        <w:jc w:val="center"/>
        <w:tblLayout w:type="fixed"/>
        <w:tblLook w:val="04A0" w:firstRow="1" w:lastRow="0" w:firstColumn="1" w:lastColumn="0" w:noHBand="0" w:noVBand="1"/>
      </w:tblPr>
      <w:tblGrid>
        <w:gridCol w:w="1548"/>
        <w:gridCol w:w="2070"/>
        <w:gridCol w:w="2700"/>
        <w:gridCol w:w="3060"/>
        <w:gridCol w:w="2358"/>
      </w:tblGrid>
      <w:tr w:rsidR="00DF2D0C" w14:paraId="5EA5A181" w14:textId="77777777" w:rsidTr="00E8351C">
        <w:trPr>
          <w:cantSplit/>
          <w:tblHeader/>
          <w:jc w:val="center"/>
        </w:trPr>
        <w:tc>
          <w:tcPr>
            <w:tcW w:w="1548" w:type="dxa"/>
            <w:vMerge w:val="restart"/>
            <w:shd w:val="clear" w:color="auto" w:fill="A6A6A6" w:themeFill="background1" w:themeFillShade="A6"/>
            <w:vAlign w:val="center"/>
          </w:tcPr>
          <w:p w14:paraId="12837EF1" w14:textId="77777777" w:rsidR="005E0E39" w:rsidRPr="002B053E" w:rsidRDefault="005E0E39" w:rsidP="00B42CC7">
            <w:pPr>
              <w:jc w:val="center"/>
              <w:rPr>
                <w:b/>
                <w:sz w:val="20"/>
                <w:szCs w:val="20"/>
              </w:rPr>
            </w:pPr>
            <w:r w:rsidRPr="002B053E">
              <w:rPr>
                <w:b/>
                <w:sz w:val="20"/>
                <w:szCs w:val="20"/>
              </w:rPr>
              <w:lastRenderedPageBreak/>
              <w:t>Defect</w:t>
            </w:r>
          </w:p>
        </w:tc>
        <w:tc>
          <w:tcPr>
            <w:tcW w:w="2070" w:type="dxa"/>
            <w:shd w:val="clear" w:color="auto" w:fill="A6A6A6" w:themeFill="background1" w:themeFillShade="A6"/>
            <w:vAlign w:val="center"/>
          </w:tcPr>
          <w:p w14:paraId="59A99C1F" w14:textId="77777777" w:rsidR="005E0E39" w:rsidRPr="002B053E" w:rsidRDefault="005E0E39" w:rsidP="00B42CC7">
            <w:pPr>
              <w:jc w:val="center"/>
              <w:rPr>
                <w:b/>
                <w:sz w:val="20"/>
                <w:szCs w:val="20"/>
              </w:rPr>
            </w:pPr>
            <w:r w:rsidRPr="002B053E">
              <w:rPr>
                <w:b/>
                <w:sz w:val="20"/>
                <w:szCs w:val="20"/>
              </w:rPr>
              <w:t>CS 1</w:t>
            </w:r>
          </w:p>
        </w:tc>
        <w:tc>
          <w:tcPr>
            <w:tcW w:w="2700" w:type="dxa"/>
            <w:shd w:val="clear" w:color="auto" w:fill="A6A6A6" w:themeFill="background1" w:themeFillShade="A6"/>
            <w:vAlign w:val="center"/>
          </w:tcPr>
          <w:p w14:paraId="5AD7306B" w14:textId="77777777" w:rsidR="005E0E39" w:rsidRPr="002B053E" w:rsidRDefault="005E0E39" w:rsidP="00B42CC7">
            <w:pPr>
              <w:jc w:val="center"/>
              <w:rPr>
                <w:b/>
                <w:sz w:val="20"/>
                <w:szCs w:val="20"/>
              </w:rPr>
            </w:pPr>
            <w:r w:rsidRPr="002B053E">
              <w:rPr>
                <w:b/>
                <w:sz w:val="20"/>
                <w:szCs w:val="20"/>
              </w:rPr>
              <w:t>CS 2</w:t>
            </w:r>
          </w:p>
        </w:tc>
        <w:tc>
          <w:tcPr>
            <w:tcW w:w="3060" w:type="dxa"/>
            <w:shd w:val="clear" w:color="auto" w:fill="A6A6A6" w:themeFill="background1" w:themeFillShade="A6"/>
            <w:vAlign w:val="center"/>
          </w:tcPr>
          <w:p w14:paraId="0C696CF0" w14:textId="77777777" w:rsidR="005E0E39" w:rsidRPr="002B053E" w:rsidRDefault="005E0E39" w:rsidP="00B42CC7">
            <w:pPr>
              <w:jc w:val="center"/>
              <w:rPr>
                <w:b/>
                <w:sz w:val="20"/>
                <w:szCs w:val="20"/>
              </w:rPr>
            </w:pPr>
            <w:r w:rsidRPr="002B053E">
              <w:rPr>
                <w:b/>
                <w:sz w:val="20"/>
                <w:szCs w:val="20"/>
              </w:rPr>
              <w:t>CS 3</w:t>
            </w:r>
          </w:p>
        </w:tc>
        <w:tc>
          <w:tcPr>
            <w:tcW w:w="2358" w:type="dxa"/>
            <w:shd w:val="clear" w:color="auto" w:fill="A6A6A6" w:themeFill="background1" w:themeFillShade="A6"/>
            <w:vAlign w:val="center"/>
          </w:tcPr>
          <w:p w14:paraId="4384F486" w14:textId="77777777" w:rsidR="005E0E39" w:rsidRPr="002B053E" w:rsidRDefault="005E0E39" w:rsidP="00B42CC7">
            <w:pPr>
              <w:jc w:val="center"/>
              <w:rPr>
                <w:b/>
                <w:sz w:val="20"/>
                <w:szCs w:val="20"/>
              </w:rPr>
            </w:pPr>
            <w:r w:rsidRPr="002B053E">
              <w:rPr>
                <w:b/>
                <w:sz w:val="20"/>
                <w:szCs w:val="20"/>
              </w:rPr>
              <w:t>CS 4</w:t>
            </w:r>
          </w:p>
        </w:tc>
      </w:tr>
      <w:tr w:rsidR="00DF2D0C" w14:paraId="34598620" w14:textId="77777777" w:rsidTr="00E8351C">
        <w:trPr>
          <w:cantSplit/>
          <w:tblHeader/>
          <w:jc w:val="center"/>
        </w:trPr>
        <w:tc>
          <w:tcPr>
            <w:tcW w:w="1548" w:type="dxa"/>
            <w:vMerge/>
            <w:shd w:val="clear" w:color="auto" w:fill="A6A6A6" w:themeFill="background1" w:themeFillShade="A6"/>
            <w:vAlign w:val="center"/>
          </w:tcPr>
          <w:p w14:paraId="1331B020" w14:textId="77777777" w:rsidR="005E0E39" w:rsidRPr="002B053E" w:rsidRDefault="005E0E39" w:rsidP="00B42CC7">
            <w:pPr>
              <w:jc w:val="center"/>
              <w:rPr>
                <w:b/>
                <w:sz w:val="20"/>
                <w:szCs w:val="20"/>
              </w:rPr>
            </w:pPr>
          </w:p>
        </w:tc>
        <w:tc>
          <w:tcPr>
            <w:tcW w:w="2070" w:type="dxa"/>
            <w:shd w:val="clear" w:color="auto" w:fill="00B050"/>
            <w:vAlign w:val="center"/>
          </w:tcPr>
          <w:p w14:paraId="743E826E" w14:textId="77777777" w:rsidR="005E0E39" w:rsidRPr="002B053E" w:rsidRDefault="005E0E39" w:rsidP="00B42CC7">
            <w:pPr>
              <w:jc w:val="center"/>
              <w:rPr>
                <w:b/>
                <w:sz w:val="20"/>
                <w:szCs w:val="20"/>
              </w:rPr>
            </w:pPr>
            <w:r>
              <w:rPr>
                <w:b/>
                <w:sz w:val="20"/>
                <w:szCs w:val="20"/>
              </w:rPr>
              <w:t>Good</w:t>
            </w:r>
          </w:p>
        </w:tc>
        <w:tc>
          <w:tcPr>
            <w:tcW w:w="2700" w:type="dxa"/>
            <w:shd w:val="clear" w:color="auto" w:fill="FFFF00"/>
            <w:vAlign w:val="center"/>
          </w:tcPr>
          <w:p w14:paraId="1D1EA8C1" w14:textId="77777777" w:rsidR="005E0E39" w:rsidRPr="002B053E" w:rsidRDefault="005E0E39" w:rsidP="00B42CC7">
            <w:pPr>
              <w:jc w:val="center"/>
              <w:rPr>
                <w:b/>
                <w:sz w:val="20"/>
                <w:szCs w:val="20"/>
              </w:rPr>
            </w:pPr>
            <w:r>
              <w:rPr>
                <w:b/>
                <w:sz w:val="20"/>
                <w:szCs w:val="20"/>
              </w:rPr>
              <w:t>Fair</w:t>
            </w:r>
          </w:p>
        </w:tc>
        <w:tc>
          <w:tcPr>
            <w:tcW w:w="3060" w:type="dxa"/>
            <w:shd w:val="clear" w:color="auto" w:fill="F49202"/>
            <w:vAlign w:val="center"/>
          </w:tcPr>
          <w:p w14:paraId="3C3CB214" w14:textId="77777777" w:rsidR="005E0E39" w:rsidRPr="002B053E" w:rsidRDefault="005E0E39" w:rsidP="00B42CC7">
            <w:pPr>
              <w:jc w:val="center"/>
              <w:rPr>
                <w:b/>
                <w:sz w:val="20"/>
                <w:szCs w:val="20"/>
              </w:rPr>
            </w:pPr>
            <w:r>
              <w:rPr>
                <w:b/>
                <w:sz w:val="20"/>
                <w:szCs w:val="20"/>
              </w:rPr>
              <w:t>Poor</w:t>
            </w:r>
          </w:p>
        </w:tc>
        <w:tc>
          <w:tcPr>
            <w:tcW w:w="2358" w:type="dxa"/>
            <w:shd w:val="clear" w:color="auto" w:fill="FF0000"/>
            <w:vAlign w:val="center"/>
          </w:tcPr>
          <w:p w14:paraId="7F888B6B" w14:textId="77777777" w:rsidR="005E0E39" w:rsidRPr="002B053E" w:rsidRDefault="005E0E39" w:rsidP="00B42CC7">
            <w:pPr>
              <w:jc w:val="center"/>
              <w:rPr>
                <w:b/>
                <w:sz w:val="20"/>
                <w:szCs w:val="20"/>
              </w:rPr>
            </w:pPr>
            <w:r w:rsidRPr="002B053E">
              <w:rPr>
                <w:b/>
                <w:sz w:val="20"/>
                <w:szCs w:val="20"/>
              </w:rPr>
              <w:t>Severe</w:t>
            </w:r>
          </w:p>
        </w:tc>
      </w:tr>
      <w:tr w:rsidR="00C10E19" w14:paraId="3B9F8981" w14:textId="77777777" w:rsidTr="00E8351C">
        <w:trPr>
          <w:cantSplit/>
          <w:trHeight w:val="233"/>
          <w:jc w:val="center"/>
        </w:trPr>
        <w:tc>
          <w:tcPr>
            <w:tcW w:w="11736" w:type="dxa"/>
            <w:gridSpan w:val="5"/>
            <w:shd w:val="clear" w:color="auto" w:fill="A6A6A6" w:themeFill="background1" w:themeFillShade="A6"/>
            <w:vAlign w:val="center"/>
          </w:tcPr>
          <w:p w14:paraId="697B5602" w14:textId="77777777" w:rsidR="00C10E19" w:rsidRDefault="00C10E19" w:rsidP="00CC6F14">
            <w:pPr>
              <w:jc w:val="center"/>
              <w:rPr>
                <w:sz w:val="18"/>
                <w:szCs w:val="18"/>
              </w:rPr>
            </w:pPr>
            <w:r w:rsidRPr="00C10E19">
              <w:rPr>
                <w:b/>
                <w:color w:val="000000"/>
                <w:sz w:val="18"/>
                <w:szCs w:val="18"/>
              </w:rPr>
              <w:t>Material Defects</w:t>
            </w:r>
          </w:p>
        </w:tc>
      </w:tr>
      <w:tr w:rsidR="00E477C4" w14:paraId="7B15CE29" w14:textId="77777777" w:rsidTr="00E8351C">
        <w:trPr>
          <w:cantSplit/>
          <w:trHeight w:val="1429"/>
          <w:jc w:val="center"/>
        </w:trPr>
        <w:tc>
          <w:tcPr>
            <w:tcW w:w="1548" w:type="dxa"/>
            <w:vAlign w:val="center"/>
          </w:tcPr>
          <w:p w14:paraId="726B0096" w14:textId="77777777" w:rsidR="00E477C4" w:rsidRDefault="00E477C4" w:rsidP="00B42CC7">
            <w:pPr>
              <w:jc w:val="center"/>
              <w:rPr>
                <w:sz w:val="18"/>
                <w:szCs w:val="18"/>
              </w:rPr>
            </w:pPr>
            <w:r>
              <w:rPr>
                <w:sz w:val="18"/>
                <w:szCs w:val="18"/>
              </w:rPr>
              <w:t>Connection</w:t>
            </w:r>
          </w:p>
          <w:p w14:paraId="0E027BD2" w14:textId="77777777" w:rsidR="00E477C4" w:rsidRDefault="00E477C4" w:rsidP="00B42CC7">
            <w:pPr>
              <w:jc w:val="center"/>
              <w:rPr>
                <w:sz w:val="18"/>
                <w:szCs w:val="18"/>
              </w:rPr>
            </w:pPr>
            <w:r>
              <w:rPr>
                <w:sz w:val="18"/>
                <w:szCs w:val="18"/>
              </w:rPr>
              <w:t>(1020)</w:t>
            </w:r>
          </w:p>
        </w:tc>
        <w:tc>
          <w:tcPr>
            <w:tcW w:w="2070" w:type="dxa"/>
            <w:vAlign w:val="center"/>
          </w:tcPr>
          <w:p w14:paraId="1054EE8D" w14:textId="77777777" w:rsidR="00E477C4" w:rsidRPr="002B053E" w:rsidRDefault="00E477C4" w:rsidP="00B42CC7">
            <w:pPr>
              <w:jc w:val="center"/>
              <w:rPr>
                <w:color w:val="000000"/>
                <w:sz w:val="18"/>
                <w:szCs w:val="18"/>
              </w:rPr>
            </w:pPr>
            <w:r w:rsidRPr="00AC1478">
              <w:rPr>
                <w:color w:val="000000"/>
                <w:sz w:val="18"/>
                <w:szCs w:val="18"/>
              </w:rPr>
              <w:t>Connection is in place and functioning as intended.</w:t>
            </w:r>
          </w:p>
        </w:tc>
        <w:tc>
          <w:tcPr>
            <w:tcW w:w="2700" w:type="dxa"/>
            <w:vAlign w:val="center"/>
          </w:tcPr>
          <w:p w14:paraId="255040BC" w14:textId="77777777" w:rsidR="00E477C4" w:rsidRDefault="00E477C4" w:rsidP="00B42CC7">
            <w:pPr>
              <w:jc w:val="center"/>
              <w:rPr>
                <w:color w:val="000000"/>
                <w:sz w:val="18"/>
                <w:szCs w:val="18"/>
              </w:rPr>
            </w:pPr>
            <w:r w:rsidRPr="00AC1478">
              <w:rPr>
                <w:color w:val="000000"/>
                <w:sz w:val="18"/>
                <w:szCs w:val="18"/>
              </w:rPr>
              <w:t>Loose fasteners or pack rust without distortion is present but the connection is in place and functioning</w:t>
            </w:r>
            <w:r>
              <w:rPr>
                <w:color w:val="000000"/>
                <w:sz w:val="18"/>
                <w:szCs w:val="18"/>
              </w:rPr>
              <w:t xml:space="preserve"> </w:t>
            </w:r>
            <w:r w:rsidRPr="00AC1478">
              <w:rPr>
                <w:color w:val="000000"/>
                <w:sz w:val="18"/>
                <w:szCs w:val="18"/>
              </w:rPr>
              <w:t>as intended.</w:t>
            </w:r>
          </w:p>
        </w:tc>
        <w:tc>
          <w:tcPr>
            <w:tcW w:w="3060" w:type="dxa"/>
            <w:vAlign w:val="center"/>
          </w:tcPr>
          <w:p w14:paraId="12D037E7" w14:textId="77777777" w:rsidR="00E477C4" w:rsidRDefault="00FD3972" w:rsidP="00B42CC7">
            <w:pPr>
              <w:jc w:val="center"/>
              <w:rPr>
                <w:color w:val="000000"/>
                <w:sz w:val="18"/>
                <w:szCs w:val="18"/>
              </w:rPr>
            </w:pPr>
            <w:r>
              <w:rPr>
                <w:color w:val="000000"/>
                <w:sz w:val="18"/>
                <w:szCs w:val="18"/>
              </w:rPr>
              <w:t>Missing bolts, rivets, or fasteners; broken welds; or pack rust with distortion but does not warrant a structural review.</w:t>
            </w:r>
          </w:p>
        </w:tc>
        <w:tc>
          <w:tcPr>
            <w:tcW w:w="2358" w:type="dxa"/>
            <w:vMerge w:val="restart"/>
            <w:shd w:val="clear" w:color="auto" w:fill="D9D9D9" w:themeFill="background1" w:themeFillShade="D9"/>
            <w:vAlign w:val="center"/>
          </w:tcPr>
          <w:p w14:paraId="58FD56F5" w14:textId="77777777" w:rsidR="00E477C4" w:rsidRDefault="00E477C4" w:rsidP="00CC6F14">
            <w:pPr>
              <w:jc w:val="center"/>
              <w:rPr>
                <w:sz w:val="18"/>
                <w:szCs w:val="18"/>
              </w:rPr>
            </w:pPr>
          </w:p>
          <w:p w14:paraId="09FDDE22" w14:textId="77777777" w:rsidR="00E477C4" w:rsidRDefault="00E477C4" w:rsidP="00CC6F14">
            <w:pPr>
              <w:jc w:val="center"/>
              <w:rPr>
                <w:sz w:val="18"/>
                <w:szCs w:val="18"/>
              </w:rPr>
            </w:pPr>
            <w:r w:rsidRPr="002E1A94">
              <w:rPr>
                <w:sz w:val="18"/>
                <w:szCs w:val="18"/>
              </w:rPr>
              <w:t>The condition warrants a structural review to determine the effect on strength or serviceability of the element or bridge; OR a structural review has been completed and the defects impact strength or serviceability of the element or bridge.</w:t>
            </w:r>
          </w:p>
          <w:p w14:paraId="6B3F6BC1" w14:textId="77777777" w:rsidR="00E477C4" w:rsidRPr="002B053E" w:rsidRDefault="00E477C4" w:rsidP="00CF6F2B">
            <w:pPr>
              <w:jc w:val="center"/>
              <w:rPr>
                <w:color w:val="000000"/>
                <w:sz w:val="18"/>
                <w:szCs w:val="18"/>
              </w:rPr>
            </w:pPr>
          </w:p>
        </w:tc>
      </w:tr>
      <w:tr w:rsidR="00E477C4" w14:paraId="35CC47EE" w14:textId="77777777" w:rsidTr="00E8351C">
        <w:trPr>
          <w:cantSplit/>
          <w:trHeight w:val="1159"/>
          <w:jc w:val="center"/>
        </w:trPr>
        <w:tc>
          <w:tcPr>
            <w:tcW w:w="1548" w:type="dxa"/>
            <w:shd w:val="clear" w:color="auto" w:fill="D9D9D9" w:themeFill="background1" w:themeFillShade="D9"/>
            <w:vAlign w:val="center"/>
          </w:tcPr>
          <w:p w14:paraId="0E92EF43" w14:textId="1FD961FF" w:rsidR="00E477C4" w:rsidRPr="00D166C8" w:rsidRDefault="00E477C4" w:rsidP="002E540E">
            <w:pPr>
              <w:jc w:val="center"/>
              <w:rPr>
                <w:sz w:val="18"/>
                <w:szCs w:val="18"/>
              </w:rPr>
            </w:pPr>
            <w:r w:rsidRPr="00D166C8">
              <w:rPr>
                <w:sz w:val="18"/>
                <w:szCs w:val="18"/>
              </w:rPr>
              <w:t>Decay/ Section Loss</w:t>
            </w:r>
            <w:r>
              <w:rPr>
                <w:sz w:val="18"/>
                <w:szCs w:val="18"/>
              </w:rPr>
              <w:t>/Abrasion/Wear</w:t>
            </w:r>
          </w:p>
          <w:p w14:paraId="35F19443" w14:textId="0313BB20" w:rsidR="00E477C4" w:rsidRPr="0041391F" w:rsidRDefault="00E477C4" w:rsidP="002E540E">
            <w:pPr>
              <w:jc w:val="center"/>
              <w:rPr>
                <w:sz w:val="18"/>
                <w:szCs w:val="18"/>
              </w:rPr>
            </w:pPr>
            <w:r w:rsidRPr="00D166C8">
              <w:rPr>
                <w:sz w:val="18"/>
                <w:szCs w:val="18"/>
              </w:rPr>
              <w:t>(1140</w:t>
            </w:r>
            <w:del w:id="1293" w:author="Todd Demski, Brian Schmidt" w:date="2024-02-27T13:29:00Z">
              <w:r w:rsidRPr="00D166C8">
                <w:rPr>
                  <w:sz w:val="18"/>
                  <w:szCs w:val="18"/>
                </w:rPr>
                <w:delText>)</w:delText>
              </w:r>
            </w:del>
            <w:ins w:id="1294" w:author="Todd Demski, Brian Schmidt" w:date="2024-02-27T13:29:00Z">
              <w:r w:rsidRPr="00D166C8">
                <w:rPr>
                  <w:sz w:val="18"/>
                  <w:szCs w:val="18"/>
                </w:rPr>
                <w:t>)</w:t>
              </w:r>
              <w:r w:rsidR="000C514A">
                <w:rPr>
                  <w:sz w:val="18"/>
                  <w:szCs w:val="18"/>
                </w:rPr>
                <w:t>*</w:t>
              </w:r>
            </w:ins>
          </w:p>
        </w:tc>
        <w:tc>
          <w:tcPr>
            <w:tcW w:w="2070" w:type="dxa"/>
            <w:shd w:val="clear" w:color="auto" w:fill="D9D9D9" w:themeFill="background1" w:themeFillShade="D9"/>
            <w:vAlign w:val="center"/>
          </w:tcPr>
          <w:p w14:paraId="0FD1ADA7" w14:textId="77777777" w:rsidR="00E477C4" w:rsidRPr="00D166C8" w:rsidRDefault="00E477C4" w:rsidP="00B503EA">
            <w:pPr>
              <w:jc w:val="center"/>
              <w:rPr>
                <w:sz w:val="18"/>
                <w:szCs w:val="18"/>
              </w:rPr>
            </w:pPr>
            <w:r w:rsidRPr="00D166C8">
              <w:rPr>
                <w:sz w:val="18"/>
                <w:szCs w:val="18"/>
              </w:rPr>
              <w:t>None</w:t>
            </w:r>
          </w:p>
        </w:tc>
        <w:tc>
          <w:tcPr>
            <w:tcW w:w="2700" w:type="dxa"/>
            <w:shd w:val="clear" w:color="auto" w:fill="D9D9D9" w:themeFill="background1" w:themeFillShade="D9"/>
            <w:vAlign w:val="center"/>
          </w:tcPr>
          <w:p w14:paraId="79FF94F0" w14:textId="77777777" w:rsidR="00E477C4" w:rsidRPr="00D166C8" w:rsidRDefault="00E477C4" w:rsidP="00B503EA">
            <w:pPr>
              <w:jc w:val="center"/>
              <w:rPr>
                <w:sz w:val="18"/>
                <w:szCs w:val="18"/>
              </w:rPr>
            </w:pPr>
            <w:r>
              <w:rPr>
                <w:sz w:val="18"/>
                <w:szCs w:val="18"/>
              </w:rPr>
              <w:t>Affects</w:t>
            </w:r>
            <w:r w:rsidRPr="00D166C8">
              <w:rPr>
                <w:sz w:val="18"/>
                <w:szCs w:val="18"/>
              </w:rPr>
              <w:t xml:space="preserve"> less than 10% of the member section.</w:t>
            </w:r>
          </w:p>
        </w:tc>
        <w:tc>
          <w:tcPr>
            <w:tcW w:w="3060" w:type="dxa"/>
            <w:shd w:val="clear" w:color="auto" w:fill="D9D9D9" w:themeFill="background1" w:themeFillShade="D9"/>
            <w:vAlign w:val="center"/>
          </w:tcPr>
          <w:p w14:paraId="5D01C102" w14:textId="77777777" w:rsidR="00E477C4" w:rsidRPr="00D166C8" w:rsidRDefault="00E477C4" w:rsidP="00B503EA">
            <w:pPr>
              <w:jc w:val="center"/>
              <w:rPr>
                <w:sz w:val="18"/>
                <w:szCs w:val="18"/>
              </w:rPr>
            </w:pPr>
            <w:r>
              <w:rPr>
                <w:sz w:val="18"/>
                <w:szCs w:val="18"/>
              </w:rPr>
              <w:t>Affects</w:t>
            </w:r>
            <w:r w:rsidRPr="00D166C8">
              <w:rPr>
                <w:sz w:val="18"/>
                <w:szCs w:val="18"/>
              </w:rPr>
              <w:t xml:space="preserve"> 10% or more of the member </w:t>
            </w:r>
            <w:r>
              <w:rPr>
                <w:sz w:val="18"/>
                <w:szCs w:val="18"/>
              </w:rPr>
              <w:t xml:space="preserve">section, </w:t>
            </w:r>
            <w:r w:rsidRPr="00D166C8">
              <w:rPr>
                <w:sz w:val="18"/>
                <w:szCs w:val="18"/>
              </w:rPr>
              <w:t>but does not warrant structural review.</w:t>
            </w:r>
          </w:p>
        </w:tc>
        <w:tc>
          <w:tcPr>
            <w:tcW w:w="2358" w:type="dxa"/>
            <w:vMerge/>
            <w:shd w:val="clear" w:color="auto" w:fill="D9D9D9" w:themeFill="background1" w:themeFillShade="D9"/>
            <w:vAlign w:val="center"/>
          </w:tcPr>
          <w:p w14:paraId="27565374" w14:textId="77777777" w:rsidR="00E477C4" w:rsidRPr="002B053E" w:rsidRDefault="00E477C4" w:rsidP="00CF6F2B">
            <w:pPr>
              <w:jc w:val="center"/>
              <w:rPr>
                <w:color w:val="000000"/>
                <w:sz w:val="18"/>
                <w:szCs w:val="18"/>
              </w:rPr>
            </w:pPr>
          </w:p>
        </w:tc>
      </w:tr>
      <w:tr w:rsidR="00E477C4" w14:paraId="2DA4E7C2" w14:textId="77777777" w:rsidTr="00E8351C">
        <w:trPr>
          <w:cantSplit/>
          <w:trHeight w:val="2320"/>
          <w:jc w:val="center"/>
        </w:trPr>
        <w:tc>
          <w:tcPr>
            <w:tcW w:w="1548" w:type="dxa"/>
            <w:shd w:val="clear" w:color="auto" w:fill="FFFFFF" w:themeFill="background1"/>
            <w:vAlign w:val="center"/>
          </w:tcPr>
          <w:p w14:paraId="78F0578A" w14:textId="77777777" w:rsidR="00E477C4" w:rsidRPr="0041391F" w:rsidRDefault="00E477C4" w:rsidP="0018169B">
            <w:pPr>
              <w:jc w:val="center"/>
              <w:rPr>
                <w:sz w:val="18"/>
                <w:szCs w:val="18"/>
              </w:rPr>
            </w:pPr>
            <w:r w:rsidRPr="0041391F">
              <w:rPr>
                <w:sz w:val="18"/>
                <w:szCs w:val="18"/>
              </w:rPr>
              <w:t>Checks/Shakes</w:t>
            </w:r>
            <w:r>
              <w:rPr>
                <w:sz w:val="18"/>
                <w:szCs w:val="18"/>
              </w:rPr>
              <w:t>/</w:t>
            </w:r>
          </w:p>
          <w:p w14:paraId="375B406B" w14:textId="26FE6BA1" w:rsidR="00E477C4" w:rsidRPr="0041391F" w:rsidRDefault="00E477C4" w:rsidP="0018169B">
            <w:pPr>
              <w:jc w:val="center"/>
              <w:rPr>
                <w:sz w:val="18"/>
                <w:szCs w:val="18"/>
              </w:rPr>
            </w:pPr>
            <w:r>
              <w:rPr>
                <w:sz w:val="18"/>
                <w:szCs w:val="18"/>
              </w:rPr>
              <w:t>Cracks/</w:t>
            </w:r>
            <w:r w:rsidRPr="0041391F">
              <w:rPr>
                <w:sz w:val="18"/>
                <w:szCs w:val="18"/>
              </w:rPr>
              <w:t>Splits/</w:t>
            </w:r>
            <w:r>
              <w:rPr>
                <w:sz w:val="18"/>
                <w:szCs w:val="18"/>
              </w:rPr>
              <w:t xml:space="preserve"> Delamination (115</w:t>
            </w:r>
            <w:r w:rsidRPr="0041391F">
              <w:rPr>
                <w:sz w:val="18"/>
                <w:szCs w:val="18"/>
              </w:rPr>
              <w:t>0</w:t>
            </w:r>
            <w:del w:id="1295" w:author="Todd Demski, Brian Schmidt" w:date="2024-02-27T13:29:00Z">
              <w:r w:rsidRPr="0041391F">
                <w:rPr>
                  <w:sz w:val="18"/>
                  <w:szCs w:val="18"/>
                </w:rPr>
                <w:delText>)</w:delText>
              </w:r>
            </w:del>
            <w:ins w:id="1296" w:author="Todd Demski, Brian Schmidt" w:date="2024-02-27T13:29:00Z">
              <w:r w:rsidRPr="0041391F">
                <w:rPr>
                  <w:sz w:val="18"/>
                  <w:szCs w:val="18"/>
                </w:rPr>
                <w:t>)</w:t>
              </w:r>
              <w:r w:rsidR="000C514A">
                <w:rPr>
                  <w:sz w:val="18"/>
                  <w:szCs w:val="18"/>
                </w:rPr>
                <w:t>*</w:t>
              </w:r>
            </w:ins>
          </w:p>
        </w:tc>
        <w:tc>
          <w:tcPr>
            <w:tcW w:w="2070" w:type="dxa"/>
            <w:shd w:val="clear" w:color="auto" w:fill="FFFFFF" w:themeFill="background1"/>
            <w:vAlign w:val="center"/>
          </w:tcPr>
          <w:p w14:paraId="42C3294E" w14:textId="77777777" w:rsidR="00E477C4" w:rsidRPr="0041391F" w:rsidRDefault="009F565D" w:rsidP="0018169B">
            <w:pPr>
              <w:jc w:val="center"/>
              <w:rPr>
                <w:sz w:val="18"/>
                <w:szCs w:val="18"/>
              </w:rPr>
            </w:pPr>
            <w:r>
              <w:rPr>
                <w:sz w:val="18"/>
                <w:szCs w:val="18"/>
              </w:rPr>
              <w:t xml:space="preserve">Checks/Cracks </w:t>
            </w:r>
            <w:r w:rsidR="00E477C4" w:rsidRPr="00CC6F14">
              <w:rPr>
                <w:sz w:val="18"/>
                <w:szCs w:val="18"/>
              </w:rPr>
              <w:t>penetrate &lt;5% of member thickness. Member does not have Splits/Shakes</w:t>
            </w:r>
            <w:r>
              <w:rPr>
                <w:sz w:val="18"/>
                <w:szCs w:val="18"/>
              </w:rPr>
              <w:t>/Delamin</w:t>
            </w:r>
            <w:r w:rsidR="00E477C4">
              <w:rPr>
                <w:sz w:val="18"/>
                <w:szCs w:val="18"/>
              </w:rPr>
              <w:t>ation</w:t>
            </w:r>
            <w:r w:rsidR="00E477C4" w:rsidRPr="00CC6F14">
              <w:rPr>
                <w:sz w:val="18"/>
                <w:szCs w:val="18"/>
              </w:rPr>
              <w:t>.</w:t>
            </w:r>
          </w:p>
        </w:tc>
        <w:tc>
          <w:tcPr>
            <w:tcW w:w="2700" w:type="dxa"/>
            <w:shd w:val="clear" w:color="auto" w:fill="FFFFFF" w:themeFill="background1"/>
            <w:vAlign w:val="center"/>
          </w:tcPr>
          <w:p w14:paraId="54146668" w14:textId="77777777" w:rsidR="00E477C4" w:rsidRPr="0041391F" w:rsidRDefault="00E477C4" w:rsidP="003A5E13">
            <w:pPr>
              <w:jc w:val="center"/>
              <w:rPr>
                <w:sz w:val="18"/>
                <w:szCs w:val="18"/>
              </w:rPr>
            </w:pPr>
            <w:r w:rsidRPr="00CC6F14">
              <w:rPr>
                <w:sz w:val="18"/>
                <w:szCs w:val="18"/>
              </w:rPr>
              <w:t>Checks/Cracks penetrate 5%-50% of member thickness and not in tension zone.  Member has Splits/Shakes with length less than member depth. Larger Cracks/Splits/Shakes have been arrested with effective repair.</w:t>
            </w:r>
          </w:p>
        </w:tc>
        <w:tc>
          <w:tcPr>
            <w:tcW w:w="3060" w:type="dxa"/>
            <w:shd w:val="clear" w:color="auto" w:fill="FFFFFF" w:themeFill="background1"/>
            <w:vAlign w:val="center"/>
          </w:tcPr>
          <w:p w14:paraId="2DA99227" w14:textId="77777777" w:rsidR="00E477C4" w:rsidRPr="0041391F" w:rsidRDefault="00E477C4" w:rsidP="00CF6F2B">
            <w:pPr>
              <w:jc w:val="center"/>
              <w:rPr>
                <w:sz w:val="18"/>
                <w:szCs w:val="18"/>
              </w:rPr>
            </w:pPr>
            <w:r w:rsidRPr="00CC6F14">
              <w:rPr>
                <w:sz w:val="18"/>
                <w:szCs w:val="18"/>
              </w:rPr>
              <w:t>Checks/Cracks penetrate &gt;50% of member th</w:t>
            </w:r>
            <w:r>
              <w:rPr>
                <w:sz w:val="18"/>
                <w:szCs w:val="18"/>
              </w:rPr>
              <w:t>ickness or &gt;5% in tension zone.</w:t>
            </w:r>
            <w:r w:rsidRPr="00CC6F14">
              <w:rPr>
                <w:sz w:val="18"/>
                <w:szCs w:val="18"/>
              </w:rPr>
              <w:t xml:space="preserve"> Member has Splits/Shakes with length greater than</w:t>
            </w:r>
            <w:r>
              <w:rPr>
                <w:sz w:val="18"/>
                <w:szCs w:val="18"/>
              </w:rPr>
              <w:t xml:space="preserve"> member depth and have not been </w:t>
            </w:r>
            <w:r w:rsidRPr="00CC6F14">
              <w:rPr>
                <w:sz w:val="18"/>
                <w:szCs w:val="18"/>
              </w:rPr>
              <w:t>arrested.  Defects do not require a structural review.</w:t>
            </w:r>
          </w:p>
        </w:tc>
        <w:tc>
          <w:tcPr>
            <w:tcW w:w="2358" w:type="dxa"/>
            <w:vMerge/>
            <w:shd w:val="clear" w:color="auto" w:fill="FFFFFF" w:themeFill="background1"/>
            <w:vAlign w:val="center"/>
          </w:tcPr>
          <w:p w14:paraId="5D58AAFF" w14:textId="77777777" w:rsidR="00E477C4" w:rsidRPr="00CC6F14" w:rsidRDefault="00E477C4" w:rsidP="00CF6F2B">
            <w:pPr>
              <w:jc w:val="center"/>
              <w:rPr>
                <w:sz w:val="18"/>
                <w:szCs w:val="18"/>
              </w:rPr>
            </w:pPr>
          </w:p>
        </w:tc>
      </w:tr>
      <w:tr w:rsidR="00E477C4" w14:paraId="01CCED94" w14:textId="77777777" w:rsidTr="00E8351C">
        <w:trPr>
          <w:cantSplit/>
          <w:trHeight w:val="1168"/>
          <w:jc w:val="center"/>
        </w:trPr>
        <w:tc>
          <w:tcPr>
            <w:tcW w:w="1548" w:type="dxa"/>
            <w:shd w:val="clear" w:color="auto" w:fill="D9D9D9" w:themeFill="background1" w:themeFillShade="D9"/>
            <w:vAlign w:val="center"/>
          </w:tcPr>
          <w:p w14:paraId="2A5BBF44" w14:textId="3411868A" w:rsidR="00E477C4" w:rsidRPr="00AC1478" w:rsidRDefault="00E477C4" w:rsidP="00B42CC7">
            <w:pPr>
              <w:jc w:val="center"/>
              <w:rPr>
                <w:sz w:val="18"/>
                <w:szCs w:val="18"/>
              </w:rPr>
            </w:pPr>
            <w:r w:rsidRPr="00AC1478">
              <w:rPr>
                <w:sz w:val="18"/>
                <w:szCs w:val="18"/>
              </w:rPr>
              <w:t>Distortion</w:t>
            </w:r>
          </w:p>
          <w:p w14:paraId="1CC5599D" w14:textId="0973D164" w:rsidR="00E477C4" w:rsidRPr="002B053E" w:rsidRDefault="00E477C4" w:rsidP="00B42CC7">
            <w:pPr>
              <w:jc w:val="center"/>
              <w:rPr>
                <w:sz w:val="18"/>
                <w:szCs w:val="18"/>
              </w:rPr>
            </w:pPr>
            <w:r w:rsidRPr="00AC1478">
              <w:rPr>
                <w:sz w:val="18"/>
                <w:szCs w:val="18"/>
              </w:rPr>
              <w:t>(1900</w:t>
            </w:r>
            <w:del w:id="1297" w:author="Todd Demski, Brian Schmidt" w:date="2024-02-27T13:29:00Z">
              <w:r w:rsidRPr="00AC1478">
                <w:rPr>
                  <w:sz w:val="18"/>
                  <w:szCs w:val="18"/>
                </w:rPr>
                <w:delText>)</w:delText>
              </w:r>
            </w:del>
            <w:ins w:id="1298" w:author="Todd Demski, Brian Schmidt" w:date="2024-02-27T13:29:00Z">
              <w:r w:rsidRPr="00AC1478">
                <w:rPr>
                  <w:sz w:val="18"/>
                  <w:szCs w:val="18"/>
                </w:rPr>
                <w:t>)</w:t>
              </w:r>
              <w:r w:rsidR="000C514A">
                <w:rPr>
                  <w:sz w:val="18"/>
                  <w:szCs w:val="18"/>
                </w:rPr>
                <w:t>*</w:t>
              </w:r>
            </w:ins>
          </w:p>
        </w:tc>
        <w:tc>
          <w:tcPr>
            <w:tcW w:w="2070" w:type="dxa"/>
            <w:shd w:val="clear" w:color="auto" w:fill="D9D9D9" w:themeFill="background1" w:themeFillShade="D9"/>
            <w:vAlign w:val="center"/>
          </w:tcPr>
          <w:p w14:paraId="5A0BA191" w14:textId="77777777" w:rsidR="00E477C4" w:rsidRPr="00D7766A" w:rsidRDefault="00E477C4" w:rsidP="00B42CC7">
            <w:pPr>
              <w:jc w:val="center"/>
              <w:rPr>
                <w:sz w:val="18"/>
                <w:szCs w:val="18"/>
              </w:rPr>
            </w:pPr>
            <w:r w:rsidRPr="00D7766A">
              <w:rPr>
                <w:sz w:val="18"/>
                <w:szCs w:val="18"/>
              </w:rPr>
              <w:t>None</w:t>
            </w:r>
          </w:p>
        </w:tc>
        <w:tc>
          <w:tcPr>
            <w:tcW w:w="2700" w:type="dxa"/>
            <w:shd w:val="clear" w:color="auto" w:fill="D9D9D9" w:themeFill="background1" w:themeFillShade="D9"/>
            <w:vAlign w:val="center"/>
          </w:tcPr>
          <w:p w14:paraId="0B422719" w14:textId="77777777" w:rsidR="00E477C4" w:rsidRPr="00D7766A" w:rsidRDefault="00E477C4" w:rsidP="00B73D44">
            <w:pPr>
              <w:jc w:val="center"/>
              <w:rPr>
                <w:sz w:val="18"/>
                <w:szCs w:val="18"/>
              </w:rPr>
            </w:pPr>
            <w:r>
              <w:rPr>
                <w:sz w:val="18"/>
                <w:szCs w:val="18"/>
              </w:rPr>
              <w:t xml:space="preserve">Distortion not requiring mitigation or mitigated </w:t>
            </w:r>
            <w:r w:rsidRPr="00D7766A">
              <w:rPr>
                <w:sz w:val="18"/>
                <w:szCs w:val="18"/>
              </w:rPr>
              <w:t>distortion</w:t>
            </w:r>
            <w:r>
              <w:rPr>
                <w:sz w:val="18"/>
                <w:szCs w:val="18"/>
              </w:rPr>
              <w:t>.</w:t>
            </w:r>
          </w:p>
        </w:tc>
        <w:tc>
          <w:tcPr>
            <w:tcW w:w="3060" w:type="dxa"/>
            <w:shd w:val="clear" w:color="auto" w:fill="D9D9D9" w:themeFill="background1" w:themeFillShade="D9"/>
            <w:vAlign w:val="center"/>
          </w:tcPr>
          <w:p w14:paraId="03E2A162" w14:textId="77777777" w:rsidR="00E477C4" w:rsidRPr="00D7766A" w:rsidRDefault="00E477C4" w:rsidP="00B73D44">
            <w:pPr>
              <w:jc w:val="center"/>
              <w:rPr>
                <w:sz w:val="18"/>
                <w:szCs w:val="18"/>
              </w:rPr>
            </w:pPr>
            <w:r>
              <w:rPr>
                <w:sz w:val="18"/>
                <w:szCs w:val="18"/>
              </w:rPr>
              <w:t>Distortion that requires mitigation that has not been addressed.</w:t>
            </w:r>
          </w:p>
        </w:tc>
        <w:tc>
          <w:tcPr>
            <w:tcW w:w="2358" w:type="dxa"/>
            <w:vMerge/>
            <w:shd w:val="clear" w:color="auto" w:fill="D9D9D9" w:themeFill="background1" w:themeFillShade="D9"/>
            <w:vAlign w:val="center"/>
          </w:tcPr>
          <w:p w14:paraId="2855E207" w14:textId="77777777" w:rsidR="00E477C4" w:rsidRPr="002B053E" w:rsidRDefault="00E477C4" w:rsidP="00B42CC7">
            <w:pPr>
              <w:jc w:val="center"/>
              <w:rPr>
                <w:sz w:val="18"/>
                <w:szCs w:val="18"/>
              </w:rPr>
            </w:pPr>
          </w:p>
        </w:tc>
      </w:tr>
      <w:tr w:rsidR="00153C31" w14:paraId="2D266144" w14:textId="77777777" w:rsidTr="00E8351C">
        <w:trPr>
          <w:cantSplit/>
          <w:jc w:val="center"/>
        </w:trPr>
        <w:tc>
          <w:tcPr>
            <w:tcW w:w="11736" w:type="dxa"/>
            <w:gridSpan w:val="5"/>
            <w:shd w:val="clear" w:color="auto" w:fill="A6A6A6" w:themeFill="background1" w:themeFillShade="A6"/>
            <w:vAlign w:val="center"/>
          </w:tcPr>
          <w:p w14:paraId="2DC301BC" w14:textId="77777777" w:rsidR="00153C31" w:rsidRPr="00153C31" w:rsidRDefault="00026885" w:rsidP="00B42CC7">
            <w:pPr>
              <w:jc w:val="center"/>
              <w:rPr>
                <w:b/>
                <w:color w:val="000000"/>
                <w:sz w:val="18"/>
                <w:szCs w:val="18"/>
              </w:rPr>
            </w:pPr>
            <w:r>
              <w:rPr>
                <w:b/>
                <w:color w:val="000000"/>
                <w:sz w:val="18"/>
                <w:szCs w:val="18"/>
              </w:rPr>
              <w:lastRenderedPageBreak/>
              <w:t xml:space="preserve">Structural Defects - </w:t>
            </w:r>
            <w:r w:rsidR="00153C31" w:rsidRPr="00153C31">
              <w:rPr>
                <w:b/>
                <w:color w:val="000000"/>
                <w:sz w:val="18"/>
                <w:szCs w:val="18"/>
              </w:rPr>
              <w:t>Substructure Only</w:t>
            </w:r>
          </w:p>
        </w:tc>
      </w:tr>
      <w:tr w:rsidR="009C4CD3" w14:paraId="46D1F261" w14:textId="77777777" w:rsidTr="00E8351C">
        <w:trPr>
          <w:cantSplit/>
          <w:trHeight w:val="1097"/>
          <w:jc w:val="center"/>
        </w:trPr>
        <w:tc>
          <w:tcPr>
            <w:tcW w:w="1548" w:type="dxa"/>
            <w:shd w:val="clear" w:color="auto" w:fill="D9D9D9" w:themeFill="background1" w:themeFillShade="D9"/>
            <w:vAlign w:val="center"/>
          </w:tcPr>
          <w:p w14:paraId="346E41A0" w14:textId="2F5EC88B" w:rsidR="009C4CD3" w:rsidRPr="0051014C" w:rsidRDefault="009C4CD3" w:rsidP="0018169B">
            <w:pPr>
              <w:jc w:val="center"/>
              <w:rPr>
                <w:color w:val="000000"/>
                <w:sz w:val="18"/>
                <w:szCs w:val="18"/>
              </w:rPr>
            </w:pPr>
            <w:r w:rsidRPr="0051014C">
              <w:rPr>
                <w:color w:val="000000"/>
                <w:sz w:val="18"/>
                <w:szCs w:val="18"/>
              </w:rPr>
              <w:t>Settlement</w:t>
            </w:r>
          </w:p>
          <w:p w14:paraId="04D85B63" w14:textId="7C3500DB" w:rsidR="009C4CD3" w:rsidRPr="0051014C" w:rsidRDefault="009C4CD3" w:rsidP="0018169B">
            <w:pPr>
              <w:jc w:val="center"/>
              <w:rPr>
                <w:color w:val="000000"/>
                <w:sz w:val="18"/>
                <w:szCs w:val="18"/>
              </w:rPr>
            </w:pPr>
            <w:r w:rsidRPr="0051014C">
              <w:rPr>
                <w:color w:val="000000"/>
                <w:sz w:val="18"/>
                <w:szCs w:val="18"/>
              </w:rPr>
              <w:t>(4000)</w:t>
            </w:r>
          </w:p>
        </w:tc>
        <w:tc>
          <w:tcPr>
            <w:tcW w:w="2070" w:type="dxa"/>
            <w:shd w:val="clear" w:color="auto" w:fill="D9D9D9" w:themeFill="background1" w:themeFillShade="D9"/>
            <w:vAlign w:val="center"/>
          </w:tcPr>
          <w:p w14:paraId="7B36AAA5" w14:textId="77777777" w:rsidR="009C4CD3" w:rsidRPr="0051014C" w:rsidRDefault="009C4CD3" w:rsidP="0018169B">
            <w:pPr>
              <w:jc w:val="center"/>
              <w:rPr>
                <w:color w:val="000000"/>
                <w:sz w:val="18"/>
                <w:szCs w:val="18"/>
              </w:rPr>
            </w:pPr>
            <w:r w:rsidRPr="0051014C">
              <w:rPr>
                <w:color w:val="000000"/>
                <w:sz w:val="18"/>
                <w:szCs w:val="18"/>
              </w:rPr>
              <w:t>None</w:t>
            </w:r>
          </w:p>
        </w:tc>
        <w:tc>
          <w:tcPr>
            <w:tcW w:w="2700" w:type="dxa"/>
            <w:shd w:val="clear" w:color="auto" w:fill="D9D9D9" w:themeFill="background1" w:themeFillShade="D9"/>
            <w:vAlign w:val="center"/>
          </w:tcPr>
          <w:p w14:paraId="7B3D794B" w14:textId="77777777" w:rsidR="009C4CD3" w:rsidRPr="0051014C" w:rsidRDefault="009C4CD3" w:rsidP="0018169B">
            <w:pPr>
              <w:jc w:val="center"/>
              <w:rPr>
                <w:color w:val="000000"/>
                <w:sz w:val="18"/>
                <w:szCs w:val="18"/>
              </w:rPr>
            </w:pPr>
            <w:r w:rsidRPr="009C4CD3">
              <w:rPr>
                <w:color w:val="000000"/>
                <w:sz w:val="18"/>
                <w:szCs w:val="18"/>
              </w:rPr>
              <w:t>Exists and has been arrested with effective countermeasures.</w:t>
            </w:r>
          </w:p>
        </w:tc>
        <w:tc>
          <w:tcPr>
            <w:tcW w:w="3060" w:type="dxa"/>
            <w:shd w:val="clear" w:color="auto" w:fill="D9D9D9" w:themeFill="background1" w:themeFillShade="D9"/>
            <w:vAlign w:val="center"/>
          </w:tcPr>
          <w:p w14:paraId="00632E1B" w14:textId="77777777" w:rsidR="009C4CD3" w:rsidRPr="0051014C" w:rsidRDefault="009C4CD3" w:rsidP="0018169B">
            <w:pPr>
              <w:jc w:val="center"/>
              <w:rPr>
                <w:color w:val="000000"/>
                <w:sz w:val="18"/>
                <w:szCs w:val="18"/>
              </w:rPr>
            </w:pPr>
            <w:r w:rsidRPr="009C4CD3">
              <w:rPr>
                <w:color w:val="000000"/>
                <w:sz w:val="18"/>
                <w:szCs w:val="18"/>
              </w:rPr>
              <w:t>Minor settlement has occurred. Countermeasures have b</w:t>
            </w:r>
            <w:r w:rsidR="00743EFB">
              <w:rPr>
                <w:color w:val="000000"/>
                <w:sz w:val="18"/>
                <w:szCs w:val="18"/>
              </w:rPr>
              <w:t xml:space="preserve">een taken but movement is still evident.  Currently does not </w:t>
            </w:r>
            <w:r w:rsidRPr="009C4CD3">
              <w:rPr>
                <w:color w:val="000000"/>
                <w:sz w:val="18"/>
                <w:szCs w:val="18"/>
              </w:rPr>
              <w:t>warrant a structural review.</w:t>
            </w:r>
          </w:p>
        </w:tc>
        <w:tc>
          <w:tcPr>
            <w:tcW w:w="2358" w:type="dxa"/>
            <w:vMerge w:val="restart"/>
            <w:shd w:val="clear" w:color="auto" w:fill="D9D9D9" w:themeFill="background1" w:themeFillShade="D9"/>
            <w:vAlign w:val="center"/>
          </w:tcPr>
          <w:p w14:paraId="77EC7F06" w14:textId="77777777" w:rsidR="009C4CD3" w:rsidRPr="002B053E" w:rsidRDefault="009C4CD3" w:rsidP="00681963">
            <w:pPr>
              <w:jc w:val="center"/>
              <w:rPr>
                <w:color w:val="000000"/>
                <w:sz w:val="18"/>
                <w:szCs w:val="18"/>
              </w:rPr>
            </w:pPr>
            <w:r w:rsidRPr="002E1A94">
              <w:rPr>
                <w:sz w:val="18"/>
                <w:szCs w:val="18"/>
              </w:rPr>
              <w:t>The condition warrants a structural review to determine the effect on strength or serviceability of the element or bridge; OR a structural review has been completed and the defects impact strength or serviceability of the element or bridge.</w:t>
            </w:r>
          </w:p>
        </w:tc>
      </w:tr>
      <w:tr w:rsidR="007332A4" w14:paraId="36159D72" w14:textId="77777777" w:rsidTr="00E8351C">
        <w:trPr>
          <w:cantSplit/>
          <w:trHeight w:val="2123"/>
          <w:jc w:val="center"/>
        </w:trPr>
        <w:tc>
          <w:tcPr>
            <w:tcW w:w="1548" w:type="dxa"/>
            <w:shd w:val="clear" w:color="auto" w:fill="FFFFFF" w:themeFill="background1"/>
            <w:vAlign w:val="center"/>
          </w:tcPr>
          <w:p w14:paraId="7F4C5C5C" w14:textId="01987151" w:rsidR="007332A4" w:rsidRPr="00015F29" w:rsidRDefault="007332A4" w:rsidP="0018169B">
            <w:pPr>
              <w:jc w:val="center"/>
              <w:rPr>
                <w:color w:val="000000"/>
                <w:sz w:val="18"/>
                <w:szCs w:val="18"/>
              </w:rPr>
            </w:pPr>
            <w:r w:rsidRPr="00015F29">
              <w:rPr>
                <w:color w:val="000000"/>
                <w:sz w:val="18"/>
                <w:szCs w:val="18"/>
              </w:rPr>
              <w:t>Scour</w:t>
            </w:r>
          </w:p>
          <w:p w14:paraId="2F802F8E" w14:textId="3B34A1E6" w:rsidR="007332A4" w:rsidRPr="00015F29" w:rsidRDefault="007332A4" w:rsidP="0018169B">
            <w:pPr>
              <w:jc w:val="center"/>
              <w:rPr>
                <w:color w:val="000000"/>
                <w:sz w:val="18"/>
                <w:szCs w:val="18"/>
              </w:rPr>
            </w:pPr>
            <w:r w:rsidRPr="00015F29">
              <w:rPr>
                <w:color w:val="000000"/>
                <w:sz w:val="18"/>
                <w:szCs w:val="18"/>
              </w:rPr>
              <w:t>(6000</w:t>
            </w:r>
            <w:del w:id="1299" w:author="Todd Demski, Brian Schmidt" w:date="2024-02-27T13:29:00Z">
              <w:r w:rsidRPr="00015F29">
                <w:rPr>
                  <w:color w:val="000000"/>
                  <w:sz w:val="18"/>
                  <w:szCs w:val="18"/>
                </w:rPr>
                <w:delText>)</w:delText>
              </w:r>
            </w:del>
            <w:ins w:id="1300" w:author="Todd Demski, Brian Schmidt" w:date="2024-02-27T13:29:00Z">
              <w:r w:rsidRPr="00015F29">
                <w:rPr>
                  <w:color w:val="000000"/>
                  <w:sz w:val="18"/>
                  <w:szCs w:val="18"/>
                </w:rPr>
                <w:t>)</w:t>
              </w:r>
              <w:r w:rsidR="00CB2038">
                <w:rPr>
                  <w:color w:val="000000"/>
                  <w:sz w:val="18"/>
                  <w:szCs w:val="18"/>
                </w:rPr>
                <w:t>*</w:t>
              </w:r>
            </w:ins>
          </w:p>
        </w:tc>
        <w:tc>
          <w:tcPr>
            <w:tcW w:w="2070" w:type="dxa"/>
            <w:shd w:val="clear" w:color="auto" w:fill="FFFFFF" w:themeFill="background1"/>
            <w:vAlign w:val="center"/>
          </w:tcPr>
          <w:p w14:paraId="63AD376C" w14:textId="77777777" w:rsidR="007332A4" w:rsidRPr="00015F29" w:rsidRDefault="007332A4" w:rsidP="0018169B">
            <w:pPr>
              <w:jc w:val="center"/>
              <w:rPr>
                <w:color w:val="000000"/>
                <w:sz w:val="18"/>
                <w:szCs w:val="18"/>
              </w:rPr>
            </w:pPr>
            <w:r w:rsidRPr="00015F29">
              <w:rPr>
                <w:color w:val="000000"/>
                <w:sz w:val="18"/>
                <w:szCs w:val="18"/>
              </w:rPr>
              <w:t>None</w:t>
            </w:r>
          </w:p>
        </w:tc>
        <w:tc>
          <w:tcPr>
            <w:tcW w:w="2700" w:type="dxa"/>
            <w:shd w:val="clear" w:color="auto" w:fill="FFFFFF" w:themeFill="background1"/>
            <w:vAlign w:val="center"/>
          </w:tcPr>
          <w:p w14:paraId="0734061A" w14:textId="77777777" w:rsidR="007332A4" w:rsidRPr="007332A4" w:rsidRDefault="007332A4" w:rsidP="00E43446">
            <w:pPr>
              <w:jc w:val="center"/>
              <w:rPr>
                <w:sz w:val="18"/>
                <w:szCs w:val="18"/>
              </w:rPr>
            </w:pPr>
            <w:r w:rsidRPr="007332A4">
              <w:rPr>
                <w:sz w:val="18"/>
                <w:szCs w:val="18"/>
              </w:rPr>
              <w:t>Scour has exposed the top of the footing. No undermining is evident. Counter measures are in place and functioning. Minor scour around pile bents. No significant loss of channel material compared to previous measurements.</w:t>
            </w:r>
          </w:p>
        </w:tc>
        <w:tc>
          <w:tcPr>
            <w:tcW w:w="3060" w:type="dxa"/>
            <w:shd w:val="clear" w:color="auto" w:fill="FFFFFF" w:themeFill="background1"/>
            <w:vAlign w:val="center"/>
          </w:tcPr>
          <w:p w14:paraId="71DABB14" w14:textId="77777777" w:rsidR="007332A4" w:rsidRPr="007332A4" w:rsidRDefault="007332A4" w:rsidP="00E43446">
            <w:pPr>
              <w:jc w:val="center"/>
              <w:rPr>
                <w:sz w:val="18"/>
                <w:szCs w:val="18"/>
              </w:rPr>
            </w:pPr>
            <w:r w:rsidRPr="007332A4">
              <w:rPr>
                <w:sz w:val="18"/>
                <w:szCs w:val="18"/>
              </w:rPr>
              <w:t>Scour has exposed vertical face(s) of the footing. No undermining of spread footing or minor undermining of pile supported footing. Moderate scour around pile bents. Measurements indicate active channel movement. Structural review not warranted.</w:t>
            </w:r>
          </w:p>
        </w:tc>
        <w:tc>
          <w:tcPr>
            <w:tcW w:w="2358" w:type="dxa"/>
            <w:vMerge/>
            <w:shd w:val="clear" w:color="auto" w:fill="FFFFFF" w:themeFill="background1"/>
            <w:vAlign w:val="center"/>
          </w:tcPr>
          <w:p w14:paraId="6F47F1D6" w14:textId="77777777" w:rsidR="007332A4" w:rsidRPr="006141E2" w:rsidRDefault="007332A4" w:rsidP="00B42CC7">
            <w:pPr>
              <w:jc w:val="center"/>
              <w:rPr>
                <w:color w:val="000000"/>
                <w:sz w:val="18"/>
                <w:szCs w:val="18"/>
              </w:rPr>
            </w:pPr>
          </w:p>
        </w:tc>
      </w:tr>
      <w:tr w:rsidR="00E8351C" w14:paraId="5C5C12D1" w14:textId="77777777" w:rsidTr="00E8351C">
        <w:trPr>
          <w:cantSplit/>
          <w:trHeight w:val="2123"/>
          <w:jc w:val="center"/>
          <w:ins w:id="1301" w:author="Todd Demski, Brian Schmidt" w:date="2024-02-27T13:29:00Z"/>
        </w:trPr>
        <w:tc>
          <w:tcPr>
            <w:tcW w:w="1548" w:type="dxa"/>
            <w:shd w:val="clear" w:color="auto" w:fill="FFFFFF" w:themeFill="background1"/>
            <w:vAlign w:val="center"/>
          </w:tcPr>
          <w:p w14:paraId="65D704F7" w14:textId="4E26AD26" w:rsidR="00E8351C" w:rsidRPr="00015F29" w:rsidRDefault="00E8351C" w:rsidP="00E8351C">
            <w:pPr>
              <w:jc w:val="center"/>
              <w:rPr>
                <w:ins w:id="1302" w:author="Todd Demski, Brian Schmidt" w:date="2024-02-27T13:29:00Z"/>
                <w:color w:val="000000"/>
                <w:sz w:val="18"/>
                <w:szCs w:val="18"/>
              </w:rPr>
            </w:pPr>
            <w:ins w:id="1303" w:author="Todd Demski, Brian Schmidt" w:date="2024-02-27T13:29:00Z">
              <w:r>
                <w:rPr>
                  <w:color w:val="000000"/>
                  <w:sz w:val="18"/>
                  <w:szCs w:val="18"/>
                </w:rPr>
                <w:t>Damage</w:t>
              </w:r>
              <w:r w:rsidR="006833AF">
                <w:rPr>
                  <w:color w:val="000000"/>
                  <w:sz w:val="18"/>
                  <w:szCs w:val="18"/>
                </w:rPr>
                <w:t xml:space="preserve">   </w:t>
              </w:r>
              <w:r>
                <w:rPr>
                  <w:color w:val="000000"/>
                  <w:sz w:val="18"/>
                  <w:szCs w:val="18"/>
                </w:rPr>
                <w:t xml:space="preserve"> (7000)</w:t>
              </w:r>
              <w:r w:rsidR="00CB2038">
                <w:rPr>
                  <w:color w:val="000000"/>
                  <w:sz w:val="18"/>
                  <w:szCs w:val="18"/>
                </w:rPr>
                <w:t>*</w:t>
              </w:r>
            </w:ins>
          </w:p>
        </w:tc>
        <w:tc>
          <w:tcPr>
            <w:tcW w:w="2070" w:type="dxa"/>
            <w:shd w:val="clear" w:color="auto" w:fill="FFFFFF" w:themeFill="background1"/>
            <w:vAlign w:val="center"/>
          </w:tcPr>
          <w:p w14:paraId="04E6559F" w14:textId="1D8A4575" w:rsidR="00E8351C" w:rsidRPr="00015F29" w:rsidRDefault="00E8351C" w:rsidP="00E8351C">
            <w:pPr>
              <w:jc w:val="center"/>
              <w:rPr>
                <w:ins w:id="1304" w:author="Todd Demski, Brian Schmidt" w:date="2024-02-27T13:29:00Z"/>
                <w:color w:val="000000"/>
                <w:sz w:val="18"/>
                <w:szCs w:val="18"/>
              </w:rPr>
            </w:pPr>
            <w:ins w:id="1305" w:author="Todd Demski, Brian Schmidt" w:date="2024-02-27T13:29:00Z">
              <w:r>
                <w:rPr>
                  <w:color w:val="000000"/>
                  <w:sz w:val="18"/>
                  <w:szCs w:val="18"/>
                </w:rPr>
                <w:t>Not applicable.</w:t>
              </w:r>
            </w:ins>
          </w:p>
        </w:tc>
        <w:tc>
          <w:tcPr>
            <w:tcW w:w="2700" w:type="dxa"/>
            <w:shd w:val="clear" w:color="auto" w:fill="FFFFFF" w:themeFill="background1"/>
            <w:vAlign w:val="center"/>
          </w:tcPr>
          <w:p w14:paraId="136F58BB" w14:textId="00E9E0CF" w:rsidR="00E8351C" w:rsidRPr="007332A4" w:rsidRDefault="00346359" w:rsidP="00E8351C">
            <w:pPr>
              <w:jc w:val="center"/>
              <w:rPr>
                <w:ins w:id="1306" w:author="Todd Demski, Brian Schmidt" w:date="2024-02-27T13:29:00Z"/>
                <w:sz w:val="18"/>
                <w:szCs w:val="18"/>
              </w:rPr>
            </w:pPr>
            <w:ins w:id="1307" w:author="Todd Demski, Brian Schmidt" w:date="2024-02-27T13:29:00Z">
              <w:r>
                <w:rPr>
                  <w:sz w:val="18"/>
                  <w:szCs w:val="18"/>
                </w:rPr>
                <w:t>The element has impact</w:t>
              </w:r>
              <w:r w:rsidR="00E8351C">
                <w:rPr>
                  <w:sz w:val="18"/>
                  <w:szCs w:val="18"/>
                </w:rPr>
                <w:t xml:space="preserve"> damage. The specific damage caused by the impact has been captured in CS 2 under the appropriate material defect entry.</w:t>
              </w:r>
            </w:ins>
          </w:p>
        </w:tc>
        <w:tc>
          <w:tcPr>
            <w:tcW w:w="3060" w:type="dxa"/>
            <w:shd w:val="clear" w:color="auto" w:fill="FFFFFF" w:themeFill="background1"/>
            <w:vAlign w:val="center"/>
          </w:tcPr>
          <w:p w14:paraId="31ABB89B" w14:textId="0DBA659D" w:rsidR="00E8351C" w:rsidRPr="007332A4" w:rsidRDefault="00346359" w:rsidP="00346359">
            <w:pPr>
              <w:jc w:val="center"/>
              <w:rPr>
                <w:ins w:id="1308" w:author="Todd Demski, Brian Schmidt" w:date="2024-02-27T13:29:00Z"/>
                <w:sz w:val="18"/>
                <w:szCs w:val="18"/>
              </w:rPr>
            </w:pPr>
            <w:ins w:id="1309" w:author="Todd Demski, Brian Schmidt" w:date="2024-02-27T13:29:00Z">
              <w:r>
                <w:rPr>
                  <w:sz w:val="18"/>
                  <w:szCs w:val="18"/>
                </w:rPr>
                <w:t>The element has impact</w:t>
              </w:r>
              <w:r w:rsidR="00E8351C">
                <w:rPr>
                  <w:sz w:val="18"/>
                  <w:szCs w:val="18"/>
                </w:rPr>
                <w:t xml:space="preserve"> damage. The specific damage caused by the impact has been captured in CS 3 under the appropriate material defect entry.</w:t>
              </w:r>
            </w:ins>
          </w:p>
        </w:tc>
        <w:tc>
          <w:tcPr>
            <w:tcW w:w="2358" w:type="dxa"/>
            <w:shd w:val="clear" w:color="auto" w:fill="FFFFFF" w:themeFill="background1"/>
            <w:vAlign w:val="center"/>
          </w:tcPr>
          <w:p w14:paraId="47BC95FF" w14:textId="77777777" w:rsidR="00600574" w:rsidRDefault="00600574" w:rsidP="00E8351C">
            <w:pPr>
              <w:jc w:val="center"/>
              <w:rPr>
                <w:ins w:id="1310" w:author="Todd Demski, Brian Schmidt" w:date="2024-02-27T13:29:00Z"/>
                <w:sz w:val="18"/>
                <w:szCs w:val="18"/>
              </w:rPr>
            </w:pPr>
          </w:p>
          <w:p w14:paraId="37FF90CD" w14:textId="77777777" w:rsidR="00600574" w:rsidRDefault="00600574" w:rsidP="00E8351C">
            <w:pPr>
              <w:jc w:val="center"/>
              <w:rPr>
                <w:ins w:id="1311" w:author="Todd Demski, Brian Schmidt" w:date="2024-02-27T13:29:00Z"/>
                <w:sz w:val="18"/>
                <w:szCs w:val="18"/>
              </w:rPr>
            </w:pPr>
          </w:p>
          <w:p w14:paraId="5F0368FC" w14:textId="77777777" w:rsidR="00600574" w:rsidRDefault="00600574" w:rsidP="00E8351C">
            <w:pPr>
              <w:jc w:val="center"/>
              <w:rPr>
                <w:ins w:id="1312" w:author="Todd Demski, Brian Schmidt" w:date="2024-02-27T13:29:00Z"/>
                <w:sz w:val="18"/>
                <w:szCs w:val="18"/>
              </w:rPr>
            </w:pPr>
          </w:p>
          <w:p w14:paraId="4BDDBB82" w14:textId="434BE976" w:rsidR="00E8351C" w:rsidRDefault="00600574" w:rsidP="00E8351C">
            <w:pPr>
              <w:jc w:val="center"/>
              <w:rPr>
                <w:ins w:id="1313" w:author="Todd Demski, Brian Schmidt" w:date="2024-02-27T13:29:00Z"/>
                <w:sz w:val="18"/>
                <w:szCs w:val="18"/>
              </w:rPr>
            </w:pPr>
            <w:ins w:id="1314" w:author="Todd Demski, Brian Schmidt" w:date="2024-02-27T13:29:00Z">
              <w:r>
                <w:rPr>
                  <w:sz w:val="18"/>
                  <w:szCs w:val="18"/>
                </w:rPr>
                <w:t>T</w:t>
              </w:r>
              <w:r w:rsidR="00346359">
                <w:rPr>
                  <w:sz w:val="18"/>
                  <w:szCs w:val="18"/>
                </w:rPr>
                <w:t>he element has impact</w:t>
              </w:r>
              <w:r w:rsidR="00E8351C">
                <w:rPr>
                  <w:sz w:val="18"/>
                  <w:szCs w:val="18"/>
                </w:rPr>
                <w:t xml:space="preserve"> damage. The specific damage caused by the impact has been captured in CS 4 under the appropriate material defect entry.</w:t>
              </w:r>
              <w:r w:rsidR="003F75D6">
                <w:rPr>
                  <w:sz w:val="18"/>
                  <w:szCs w:val="18"/>
                </w:rPr>
                <w:t xml:space="preserve"> Structural review not required.</w:t>
              </w:r>
            </w:ins>
          </w:p>
          <w:p w14:paraId="03C65EDD" w14:textId="7EFA5CB8" w:rsidR="00600574" w:rsidRDefault="00600574" w:rsidP="00E8351C">
            <w:pPr>
              <w:jc w:val="center"/>
              <w:rPr>
                <w:ins w:id="1315" w:author="Todd Demski, Brian Schmidt" w:date="2024-02-27T13:29:00Z"/>
                <w:sz w:val="18"/>
                <w:szCs w:val="18"/>
              </w:rPr>
            </w:pPr>
          </w:p>
          <w:p w14:paraId="65C3F7DA" w14:textId="77777777" w:rsidR="00600574" w:rsidRDefault="00600574" w:rsidP="00E8351C">
            <w:pPr>
              <w:jc w:val="center"/>
              <w:rPr>
                <w:ins w:id="1316" w:author="Todd Demski, Brian Schmidt" w:date="2024-02-27T13:29:00Z"/>
                <w:sz w:val="18"/>
                <w:szCs w:val="18"/>
              </w:rPr>
            </w:pPr>
          </w:p>
          <w:p w14:paraId="23D5CE67" w14:textId="36166F0B" w:rsidR="00600574" w:rsidRPr="006141E2" w:rsidRDefault="00600574" w:rsidP="00600574">
            <w:pPr>
              <w:rPr>
                <w:ins w:id="1317" w:author="Todd Demski, Brian Schmidt" w:date="2024-02-27T13:29:00Z"/>
                <w:color w:val="000000"/>
                <w:sz w:val="18"/>
                <w:szCs w:val="18"/>
              </w:rPr>
            </w:pPr>
          </w:p>
        </w:tc>
      </w:tr>
      <w:tr w:rsidR="00E8351C" w14:paraId="76379CF0" w14:textId="77777777" w:rsidTr="00E8351C">
        <w:trPr>
          <w:cantSplit/>
          <w:jc w:val="center"/>
        </w:trPr>
        <w:tc>
          <w:tcPr>
            <w:tcW w:w="11736" w:type="dxa"/>
            <w:gridSpan w:val="5"/>
            <w:shd w:val="clear" w:color="auto" w:fill="A6A6A6" w:themeFill="background1" w:themeFillShade="A6"/>
            <w:vAlign w:val="center"/>
          </w:tcPr>
          <w:p w14:paraId="7645FE3F" w14:textId="02AC0C31" w:rsidR="00E8351C" w:rsidRPr="002D0B3D" w:rsidRDefault="00E8351C" w:rsidP="00E8351C">
            <w:pPr>
              <w:jc w:val="center"/>
              <w:rPr>
                <w:b/>
                <w:color w:val="000000"/>
                <w:sz w:val="18"/>
                <w:szCs w:val="18"/>
              </w:rPr>
            </w:pPr>
            <w:r>
              <w:rPr>
                <w:b/>
                <w:color w:val="000000"/>
                <w:sz w:val="18"/>
                <w:szCs w:val="18"/>
              </w:rPr>
              <w:lastRenderedPageBreak/>
              <w:t>Agency Defined Defects</w:t>
            </w:r>
          </w:p>
        </w:tc>
      </w:tr>
      <w:tr w:rsidR="00E8351C" w14:paraId="7B0795F3" w14:textId="77777777" w:rsidTr="00E8351C">
        <w:trPr>
          <w:cantSplit/>
          <w:jc w:val="center"/>
        </w:trPr>
        <w:tc>
          <w:tcPr>
            <w:tcW w:w="1548" w:type="dxa"/>
            <w:shd w:val="clear" w:color="auto" w:fill="D9D9D9" w:themeFill="background1" w:themeFillShade="D9"/>
            <w:vAlign w:val="center"/>
          </w:tcPr>
          <w:p w14:paraId="4E8C8C50" w14:textId="77777777" w:rsidR="00E8351C" w:rsidRDefault="00E8351C" w:rsidP="00E8351C">
            <w:pPr>
              <w:jc w:val="center"/>
              <w:rPr>
                <w:sz w:val="18"/>
                <w:szCs w:val="18"/>
              </w:rPr>
            </w:pPr>
            <w:r>
              <w:rPr>
                <w:sz w:val="18"/>
                <w:szCs w:val="18"/>
              </w:rPr>
              <w:t>Wingwall Movement</w:t>
            </w:r>
          </w:p>
          <w:p w14:paraId="00EFACE9" w14:textId="77777777" w:rsidR="00E8351C" w:rsidRPr="002B053E" w:rsidRDefault="00E8351C" w:rsidP="00E8351C">
            <w:pPr>
              <w:jc w:val="center"/>
              <w:rPr>
                <w:sz w:val="18"/>
                <w:szCs w:val="18"/>
              </w:rPr>
            </w:pPr>
            <w:r>
              <w:rPr>
                <w:sz w:val="18"/>
                <w:szCs w:val="18"/>
              </w:rPr>
              <w:t>(8902)</w:t>
            </w:r>
          </w:p>
        </w:tc>
        <w:tc>
          <w:tcPr>
            <w:tcW w:w="2070" w:type="dxa"/>
            <w:shd w:val="clear" w:color="auto" w:fill="D9D9D9" w:themeFill="background1" w:themeFillShade="D9"/>
            <w:vAlign w:val="center"/>
          </w:tcPr>
          <w:p w14:paraId="05C923F1" w14:textId="77777777" w:rsidR="00E8351C" w:rsidRDefault="00E8351C" w:rsidP="00E8351C">
            <w:pPr>
              <w:jc w:val="center"/>
              <w:rPr>
                <w:color w:val="000000"/>
                <w:sz w:val="18"/>
                <w:szCs w:val="18"/>
              </w:rPr>
            </w:pPr>
            <w:r>
              <w:rPr>
                <w:color w:val="000000"/>
                <w:sz w:val="18"/>
                <w:szCs w:val="18"/>
              </w:rPr>
              <w:t>None</w:t>
            </w:r>
          </w:p>
        </w:tc>
        <w:tc>
          <w:tcPr>
            <w:tcW w:w="2700" w:type="dxa"/>
            <w:shd w:val="clear" w:color="auto" w:fill="D9D9D9" w:themeFill="background1" w:themeFillShade="D9"/>
            <w:vAlign w:val="center"/>
          </w:tcPr>
          <w:p w14:paraId="107477FF" w14:textId="77777777" w:rsidR="00E8351C" w:rsidRPr="006141E2" w:rsidRDefault="00E8351C" w:rsidP="00E8351C">
            <w:pPr>
              <w:jc w:val="center"/>
              <w:rPr>
                <w:color w:val="000000"/>
                <w:sz w:val="18"/>
                <w:szCs w:val="18"/>
              </w:rPr>
            </w:pPr>
            <w:r>
              <w:rPr>
                <w:color w:val="000000"/>
                <w:sz w:val="18"/>
                <w:szCs w:val="18"/>
              </w:rPr>
              <w:t xml:space="preserve">Differential movement has started to occur. </w:t>
            </w:r>
            <w:r w:rsidRPr="00A7191A">
              <w:rPr>
                <w:rStyle w:val="CommentReference"/>
                <w:sz w:val="18"/>
                <w:szCs w:val="18"/>
              </w:rPr>
              <w:t>Wall may be strapped to prevent further movement</w:t>
            </w:r>
            <w:r>
              <w:rPr>
                <w:rStyle w:val="CommentReference"/>
                <w:sz w:val="18"/>
                <w:szCs w:val="18"/>
              </w:rPr>
              <w:t>.</w:t>
            </w:r>
          </w:p>
        </w:tc>
        <w:tc>
          <w:tcPr>
            <w:tcW w:w="3060" w:type="dxa"/>
            <w:shd w:val="clear" w:color="auto" w:fill="D9D9D9" w:themeFill="background1" w:themeFillShade="D9"/>
            <w:vAlign w:val="center"/>
          </w:tcPr>
          <w:p w14:paraId="5F2C2D63" w14:textId="77777777" w:rsidR="00E8351C" w:rsidRPr="00A7191A" w:rsidRDefault="00E8351C" w:rsidP="00E8351C">
            <w:pPr>
              <w:jc w:val="center"/>
              <w:rPr>
                <w:rStyle w:val="CommentReference"/>
                <w:sz w:val="18"/>
                <w:szCs w:val="18"/>
              </w:rPr>
            </w:pPr>
            <w:r w:rsidRPr="00A7191A">
              <w:rPr>
                <w:rStyle w:val="CommentReference"/>
                <w:sz w:val="18"/>
                <w:szCs w:val="18"/>
              </w:rPr>
              <w:t>Wall rotation</w:t>
            </w:r>
            <w:r>
              <w:rPr>
                <w:rStyle w:val="CommentReference"/>
                <w:sz w:val="18"/>
                <w:szCs w:val="18"/>
              </w:rPr>
              <w:t>/sliding/settlement</w:t>
            </w:r>
            <w:r w:rsidRPr="00A7191A">
              <w:rPr>
                <w:rStyle w:val="CommentReference"/>
                <w:sz w:val="18"/>
                <w:szCs w:val="18"/>
              </w:rPr>
              <w:t xml:space="preserve"> is occurring; sloughing of retained material behind wall is evident.  </w:t>
            </w:r>
          </w:p>
        </w:tc>
        <w:tc>
          <w:tcPr>
            <w:tcW w:w="2358" w:type="dxa"/>
            <w:shd w:val="clear" w:color="auto" w:fill="D9D9D9" w:themeFill="background1" w:themeFillShade="D9"/>
            <w:vAlign w:val="center"/>
          </w:tcPr>
          <w:p w14:paraId="3CD60EEE" w14:textId="77777777" w:rsidR="00E8351C" w:rsidRDefault="00E8351C" w:rsidP="00E8351C">
            <w:pPr>
              <w:jc w:val="center"/>
              <w:rPr>
                <w:color w:val="000000"/>
                <w:sz w:val="18"/>
                <w:szCs w:val="18"/>
              </w:rPr>
            </w:pPr>
            <w:r>
              <w:rPr>
                <w:color w:val="000000"/>
                <w:sz w:val="18"/>
                <w:szCs w:val="18"/>
              </w:rPr>
              <w:t>Wing has failed and no longer retains material behind wall.</w:t>
            </w:r>
          </w:p>
        </w:tc>
      </w:tr>
      <w:tr w:rsidR="00E8351C" w14:paraId="03897103" w14:textId="77777777" w:rsidTr="00E8351C">
        <w:trPr>
          <w:cantSplit/>
          <w:jc w:val="center"/>
        </w:trPr>
        <w:tc>
          <w:tcPr>
            <w:tcW w:w="1548" w:type="dxa"/>
            <w:shd w:val="clear" w:color="auto" w:fill="FFFFFF" w:themeFill="background1"/>
            <w:vAlign w:val="center"/>
          </w:tcPr>
          <w:p w14:paraId="6D109525" w14:textId="77777777" w:rsidR="00E8351C" w:rsidRDefault="00E8351C" w:rsidP="00E8351C">
            <w:pPr>
              <w:jc w:val="center"/>
              <w:rPr>
                <w:sz w:val="18"/>
                <w:szCs w:val="18"/>
              </w:rPr>
            </w:pPr>
            <w:r w:rsidRPr="002935DC">
              <w:rPr>
                <w:sz w:val="18"/>
                <w:szCs w:val="18"/>
              </w:rPr>
              <w:t>Wingwall Deterioration (8903)</w:t>
            </w:r>
          </w:p>
        </w:tc>
        <w:tc>
          <w:tcPr>
            <w:tcW w:w="2070" w:type="dxa"/>
            <w:shd w:val="clear" w:color="auto" w:fill="FFFFFF" w:themeFill="background1"/>
            <w:vAlign w:val="center"/>
          </w:tcPr>
          <w:p w14:paraId="30368EAC" w14:textId="77777777" w:rsidR="00E8351C" w:rsidRPr="00A3130C" w:rsidRDefault="00E8351C" w:rsidP="00E8351C">
            <w:pPr>
              <w:jc w:val="center"/>
              <w:rPr>
                <w:rStyle w:val="CommentReference"/>
                <w:sz w:val="18"/>
                <w:szCs w:val="18"/>
              </w:rPr>
            </w:pPr>
            <w:r w:rsidRPr="00A3130C">
              <w:rPr>
                <w:rStyle w:val="CommentReference"/>
                <w:sz w:val="18"/>
                <w:szCs w:val="18"/>
              </w:rPr>
              <w:t>None</w:t>
            </w:r>
          </w:p>
        </w:tc>
        <w:tc>
          <w:tcPr>
            <w:tcW w:w="2700" w:type="dxa"/>
            <w:shd w:val="clear" w:color="auto" w:fill="FFFFFF" w:themeFill="background1"/>
            <w:vAlign w:val="center"/>
          </w:tcPr>
          <w:p w14:paraId="380C3B6B" w14:textId="77777777" w:rsidR="00E8351C" w:rsidRPr="00A3130C" w:rsidRDefault="00E8351C" w:rsidP="00E8351C">
            <w:pPr>
              <w:jc w:val="center"/>
              <w:rPr>
                <w:rStyle w:val="CommentReference"/>
                <w:sz w:val="18"/>
                <w:szCs w:val="18"/>
              </w:rPr>
            </w:pPr>
            <w:r w:rsidRPr="00A3130C">
              <w:rPr>
                <w:rStyle w:val="CommentReference"/>
                <w:sz w:val="18"/>
                <w:szCs w:val="18"/>
              </w:rPr>
              <w:t xml:space="preserve">The wingwall material has deterioration described in the applicable CS 2 material defects for </w:t>
            </w:r>
            <w:r>
              <w:rPr>
                <w:rStyle w:val="CommentReference"/>
                <w:sz w:val="18"/>
                <w:szCs w:val="18"/>
              </w:rPr>
              <w:t>section loss and wall integrity.</w:t>
            </w:r>
          </w:p>
        </w:tc>
        <w:tc>
          <w:tcPr>
            <w:tcW w:w="3060" w:type="dxa"/>
            <w:shd w:val="clear" w:color="auto" w:fill="FFFFFF" w:themeFill="background1"/>
            <w:vAlign w:val="center"/>
          </w:tcPr>
          <w:p w14:paraId="48505708" w14:textId="77777777" w:rsidR="00E8351C" w:rsidRPr="00131A47" w:rsidRDefault="00E8351C" w:rsidP="00E8351C">
            <w:pPr>
              <w:jc w:val="center"/>
              <w:rPr>
                <w:rStyle w:val="CommentReference"/>
                <w:sz w:val="18"/>
                <w:szCs w:val="18"/>
              </w:rPr>
            </w:pPr>
            <w:r w:rsidRPr="00A3130C">
              <w:rPr>
                <w:rStyle w:val="CommentReference"/>
                <w:sz w:val="18"/>
                <w:szCs w:val="18"/>
              </w:rPr>
              <w:t>The wingwall material has deterioration described in the applicable CS 3 material defects for section loss and wall integrity.</w:t>
            </w:r>
          </w:p>
        </w:tc>
        <w:tc>
          <w:tcPr>
            <w:tcW w:w="2358" w:type="dxa"/>
            <w:shd w:val="clear" w:color="auto" w:fill="FFFFFF" w:themeFill="background1"/>
            <w:vAlign w:val="center"/>
          </w:tcPr>
          <w:p w14:paraId="4D279B9B" w14:textId="77777777" w:rsidR="00E8351C" w:rsidRPr="00131A47" w:rsidRDefault="00E8351C" w:rsidP="00E8351C">
            <w:pPr>
              <w:jc w:val="center"/>
              <w:rPr>
                <w:rStyle w:val="CommentReference"/>
                <w:sz w:val="18"/>
                <w:szCs w:val="18"/>
              </w:rPr>
            </w:pPr>
            <w:r w:rsidRPr="00A3130C">
              <w:rPr>
                <w:rStyle w:val="CommentReference"/>
                <w:sz w:val="18"/>
                <w:szCs w:val="18"/>
              </w:rPr>
              <w:t>The wingwall material has deterioration/section loss that has caused the wing to fail and no longer retains fill material.</w:t>
            </w:r>
          </w:p>
        </w:tc>
      </w:tr>
    </w:tbl>
    <w:p w14:paraId="4AC1428D" w14:textId="6DEC55F5" w:rsidR="00E477C4" w:rsidRPr="004B2292" w:rsidRDefault="006833AF" w:rsidP="00743EFB">
      <w:pPr>
        <w:rPr>
          <w:ins w:id="1318" w:author="Todd Demski, Brian Schmidt" w:date="2024-02-27T13:29:00Z"/>
          <w:b/>
          <w:u w:val="single"/>
        </w:rPr>
      </w:pPr>
      <w:ins w:id="1319" w:author="Todd Demski, Brian Schmidt" w:date="2024-02-27T13:29:00Z">
        <w:r w:rsidRPr="004B2292">
          <w:rPr>
            <w:b/>
            <w:sz w:val="18"/>
            <w:szCs w:val="18"/>
          </w:rPr>
          <w:t xml:space="preserve">* See narrative for additional information for each instance where </w:t>
        </w:r>
        <w:r w:rsidR="006A04B3">
          <w:rPr>
            <w:b/>
            <w:sz w:val="18"/>
            <w:szCs w:val="18"/>
          </w:rPr>
          <w:t>a defect</w:t>
        </w:r>
        <w:r w:rsidR="007566D0">
          <w:rPr>
            <w:b/>
            <w:sz w:val="18"/>
            <w:szCs w:val="18"/>
          </w:rPr>
          <w:t xml:space="preserve"> is reference</w:t>
        </w:r>
        <w:r w:rsidR="006A04B3">
          <w:rPr>
            <w:b/>
            <w:sz w:val="18"/>
            <w:szCs w:val="18"/>
          </w:rPr>
          <w:t>d</w:t>
        </w:r>
        <w:r w:rsidR="007566D0">
          <w:rPr>
            <w:b/>
            <w:sz w:val="18"/>
            <w:szCs w:val="18"/>
          </w:rPr>
          <w:t xml:space="preserve"> in the Narrative.</w:t>
        </w:r>
      </w:ins>
    </w:p>
    <w:p w14:paraId="7322F97B" w14:textId="286C86FD" w:rsidR="001802AC" w:rsidRDefault="001802AC" w:rsidP="00743EFB">
      <w:pPr>
        <w:rPr>
          <w:ins w:id="1320" w:author="Todd Demski, Brian Schmidt" w:date="2024-02-27T13:29:00Z"/>
          <w:b/>
          <w:u w:val="single"/>
        </w:rPr>
      </w:pPr>
    </w:p>
    <w:p w14:paraId="66835A5F" w14:textId="6A6C5028" w:rsidR="002E6A6A" w:rsidRDefault="002E6A6A" w:rsidP="00743EFB">
      <w:pPr>
        <w:rPr>
          <w:ins w:id="1321" w:author="Todd Demski, Brian Schmidt" w:date="2024-02-27T13:29:00Z"/>
          <w:b/>
          <w:u w:val="single"/>
        </w:rPr>
      </w:pPr>
    </w:p>
    <w:p w14:paraId="584BF7BB" w14:textId="151FCD23" w:rsidR="002E6A6A" w:rsidRDefault="002E6A6A" w:rsidP="00743EFB">
      <w:pPr>
        <w:rPr>
          <w:ins w:id="1322" w:author="Todd Demski, Brian Schmidt" w:date="2024-02-27T13:29:00Z"/>
          <w:b/>
          <w:u w:val="single"/>
        </w:rPr>
      </w:pPr>
    </w:p>
    <w:p w14:paraId="000D7263" w14:textId="7CFEA17E" w:rsidR="002E6A6A" w:rsidRDefault="002E6A6A" w:rsidP="00743EFB">
      <w:pPr>
        <w:rPr>
          <w:ins w:id="1323" w:author="Todd Demski, Brian Schmidt" w:date="2024-02-27T13:29:00Z"/>
          <w:b/>
          <w:u w:val="single"/>
        </w:rPr>
      </w:pPr>
    </w:p>
    <w:p w14:paraId="4F866A11" w14:textId="0EEBCF49" w:rsidR="002E6A6A" w:rsidRDefault="002E6A6A" w:rsidP="00743EFB">
      <w:pPr>
        <w:rPr>
          <w:ins w:id="1324" w:author="Todd Demski, Brian Schmidt" w:date="2024-02-27T13:29:00Z"/>
          <w:b/>
          <w:u w:val="single"/>
        </w:rPr>
      </w:pPr>
    </w:p>
    <w:p w14:paraId="077BD0EE" w14:textId="7E10509B" w:rsidR="002E6A6A" w:rsidRDefault="002E6A6A" w:rsidP="00743EFB">
      <w:pPr>
        <w:rPr>
          <w:ins w:id="1325" w:author="Todd Demski, Brian Schmidt" w:date="2024-02-27T13:29:00Z"/>
          <w:b/>
          <w:u w:val="single"/>
        </w:rPr>
      </w:pPr>
    </w:p>
    <w:p w14:paraId="52F1402C" w14:textId="3F63AA38" w:rsidR="002E6A6A" w:rsidRDefault="002E6A6A" w:rsidP="00743EFB">
      <w:pPr>
        <w:rPr>
          <w:b/>
          <w:u w:val="single"/>
        </w:rPr>
      </w:pPr>
    </w:p>
    <w:p w14:paraId="6D860474" w14:textId="5DE0663D" w:rsidR="002E6A6A" w:rsidRDefault="002E6A6A" w:rsidP="00743EFB">
      <w:pPr>
        <w:rPr>
          <w:b/>
          <w:u w:val="single"/>
        </w:rPr>
      </w:pPr>
    </w:p>
    <w:p w14:paraId="1FC9D0DB" w14:textId="77777777" w:rsidR="007603F3" w:rsidRDefault="007603F3" w:rsidP="007603F3">
      <w:pPr>
        <w:jc w:val="center"/>
        <w:rPr>
          <w:b/>
        </w:rPr>
      </w:pPr>
      <w:r w:rsidRPr="00ED1148">
        <w:rPr>
          <w:b/>
          <w:u w:val="single"/>
        </w:rPr>
        <w:lastRenderedPageBreak/>
        <w:t>Condition State 2</w:t>
      </w:r>
      <w:r>
        <w:t xml:space="preserve">        </w:t>
      </w:r>
      <w:r w:rsidR="00BF0A93">
        <w:t xml:space="preserve"> </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1C5E2E10" w14:textId="77777777" w:rsidR="007918F0" w:rsidRPr="00B0318D" w:rsidRDefault="007E15DE" w:rsidP="00D729B5">
      <w:pPr>
        <w:spacing w:before="120" w:after="0" w:line="240" w:lineRule="auto"/>
        <w:jc w:val="center"/>
        <w:rPr>
          <w:b/>
        </w:rPr>
      </w:pPr>
      <w:r>
        <w:rPr>
          <w:b/>
        </w:rPr>
        <w:t>Connection</w:t>
      </w:r>
      <w:r w:rsidR="00911BB2">
        <w:rPr>
          <w:b/>
        </w:rPr>
        <w:t xml:space="preserve"> (1020)</w:t>
      </w:r>
    </w:p>
    <w:p w14:paraId="6419E0BF" w14:textId="77777777" w:rsidR="007918F0" w:rsidRDefault="009E0DA1" w:rsidP="00D729B5">
      <w:pPr>
        <w:spacing w:before="120" w:after="0" w:line="240" w:lineRule="auto"/>
        <w:jc w:val="center"/>
        <w:rPr>
          <w:b/>
        </w:rPr>
      </w:pPr>
      <w:r w:rsidRPr="00D729B5">
        <w:rPr>
          <w:b/>
          <w:noProof/>
        </w:rPr>
        <w:drawing>
          <wp:inline distT="0" distB="0" distL="0" distR="0" wp14:anchorId="4F4A03C2" wp14:editId="657F0B68">
            <wp:extent cx="2011680" cy="1645920"/>
            <wp:effectExtent l="19050" t="19050" r="26670" b="11430"/>
            <wp:docPr id="9" name="Picture 9" descr="Z:\07.) Projects\Contracted and Active\11028 Pocket Manual, ACOE Philadelphia\B - Project Management\Pocket Manual\Pictures\Condition State Photos\Timber\Wear, Timber CS 2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07.) Projects\Contracted and Active\11028 Pocket Manual, ACOE Philadelphia\B - Project Management\Pocket Manual\Pictures\Condition State Photos\Timber\Wear, Timber CS 2 (2).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9296" t="16667" r="6877"/>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7918F0" w:rsidRPr="00D729B5">
        <w:rPr>
          <w:b/>
          <w:noProof/>
        </w:rPr>
        <w:drawing>
          <wp:inline distT="0" distB="0" distL="0" distR="0" wp14:anchorId="55E57E21" wp14:editId="6024A0A9">
            <wp:extent cx="2011680" cy="1645920"/>
            <wp:effectExtent l="19050" t="19050" r="26670" b="11430"/>
            <wp:docPr id="356"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37415" t="18750" r="1" b="1830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918F0" w:rsidRPr="00D729B5">
        <w:rPr>
          <w:b/>
          <w:noProof/>
        </w:rPr>
        <w:drawing>
          <wp:inline distT="0" distB="0" distL="0" distR="0" wp14:anchorId="78346A14" wp14:editId="0DD676AF">
            <wp:extent cx="2011680" cy="1645920"/>
            <wp:effectExtent l="19050" t="19050" r="26670" b="11430"/>
            <wp:docPr id="357"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CFDD6C" w14:textId="77777777" w:rsidR="007918F0" w:rsidRPr="000B10E0" w:rsidRDefault="007E15DE" w:rsidP="00D729B5">
      <w:pPr>
        <w:spacing w:before="120" w:after="0" w:line="240" w:lineRule="auto"/>
        <w:jc w:val="center"/>
        <w:rPr>
          <w:b/>
        </w:rPr>
      </w:pPr>
      <w:r>
        <w:rPr>
          <w:b/>
        </w:rPr>
        <w:t>Decay</w:t>
      </w:r>
      <w:r w:rsidR="005D47A0">
        <w:rPr>
          <w:b/>
        </w:rPr>
        <w:t>/</w:t>
      </w:r>
      <w:r w:rsidR="007918F0">
        <w:rPr>
          <w:b/>
        </w:rPr>
        <w:t>Section Loss</w:t>
      </w:r>
      <w:r w:rsidR="00911BB2">
        <w:rPr>
          <w:b/>
        </w:rPr>
        <w:t xml:space="preserve"> (1140)</w:t>
      </w:r>
    </w:p>
    <w:p w14:paraId="746E507F" w14:textId="77777777" w:rsidR="00212D92" w:rsidRDefault="007918F0" w:rsidP="00504048">
      <w:pPr>
        <w:spacing w:before="120" w:after="0" w:line="240" w:lineRule="auto"/>
        <w:jc w:val="center"/>
        <w:rPr>
          <w:b/>
        </w:rPr>
      </w:pPr>
      <w:r w:rsidRPr="00D729B5">
        <w:rPr>
          <w:b/>
          <w:noProof/>
        </w:rPr>
        <w:drawing>
          <wp:inline distT="0" distB="0" distL="0" distR="0" wp14:anchorId="7793BCF6" wp14:editId="79C51BB4">
            <wp:extent cx="2011680" cy="1645920"/>
            <wp:effectExtent l="19050" t="19050" r="26670" b="1143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07.) Projects\Contracted and Active\11028 Pocket Manual, ACOE Philadelphia\B - Project Management\Pocket Manual\Pictures\Condition State Photos\Timber\Decay, Timber CS 2.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0613" t="3185" r="38378" b="4305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19C4CFCA" wp14:editId="2E64348D">
            <wp:extent cx="2011680" cy="1645920"/>
            <wp:effectExtent l="19050" t="19050" r="26670" b="1143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Z:\07.) Projects\Contracted and Active\11028 Pocket Manual, ACOE Philadelphia\B - Project Management\Pocket Manual\Pictures\Condition State Photos\Timber\Decay, Timber CS 4 (2).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829" r="898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5540D997" wp14:editId="33E863ED">
            <wp:extent cx="2011680" cy="1645920"/>
            <wp:effectExtent l="19050" t="19050" r="26670" b="1143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13174A" w14:textId="77777777" w:rsidR="001802AC" w:rsidRDefault="001802AC" w:rsidP="007D164B">
      <w:pPr>
        <w:spacing w:after="120"/>
        <w:jc w:val="center"/>
        <w:rPr>
          <w:b/>
          <w:u w:val="single"/>
        </w:rPr>
      </w:pPr>
    </w:p>
    <w:p w14:paraId="4271552A" w14:textId="77777777" w:rsidR="00F80D35" w:rsidRDefault="00F80D35" w:rsidP="007D164B">
      <w:pPr>
        <w:spacing w:after="120"/>
        <w:jc w:val="center"/>
        <w:rPr>
          <w:b/>
        </w:rPr>
      </w:pPr>
      <w:r w:rsidRPr="00ED1148">
        <w:rPr>
          <w:b/>
          <w:u w:val="single"/>
        </w:rPr>
        <w:lastRenderedPageBreak/>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10DCF996" w14:textId="77777777" w:rsidR="005E0E39" w:rsidRPr="00D52474" w:rsidRDefault="005E0E39" w:rsidP="007D164B">
      <w:pPr>
        <w:spacing w:after="60" w:line="240" w:lineRule="auto"/>
        <w:jc w:val="center"/>
        <w:rPr>
          <w:b/>
        </w:rPr>
      </w:pPr>
      <w:r w:rsidRPr="00D52474">
        <w:rPr>
          <w:b/>
        </w:rPr>
        <w:t>Checks</w:t>
      </w:r>
      <w:r>
        <w:rPr>
          <w:b/>
        </w:rPr>
        <w:t>/Shakes</w:t>
      </w:r>
      <w:r w:rsidR="00911BB2">
        <w:rPr>
          <w:b/>
        </w:rPr>
        <w:t xml:space="preserve"> (1150)</w:t>
      </w:r>
    </w:p>
    <w:p w14:paraId="085FB45B" w14:textId="77777777" w:rsidR="00933010" w:rsidRDefault="003E0BD1" w:rsidP="00933010">
      <w:pPr>
        <w:spacing w:before="120" w:after="0" w:line="240" w:lineRule="auto"/>
        <w:jc w:val="center"/>
        <w:rPr>
          <w:b/>
        </w:rPr>
      </w:pPr>
      <w:r w:rsidRPr="00D729B5">
        <w:rPr>
          <w:b/>
          <w:noProof/>
        </w:rPr>
        <w:drawing>
          <wp:inline distT="0" distB="0" distL="0" distR="0" wp14:anchorId="754E4E6A" wp14:editId="5823381C">
            <wp:extent cx="2011680" cy="1645920"/>
            <wp:effectExtent l="19050" t="19050" r="26670" b="1143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Z:\07.) Projects\Contracted and Active\11028 Pocket Manual, ACOE Philadelphia\B - Project Management\Pocket Manual\Pictures\Condition State Photos\Timber\Shakes, Timber CS 3 (4).JPG"/>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5E0E39" w:rsidRPr="00D729B5">
        <w:rPr>
          <w:b/>
          <w:noProof/>
        </w:rPr>
        <w:drawing>
          <wp:inline distT="0" distB="0" distL="0" distR="0" wp14:anchorId="5A2C70E6" wp14:editId="75F40284">
            <wp:extent cx="2011680" cy="1645920"/>
            <wp:effectExtent l="19050" t="19050" r="26670" b="1143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Z:\07.) Projects\Contracted and Active\11028 Pocket Manual, ACOE Philadelphia\B - Project Management\Pocket Manual\Pictures\Condition State Photos\Timber\Checks, Timber CS 2.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113BAB" w:rsidRPr="00D729B5">
        <w:rPr>
          <w:b/>
          <w:noProof/>
        </w:rPr>
        <w:drawing>
          <wp:inline distT="0" distB="0" distL="0" distR="0" wp14:anchorId="2D116F6D" wp14:editId="10EC6A9D">
            <wp:extent cx="2011680" cy="1645920"/>
            <wp:effectExtent l="19050" t="19050" r="26670" b="11430"/>
            <wp:docPr id="350"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A96B7C3" w14:textId="77777777" w:rsidR="00933010" w:rsidRDefault="00933010" w:rsidP="007D164B">
      <w:pPr>
        <w:spacing w:before="60" w:after="0" w:line="240" w:lineRule="auto"/>
        <w:jc w:val="center"/>
        <w:rPr>
          <w:b/>
        </w:rPr>
      </w:pPr>
      <w:r>
        <w:rPr>
          <w:b/>
        </w:rPr>
        <w:t>Cracks</w:t>
      </w:r>
      <w:r w:rsidR="00911BB2">
        <w:rPr>
          <w:b/>
        </w:rPr>
        <w:t xml:space="preserve"> (1150)</w:t>
      </w:r>
    </w:p>
    <w:p w14:paraId="6314903A" w14:textId="77777777" w:rsidR="0058545D" w:rsidRDefault="000C6427" w:rsidP="00504048">
      <w:pPr>
        <w:spacing w:before="120" w:after="0" w:line="240" w:lineRule="auto"/>
        <w:jc w:val="center"/>
        <w:rPr>
          <w:b/>
        </w:rPr>
      </w:pPr>
      <w:r>
        <w:rPr>
          <w:noProof/>
        </w:rPr>
        <w:drawing>
          <wp:inline distT="0" distB="0" distL="0" distR="0" wp14:anchorId="58C2BD7C" wp14:editId="41EC1D95">
            <wp:extent cx="2011680" cy="1645920"/>
            <wp:effectExtent l="19050" t="19050" r="26670" b="1143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9146" t="30374" r="12134" b="32705"/>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B450CD">
        <w:rPr>
          <w:noProof/>
        </w:rPr>
        <w:drawing>
          <wp:inline distT="0" distB="0" distL="0" distR="0" wp14:anchorId="1A37A750" wp14:editId="641A54CB">
            <wp:extent cx="2011680" cy="1645920"/>
            <wp:effectExtent l="19050" t="19050" r="26670" b="1143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3492" t="8284" r="12699" b="8876"/>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9E0DA1">
        <w:rPr>
          <w:noProof/>
        </w:rPr>
        <w:drawing>
          <wp:inline distT="0" distB="0" distL="0" distR="0" wp14:anchorId="6133DA71" wp14:editId="1D501411">
            <wp:extent cx="2011680" cy="1645920"/>
            <wp:effectExtent l="19050" t="19050" r="26670" b="1143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2501" t="10244" r="14773" b="18536"/>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EDD97D" w14:textId="77777777" w:rsidR="006101C3" w:rsidRDefault="006101C3" w:rsidP="0058545D">
      <w:pPr>
        <w:jc w:val="center"/>
        <w:rPr>
          <w:b/>
          <w:u w:val="single"/>
        </w:rPr>
      </w:pPr>
    </w:p>
    <w:p w14:paraId="0DBD50C7" w14:textId="77777777" w:rsidR="0058545D" w:rsidRDefault="0058545D" w:rsidP="001802AC">
      <w:pPr>
        <w:spacing w:after="120"/>
        <w:jc w:val="center"/>
        <w:rPr>
          <w:b/>
        </w:rPr>
      </w:pPr>
      <w:r w:rsidRPr="00ED1148">
        <w:rPr>
          <w:b/>
          <w:u w:val="single"/>
        </w:rPr>
        <w:lastRenderedPageBreak/>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32D096E5" w14:textId="77777777" w:rsidR="007918F0" w:rsidRDefault="007918F0" w:rsidP="001802AC">
      <w:pPr>
        <w:spacing w:before="120" w:after="120" w:line="240" w:lineRule="auto"/>
        <w:jc w:val="center"/>
        <w:rPr>
          <w:b/>
        </w:rPr>
      </w:pPr>
      <w:r>
        <w:rPr>
          <w:b/>
        </w:rPr>
        <w:t>Splits/Delaminations</w:t>
      </w:r>
      <w:r w:rsidR="00911BB2">
        <w:rPr>
          <w:b/>
        </w:rPr>
        <w:t xml:space="preserve"> (1150)</w:t>
      </w:r>
    </w:p>
    <w:p w14:paraId="0739964D" w14:textId="77777777" w:rsidR="00BC01FD" w:rsidRDefault="007918F0" w:rsidP="00BC01FD">
      <w:pPr>
        <w:spacing w:before="120" w:after="0" w:line="240" w:lineRule="auto"/>
        <w:jc w:val="center"/>
        <w:rPr>
          <w:b/>
        </w:rPr>
      </w:pPr>
      <w:r w:rsidRPr="00D729B5">
        <w:rPr>
          <w:b/>
          <w:noProof/>
        </w:rPr>
        <w:drawing>
          <wp:inline distT="0" distB="0" distL="0" distR="0" wp14:anchorId="241EA30C" wp14:editId="4661D927">
            <wp:extent cx="2011680" cy="1645920"/>
            <wp:effectExtent l="19050" t="19050" r="26670" b="1143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9224" t="15643" r="7184" b="1701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32D4862F" wp14:editId="1E2C8AD3">
            <wp:extent cx="2011680" cy="1645920"/>
            <wp:effectExtent l="19050" t="19050" r="26670" b="1143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27">
                      <a:extLst>
                        <a:ext uri="{28A0092B-C50C-407E-A947-70E740481C1C}">
                          <a14:useLocalDpi xmlns:a14="http://schemas.microsoft.com/office/drawing/2010/main" val="0"/>
                        </a:ext>
                      </a:extLst>
                    </a:blip>
                    <a:srcRect l="4030" t="22177" r="-646" b="1225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2DD67AA6" wp14:editId="182BFC69">
            <wp:extent cx="2011680" cy="1645920"/>
            <wp:effectExtent l="19050" t="19050" r="26670" b="1143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747C9E9" w14:textId="77777777" w:rsidR="005E0E39" w:rsidRPr="00B0318D" w:rsidRDefault="005E0E39" w:rsidP="00D729B5">
      <w:pPr>
        <w:spacing w:before="120" w:after="0" w:line="240" w:lineRule="auto"/>
        <w:jc w:val="center"/>
        <w:rPr>
          <w:b/>
        </w:rPr>
      </w:pPr>
      <w:r w:rsidRPr="00B0318D">
        <w:rPr>
          <w:b/>
        </w:rPr>
        <w:t>Abrasion</w:t>
      </w:r>
      <w:r w:rsidR="00F66F79">
        <w:rPr>
          <w:b/>
        </w:rPr>
        <w:t>/Wear</w:t>
      </w:r>
      <w:r w:rsidR="00911BB2">
        <w:rPr>
          <w:b/>
        </w:rPr>
        <w:t xml:space="preserve"> (1140)</w:t>
      </w:r>
    </w:p>
    <w:p w14:paraId="2819C37E" w14:textId="77777777" w:rsidR="00BC01FD" w:rsidRPr="009571C5" w:rsidRDefault="000C6427" w:rsidP="00504048">
      <w:pPr>
        <w:spacing w:before="120" w:after="0" w:line="240" w:lineRule="auto"/>
        <w:jc w:val="center"/>
        <w:rPr>
          <w:b/>
        </w:rPr>
      </w:pPr>
      <w:r w:rsidRPr="00D729B5">
        <w:rPr>
          <w:b/>
          <w:noProof/>
        </w:rPr>
        <w:drawing>
          <wp:inline distT="0" distB="0" distL="0" distR="0" wp14:anchorId="6A7F1445" wp14:editId="283989E3">
            <wp:extent cx="2011680" cy="1645920"/>
            <wp:effectExtent l="19050" t="19050" r="26670" b="1143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Z:\07.) Projects\Contracted and Active\11028 Pocket Manual, ACOE Philadelphia\B - Project Management\Pocket Manual\Pictures\Condition State Photos\Timber\Wear, Timber CS 3.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1458" r="11978" b="2291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5E0E39" w:rsidRPr="00D729B5">
        <w:rPr>
          <w:b/>
          <w:noProof/>
        </w:rPr>
        <w:drawing>
          <wp:inline distT="0" distB="0" distL="0" distR="0" wp14:anchorId="426B95BE" wp14:editId="345C706B">
            <wp:extent cx="2011680" cy="1645920"/>
            <wp:effectExtent l="19050" t="19050" r="26670" b="11430"/>
            <wp:docPr id="351"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9417" b="7175"/>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D24B6C" w:rsidRPr="00D729B5">
        <w:rPr>
          <w:b/>
          <w:noProof/>
        </w:rPr>
        <w:drawing>
          <wp:inline distT="0" distB="0" distL="0" distR="0" wp14:anchorId="59517CE8" wp14:editId="2631A76D">
            <wp:extent cx="2011680" cy="1645920"/>
            <wp:effectExtent l="19050" t="19050" r="26670" b="11430"/>
            <wp:docPr id="355"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3019" t="11806" r="9898" b="6944"/>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6D7610" w14:textId="77777777" w:rsidR="001802AC" w:rsidRDefault="001802AC" w:rsidP="007D164B">
      <w:pPr>
        <w:spacing w:after="120"/>
        <w:jc w:val="center"/>
        <w:rPr>
          <w:b/>
          <w:u w:val="single"/>
        </w:rPr>
      </w:pPr>
    </w:p>
    <w:p w14:paraId="255733FB" w14:textId="77777777" w:rsidR="00F80D35" w:rsidRDefault="00F80D35" w:rsidP="007D164B">
      <w:pPr>
        <w:spacing w:after="120"/>
        <w:jc w:val="center"/>
        <w:rPr>
          <w:b/>
        </w:rPr>
      </w:pPr>
      <w:r w:rsidRPr="00ED1148">
        <w:rPr>
          <w:b/>
          <w:u w:val="single"/>
        </w:rPr>
        <w:lastRenderedPageBreak/>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1D71FAE1" w14:textId="77777777" w:rsidR="00DF2D0C" w:rsidRPr="00B0318D" w:rsidRDefault="00DF2D0C" w:rsidP="007D164B">
      <w:pPr>
        <w:spacing w:before="60" w:after="0" w:line="240" w:lineRule="auto"/>
        <w:jc w:val="center"/>
        <w:rPr>
          <w:b/>
        </w:rPr>
      </w:pPr>
      <w:r>
        <w:rPr>
          <w:b/>
        </w:rPr>
        <w:t>Wear</w:t>
      </w:r>
      <w:r w:rsidR="00911BB2">
        <w:rPr>
          <w:b/>
        </w:rPr>
        <w:t xml:space="preserve"> (1140)</w:t>
      </w:r>
    </w:p>
    <w:p w14:paraId="38B24349" w14:textId="77777777" w:rsidR="00DF2D0C" w:rsidRDefault="00DF2D0C" w:rsidP="00DF2D0C">
      <w:pPr>
        <w:spacing w:before="120" w:after="0" w:line="240" w:lineRule="auto"/>
        <w:jc w:val="center"/>
        <w:rPr>
          <w:b/>
        </w:rPr>
      </w:pPr>
      <w:r w:rsidRPr="00086C81">
        <w:rPr>
          <w:noProof/>
          <w:shd w:val="clear" w:color="auto" w:fill="FFFFFF" w:themeFill="background1"/>
        </w:rPr>
        <w:drawing>
          <wp:inline distT="0" distB="0" distL="0" distR="0" wp14:anchorId="59F0BD97" wp14:editId="03A61E27">
            <wp:extent cx="2011680" cy="1645920"/>
            <wp:effectExtent l="19050" t="19050" r="26670" b="11430"/>
            <wp:docPr id="35845" name="Picture 358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086C81">
        <w:rPr>
          <w:noProof/>
          <w:shd w:val="clear" w:color="auto" w:fill="FFFFFF" w:themeFill="background1"/>
        </w:rPr>
        <w:drawing>
          <wp:inline distT="0" distB="0" distL="0" distR="0" wp14:anchorId="16DF7EE9" wp14:editId="171461BA">
            <wp:extent cx="2011680" cy="1645920"/>
            <wp:effectExtent l="19050" t="19050" r="26670" b="11430"/>
            <wp:docPr id="35843" name="Picture 35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86C81">
        <w:rPr>
          <w:noProof/>
          <w:shd w:val="clear" w:color="auto" w:fill="FFFFFF" w:themeFill="background1"/>
        </w:rPr>
        <w:drawing>
          <wp:inline distT="0" distB="0" distL="0" distR="0" wp14:anchorId="03F5CF13" wp14:editId="0815CFB7">
            <wp:extent cx="2011680" cy="1645920"/>
            <wp:effectExtent l="19050" t="19050" r="26670" b="11430"/>
            <wp:docPr id="35844" name="Picture 358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CC0E2E" w14:textId="77777777" w:rsidR="00AE75A4" w:rsidRDefault="00AE75A4" w:rsidP="007D164B">
      <w:pPr>
        <w:spacing w:before="120" w:after="60" w:line="240" w:lineRule="auto"/>
        <w:jc w:val="center"/>
        <w:rPr>
          <w:b/>
        </w:rPr>
      </w:pPr>
      <w:r w:rsidRPr="001D16A0">
        <w:rPr>
          <w:b/>
        </w:rPr>
        <w:t>Settlement</w:t>
      </w:r>
      <w:r w:rsidR="00911BB2">
        <w:rPr>
          <w:b/>
        </w:rPr>
        <w:t xml:space="preserve"> (4000)</w:t>
      </w:r>
    </w:p>
    <w:p w14:paraId="1448B934" w14:textId="77777777" w:rsidR="002A0448" w:rsidRDefault="00AE75A4" w:rsidP="009571C5">
      <w:pPr>
        <w:spacing w:after="120" w:line="240" w:lineRule="auto"/>
        <w:jc w:val="center"/>
        <w:rPr>
          <w:b/>
        </w:rPr>
      </w:pPr>
      <w:r>
        <w:rPr>
          <w:noProof/>
        </w:rPr>
        <w:drawing>
          <wp:inline distT="0" distB="0" distL="0" distR="0" wp14:anchorId="47CE61B8" wp14:editId="53879933">
            <wp:extent cx="2011680" cy="1645920"/>
            <wp:effectExtent l="19050" t="19050" r="26670" b="11430"/>
            <wp:docPr id="52225" name="Picture 52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081" t="10733" r="16778" b="1502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140D0CB3" wp14:editId="53ACFA54">
            <wp:extent cx="2011680" cy="1645920"/>
            <wp:effectExtent l="19050" t="19050" r="26670" b="11430"/>
            <wp:docPr id="52226" name="Picture 52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4884" t="16572" r="13490" b="16572"/>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noProof/>
        </w:rPr>
        <w:drawing>
          <wp:inline distT="0" distB="0" distL="0" distR="0" wp14:anchorId="2E0C5769" wp14:editId="2A822A64">
            <wp:extent cx="2011680" cy="1645920"/>
            <wp:effectExtent l="19050" t="19050" r="26670" b="11430"/>
            <wp:docPr id="52227" name="Picture 52227" descr="Z:\07.) Projects\Contracted and Active\11028 Pocket Manual, ACOE Philadelphia\B - Project Management\Pocket Manual\Pictures\Condition State Photos\Concrete\Settlement, Concrete CS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07.) Projects\Contracted and Active\11028 Pocket Manual, ACOE Philadelphia\B - Project Management\Pocket Manual\Pictures\Condition State Photos\Concrete\Settlement, Concrete CS 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p>
    <w:p w14:paraId="44F5C619" w14:textId="77777777" w:rsidR="001802AC" w:rsidRDefault="001802AC" w:rsidP="002A0448">
      <w:pPr>
        <w:jc w:val="center"/>
        <w:rPr>
          <w:b/>
          <w:u w:val="single"/>
        </w:rPr>
      </w:pPr>
    </w:p>
    <w:p w14:paraId="23BD8E7E" w14:textId="77777777" w:rsidR="002A0448" w:rsidRDefault="002A0448" w:rsidP="001802AC">
      <w:pPr>
        <w:spacing w:after="120"/>
        <w:jc w:val="center"/>
        <w:rPr>
          <w:b/>
        </w:rPr>
      </w:pPr>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p w14:paraId="3A103058" w14:textId="77777777" w:rsidR="00AE75A4" w:rsidRPr="001D16A0" w:rsidRDefault="00C54875" w:rsidP="001802AC">
      <w:pPr>
        <w:spacing w:after="120" w:line="240" w:lineRule="auto"/>
        <w:jc w:val="center"/>
        <w:rPr>
          <w:b/>
        </w:rPr>
      </w:pPr>
      <w:r>
        <w:rPr>
          <w:b/>
        </w:rPr>
        <w:t>S</w:t>
      </w:r>
      <w:r w:rsidR="00AE75A4" w:rsidRPr="001D16A0">
        <w:rPr>
          <w:b/>
        </w:rPr>
        <w:t>cour</w:t>
      </w:r>
      <w:r w:rsidR="00911BB2">
        <w:rPr>
          <w:b/>
        </w:rPr>
        <w:t xml:space="preserve"> (6000)</w:t>
      </w:r>
    </w:p>
    <w:p w14:paraId="1A1B7F21" w14:textId="77777777" w:rsidR="00AE75A4" w:rsidRDefault="001B7B59" w:rsidP="00707F74">
      <w:pPr>
        <w:spacing w:before="120" w:after="0" w:line="240" w:lineRule="auto"/>
        <w:jc w:val="center"/>
        <w:rPr>
          <w:b/>
        </w:rPr>
      </w:pPr>
      <w:r>
        <w:rPr>
          <w:b/>
          <w:noProof/>
        </w:rPr>
        <w:drawing>
          <wp:inline distT="0" distB="0" distL="0" distR="0" wp14:anchorId="5EA11099" wp14:editId="6406A85A">
            <wp:extent cx="2011680" cy="1645920"/>
            <wp:effectExtent l="19050" t="19050" r="26670" b="11430"/>
            <wp:docPr id="52249" name="Picture 52249" descr="C:\Users\tdemski\Desktop\WisDOT Refresher Course Development\4-11-2017 0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tdemski\Desktop\WisDOT Refresher Course Development\4-11-2017 02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r w:rsidR="00AE75A4">
        <w:rPr>
          <w:noProof/>
        </w:rPr>
        <w:drawing>
          <wp:inline distT="0" distB="0" distL="0" distR="0" wp14:anchorId="6E757EAD" wp14:editId="2C89A7F6">
            <wp:extent cx="2011680" cy="1645920"/>
            <wp:effectExtent l="19050" t="19050" r="26670" b="11430"/>
            <wp:docPr id="52229" name="Picture 52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E75A4">
        <w:rPr>
          <w:noProof/>
        </w:rPr>
        <w:drawing>
          <wp:inline distT="0" distB="0" distL="0" distR="0" wp14:anchorId="37FD5E9C" wp14:editId="0E236323">
            <wp:extent cx="2011680" cy="1645920"/>
            <wp:effectExtent l="19050" t="19050" r="26670" b="11430"/>
            <wp:docPr id="52230" name="Picture 52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36">
                      <a:extLst>
                        <a:ext uri="{28A0092B-C50C-407E-A947-70E740481C1C}">
                          <a14:useLocalDpi xmlns:a14="http://schemas.microsoft.com/office/drawing/2010/main" val="0"/>
                        </a:ext>
                      </a:extLst>
                    </a:blip>
                    <a:srcRect l="3906" t="9837" r="8128" b="1197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E8E2B1" w14:textId="77777777" w:rsidR="00CB4D0E" w:rsidRDefault="00CB4D0E" w:rsidP="00707F74">
      <w:pPr>
        <w:spacing w:before="120" w:after="0" w:line="240" w:lineRule="auto"/>
        <w:jc w:val="center"/>
        <w:rPr>
          <w:b/>
        </w:rPr>
      </w:pPr>
    </w:p>
    <w:p w14:paraId="67A73BA7" w14:textId="77777777" w:rsidR="00435BF7" w:rsidRDefault="00435BF7" w:rsidP="00F5596A">
      <w:pPr>
        <w:rPr>
          <w:b/>
          <w:sz w:val="20"/>
          <w:szCs w:val="20"/>
        </w:rPr>
      </w:pPr>
    </w:p>
    <w:p w14:paraId="792C4FC9" w14:textId="77777777" w:rsidR="00435BF7" w:rsidRDefault="00435BF7" w:rsidP="00F5596A">
      <w:pPr>
        <w:rPr>
          <w:b/>
          <w:sz w:val="20"/>
          <w:szCs w:val="20"/>
        </w:rPr>
      </w:pPr>
    </w:p>
    <w:p w14:paraId="2B9EE4A5" w14:textId="77777777" w:rsidR="00435BF7" w:rsidRDefault="00435BF7" w:rsidP="00F5596A">
      <w:pPr>
        <w:rPr>
          <w:b/>
          <w:sz w:val="20"/>
          <w:szCs w:val="20"/>
        </w:rPr>
      </w:pPr>
    </w:p>
    <w:p w14:paraId="3A6CA2D1" w14:textId="77777777" w:rsidR="00CB4D0E" w:rsidRDefault="00CB4D0E" w:rsidP="00707F74">
      <w:pPr>
        <w:spacing w:before="120" w:after="0" w:line="240" w:lineRule="auto"/>
        <w:jc w:val="center"/>
        <w:rPr>
          <w:b/>
        </w:rPr>
      </w:pPr>
    </w:p>
    <w:p w14:paraId="74AF0370" w14:textId="77777777" w:rsidR="00CB4D0E" w:rsidRDefault="00CB4D0E" w:rsidP="00707F74">
      <w:pPr>
        <w:spacing w:before="120" w:after="0" w:line="240" w:lineRule="auto"/>
        <w:jc w:val="center"/>
        <w:rPr>
          <w:b/>
        </w:rPr>
      </w:pPr>
    </w:p>
    <w:p w14:paraId="7923E5E2" w14:textId="77777777" w:rsidR="00CB4D0E" w:rsidRDefault="00CB4D0E" w:rsidP="00707F74">
      <w:pPr>
        <w:spacing w:before="120" w:after="0" w:line="240" w:lineRule="auto"/>
        <w:jc w:val="center"/>
        <w:rPr>
          <w:b/>
        </w:rPr>
      </w:pPr>
    </w:p>
    <w:p w14:paraId="7136F53A" w14:textId="77777777" w:rsidR="00CB4D0E" w:rsidRDefault="00CB4D0E" w:rsidP="00707F74">
      <w:pPr>
        <w:spacing w:before="120" w:after="0" w:line="240" w:lineRule="auto"/>
        <w:jc w:val="center"/>
        <w:rPr>
          <w:b/>
        </w:rPr>
      </w:pPr>
    </w:p>
    <w:p w14:paraId="6D33D3B6" w14:textId="77777777" w:rsidR="002E6A6A" w:rsidRPr="00F32058" w:rsidRDefault="002E6A6A" w:rsidP="002E6A6A">
      <w:pPr>
        <w:rPr>
          <w:moveFrom w:id="1326" w:author="Todd Demski, Brian Schmidt" w:date="2024-02-27T13:29:00Z"/>
          <w:b/>
          <w:sz w:val="20"/>
          <w:szCs w:val="20"/>
        </w:rPr>
      </w:pPr>
      <w:moveFromRangeStart w:id="1327" w:author="Todd Demski, Brian Schmidt" w:date="2024-02-27T13:29:00Z" w:name="move159932990"/>
      <w:moveFrom w:id="1328" w:author="Todd Demski, Brian Schmidt" w:date="2024-02-27T13:29:00Z">
        <w:r w:rsidRPr="00F32058">
          <w:rPr>
            <w:b/>
            <w:sz w:val="20"/>
            <w:szCs w:val="20"/>
          </w:rPr>
          <w:t xml:space="preserve">Condition State 4 (Severe) – Timber </w:t>
        </w:r>
      </w:moveFrom>
    </w:p>
    <w:p w14:paraId="5EC4897C" w14:textId="77777777" w:rsidR="00FD5537" w:rsidRDefault="002E6A6A" w:rsidP="00F5596A">
      <w:pPr>
        <w:rPr>
          <w:del w:id="1329" w:author="Todd Demski, Brian Schmidt" w:date="2024-02-27T13:29:00Z"/>
          <w:sz w:val="18"/>
          <w:szCs w:val="18"/>
        </w:rPr>
      </w:pPr>
      <w:moveFrom w:id="1330" w:author="Todd Demski, Brian Schmidt" w:date="2024-02-27T13:29:00Z">
        <w:r w:rsidRPr="00A649F5">
          <w:rPr>
            <w:sz w:val="18"/>
            <w:szCs w:val="18"/>
          </w:rPr>
          <w:t xml:space="preserve">The items listed below are common situations that would </w:t>
        </w:r>
        <w:r w:rsidRPr="007B7A85">
          <w:rPr>
            <w:b/>
            <w:sz w:val="18"/>
            <w:szCs w:val="18"/>
            <w:u w:val="single"/>
          </w:rPr>
          <w:t>require</w:t>
        </w:r>
        <w:r w:rsidRPr="00A649F5">
          <w:rPr>
            <w:sz w:val="18"/>
            <w:szCs w:val="18"/>
          </w:rPr>
          <w:t xml:space="preserve"> a structural review</w:t>
        </w:r>
        <w:r>
          <w:rPr>
            <w:sz w:val="18"/>
            <w:szCs w:val="18"/>
          </w:rPr>
          <w:t xml:space="preserve"> for </w:t>
        </w:r>
        <w:r w:rsidRPr="007B7A85">
          <w:rPr>
            <w:b/>
            <w:sz w:val="18"/>
            <w:szCs w:val="18"/>
            <w:u w:val="single"/>
          </w:rPr>
          <w:t xml:space="preserve">primary structural </w:t>
        </w:r>
        <w:r>
          <w:rPr>
            <w:b/>
            <w:sz w:val="18"/>
            <w:szCs w:val="18"/>
            <w:u w:val="single"/>
          </w:rPr>
          <w:t>elements</w:t>
        </w:r>
        <w:r w:rsidRPr="00A649F5">
          <w:rPr>
            <w:sz w:val="18"/>
            <w:szCs w:val="18"/>
          </w:rPr>
          <w:t xml:space="preserve">.  </w:t>
        </w:r>
        <w:r>
          <w:rPr>
            <w:sz w:val="18"/>
            <w:szCs w:val="18"/>
          </w:rPr>
          <w:t>This</w:t>
        </w:r>
        <w:r w:rsidRPr="00A649F5">
          <w:rPr>
            <w:sz w:val="18"/>
            <w:szCs w:val="18"/>
          </w:rPr>
          <w:t xml:space="preserve"> list is not exhaustive; there are situations other than what is listed below that </w:t>
        </w:r>
        <w:r>
          <w:rPr>
            <w:sz w:val="18"/>
            <w:szCs w:val="18"/>
          </w:rPr>
          <w:t>may ne</w:t>
        </w:r>
        <w:r w:rsidRPr="00A649F5">
          <w:rPr>
            <w:sz w:val="18"/>
            <w:szCs w:val="18"/>
          </w:rPr>
          <w:t>e</w:t>
        </w:r>
        <w:r>
          <w:rPr>
            <w:sz w:val="18"/>
            <w:szCs w:val="18"/>
          </w:rPr>
          <w:t>d a review</w:t>
        </w:r>
        <w:r w:rsidRPr="00A649F5">
          <w:rPr>
            <w:sz w:val="18"/>
            <w:szCs w:val="18"/>
          </w:rPr>
          <w:t>.  It is the responsibility of the inspector to elevate these less-common situations</w:t>
        </w:r>
        <w:r>
          <w:rPr>
            <w:sz w:val="18"/>
            <w:szCs w:val="18"/>
          </w:rPr>
          <w:t xml:space="preserve">, in addition to the conditions listed below, as is deemed </w:t>
        </w:r>
      </w:moveFrom>
      <w:moveFromRangeEnd w:id="1327"/>
      <w:del w:id="1331" w:author="Todd Demski, Brian Schmidt" w:date="2024-02-27T13:29:00Z">
        <w:r w:rsidR="00F5596A">
          <w:rPr>
            <w:sz w:val="18"/>
            <w:szCs w:val="18"/>
          </w:rPr>
          <w:delText>n</w:delText>
        </w:r>
      </w:del>
    </w:p>
    <w:p w14:paraId="34DB49EA" w14:textId="77777777" w:rsidR="00F5596A" w:rsidRPr="00A649F5" w:rsidRDefault="00F5596A" w:rsidP="00F5596A">
      <w:pPr>
        <w:rPr>
          <w:del w:id="1332" w:author="Todd Demski, Brian Schmidt" w:date="2024-02-27T13:29:00Z"/>
          <w:sz w:val="18"/>
          <w:szCs w:val="18"/>
        </w:rPr>
      </w:pPr>
      <w:del w:id="1333" w:author="Todd Demski, Brian Schmidt" w:date="2024-02-27T13:29:00Z">
        <w:r>
          <w:rPr>
            <w:sz w:val="18"/>
            <w:szCs w:val="18"/>
          </w:rPr>
          <w:delText>ecessary</w:delText>
        </w:r>
        <w:r w:rsidRPr="00A649F5">
          <w:rPr>
            <w:sz w:val="18"/>
            <w:szCs w:val="18"/>
          </w:rPr>
          <w:delText xml:space="preserve">.   </w:delText>
        </w:r>
      </w:del>
    </w:p>
    <w:p w14:paraId="5BAF771D" w14:textId="77777777" w:rsidR="00F5596A" w:rsidRPr="00F32058" w:rsidRDefault="00F5596A" w:rsidP="00F5596A">
      <w:pPr>
        <w:rPr>
          <w:del w:id="1334" w:author="Todd Demski, Brian Schmidt" w:date="2024-02-27T13:29:00Z"/>
          <w:b/>
          <w:sz w:val="18"/>
          <w:szCs w:val="18"/>
        </w:rPr>
      </w:pPr>
      <w:del w:id="1335" w:author="Todd Demski, Brian Schmidt" w:date="2024-02-27T13:29:00Z">
        <w:r>
          <w:rPr>
            <w:b/>
            <w:sz w:val="18"/>
            <w:szCs w:val="18"/>
          </w:rPr>
          <w:delText>Primary Superstructure (111 thru 8166, 8170) and Substructure (206 thru 235) Elements</w:delText>
        </w:r>
      </w:del>
    </w:p>
    <w:p w14:paraId="75797CF5" w14:textId="77777777" w:rsidR="002E6A6A" w:rsidRPr="002E6A6A" w:rsidRDefault="002E6A6A" w:rsidP="002E6A6A">
      <w:pPr>
        <w:pStyle w:val="ListParagraph"/>
        <w:numPr>
          <w:ilvl w:val="0"/>
          <w:numId w:val="31"/>
        </w:numPr>
        <w:rPr>
          <w:moveFrom w:id="1336" w:author="Todd Demski, Brian Schmidt" w:date="2024-02-27T13:29:00Z"/>
          <w:sz w:val="18"/>
          <w:szCs w:val="18"/>
        </w:rPr>
      </w:pPr>
      <w:moveFromRangeStart w:id="1337" w:author="Todd Demski, Brian Schmidt" w:date="2024-02-27T13:29:00Z" w:name="move159932991"/>
      <w:moveFrom w:id="1338" w:author="Todd Demski, Brian Schmidt" w:date="2024-02-27T13:29:00Z">
        <w:r w:rsidRPr="002E6A6A">
          <w:rPr>
            <w:sz w:val="18"/>
            <w:szCs w:val="18"/>
          </w:rPr>
          <w:t>Connection (1020)</w:t>
        </w:r>
      </w:moveFrom>
    </w:p>
    <w:p w14:paraId="50BBB2A5" w14:textId="77777777" w:rsidR="002E6A6A" w:rsidRPr="002E6A6A" w:rsidRDefault="002E6A6A" w:rsidP="002E6A6A">
      <w:pPr>
        <w:pStyle w:val="ListParagraph"/>
        <w:numPr>
          <w:ilvl w:val="1"/>
          <w:numId w:val="31"/>
        </w:numPr>
        <w:rPr>
          <w:moveFrom w:id="1339" w:author="Todd Demski, Brian Schmidt" w:date="2024-02-27T13:29:00Z"/>
          <w:sz w:val="18"/>
          <w:szCs w:val="18"/>
        </w:rPr>
      </w:pPr>
      <w:moveFrom w:id="1340" w:author="Todd Demski, Brian Schmidt" w:date="2024-02-27T13:29:00Z">
        <w:r w:rsidRPr="002E6A6A">
          <w:rPr>
            <w:sz w:val="18"/>
            <w:szCs w:val="18"/>
          </w:rPr>
          <w:t>Timber Spreader Beam is loose or has multiple gaps between beam and slab.</w:t>
        </w:r>
      </w:moveFrom>
    </w:p>
    <w:p w14:paraId="4BC156A8" w14:textId="77777777" w:rsidR="002E6A6A" w:rsidRPr="002E6A6A" w:rsidRDefault="002E6A6A" w:rsidP="002E6A6A">
      <w:pPr>
        <w:pStyle w:val="ListParagraph"/>
        <w:numPr>
          <w:ilvl w:val="1"/>
          <w:numId w:val="31"/>
        </w:numPr>
        <w:rPr>
          <w:moveFrom w:id="1341" w:author="Todd Demski, Brian Schmidt" w:date="2024-02-27T13:29:00Z"/>
          <w:sz w:val="18"/>
          <w:szCs w:val="18"/>
        </w:rPr>
      </w:pPr>
      <w:moveFrom w:id="1342" w:author="Todd Demski, Brian Schmidt" w:date="2024-02-27T13:29:00Z">
        <w:r w:rsidRPr="002E6A6A">
          <w:rPr>
            <w:sz w:val="18"/>
            <w:szCs w:val="18"/>
          </w:rPr>
          <w:t>Multiple broken or missing bolts, screws, or fasteners</w:t>
        </w:r>
      </w:moveFrom>
    </w:p>
    <w:p w14:paraId="53264864" w14:textId="77777777" w:rsidR="002E6A6A" w:rsidRPr="002E6A6A" w:rsidRDefault="002E6A6A" w:rsidP="002E6A6A">
      <w:pPr>
        <w:pStyle w:val="ListParagraph"/>
        <w:numPr>
          <w:ilvl w:val="0"/>
          <w:numId w:val="31"/>
        </w:numPr>
        <w:rPr>
          <w:moveFrom w:id="1343" w:author="Todd Demski, Brian Schmidt" w:date="2024-02-27T13:29:00Z"/>
          <w:sz w:val="18"/>
          <w:szCs w:val="18"/>
        </w:rPr>
      </w:pPr>
      <w:moveFrom w:id="1344" w:author="Todd Demski, Brian Schmidt" w:date="2024-02-27T13:29:00Z">
        <w:r w:rsidRPr="002E6A6A">
          <w:rPr>
            <w:sz w:val="18"/>
            <w:szCs w:val="18"/>
          </w:rPr>
          <w:t>Decay/Section Loss/Abrasion/Wear (1140)</w:t>
        </w:r>
      </w:moveFrom>
    </w:p>
    <w:p w14:paraId="7EB40A9A" w14:textId="77777777" w:rsidR="002E6A6A" w:rsidRPr="002E6A6A" w:rsidRDefault="002E6A6A" w:rsidP="002E6A6A">
      <w:pPr>
        <w:pStyle w:val="ListParagraph"/>
        <w:numPr>
          <w:ilvl w:val="1"/>
          <w:numId w:val="31"/>
        </w:numPr>
        <w:rPr>
          <w:moveFrom w:id="1345" w:author="Todd Demski, Brian Schmidt" w:date="2024-02-27T13:29:00Z"/>
          <w:sz w:val="18"/>
          <w:szCs w:val="18"/>
        </w:rPr>
      </w:pPr>
      <w:moveFrom w:id="1346" w:author="Todd Demski, Brian Schmidt" w:date="2024-02-27T13:29:00Z">
        <w:r w:rsidRPr="002E6A6A">
          <w:rPr>
            <w:sz w:val="18"/>
            <w:szCs w:val="18"/>
          </w:rPr>
          <w:t>Affects more than 20% of the member section.</w:t>
        </w:r>
      </w:moveFrom>
    </w:p>
    <w:p w14:paraId="5C07B3D3" w14:textId="77777777" w:rsidR="002E6A6A" w:rsidRPr="002E6A6A" w:rsidRDefault="002E6A6A" w:rsidP="002E6A6A">
      <w:pPr>
        <w:pStyle w:val="ListParagraph"/>
        <w:numPr>
          <w:ilvl w:val="0"/>
          <w:numId w:val="31"/>
        </w:numPr>
        <w:rPr>
          <w:moveFrom w:id="1347" w:author="Todd Demski, Brian Schmidt" w:date="2024-02-27T13:29:00Z"/>
          <w:sz w:val="18"/>
          <w:szCs w:val="18"/>
        </w:rPr>
      </w:pPr>
      <w:moveFrom w:id="1348" w:author="Todd Demski, Brian Schmidt" w:date="2024-02-27T13:29:00Z">
        <w:r w:rsidRPr="002E6A6A">
          <w:rPr>
            <w:sz w:val="18"/>
            <w:szCs w:val="18"/>
          </w:rPr>
          <w:t>Checks/Shakes/Cracks/Splits/Delamination (1150)</w:t>
        </w:r>
      </w:moveFrom>
    </w:p>
    <w:p w14:paraId="2E8A857D" w14:textId="77777777" w:rsidR="002E6A6A" w:rsidRPr="002E6A6A" w:rsidRDefault="002E6A6A" w:rsidP="002E6A6A">
      <w:pPr>
        <w:pStyle w:val="ListParagraph"/>
        <w:numPr>
          <w:ilvl w:val="1"/>
          <w:numId w:val="31"/>
        </w:numPr>
        <w:rPr>
          <w:moveFrom w:id="1349" w:author="Todd Demski, Brian Schmidt" w:date="2024-02-27T13:29:00Z"/>
          <w:sz w:val="18"/>
          <w:szCs w:val="18"/>
        </w:rPr>
      </w:pPr>
      <w:moveFrom w:id="1350" w:author="Todd Demski, Brian Schmidt" w:date="2024-02-27T13:29:00Z">
        <w:r w:rsidRPr="002E6A6A">
          <w:rPr>
            <w:sz w:val="18"/>
            <w:szCs w:val="18"/>
          </w:rPr>
          <w:t>Checks or Shakes penetrate &gt;75% of the member thickness or &gt;25% in a tension zone.</w:t>
        </w:r>
      </w:moveFrom>
    </w:p>
    <w:p w14:paraId="132FCC1A" w14:textId="77777777" w:rsidR="002E6A6A" w:rsidRPr="002E6A6A" w:rsidRDefault="002E6A6A" w:rsidP="002E6A6A">
      <w:pPr>
        <w:pStyle w:val="ListParagraph"/>
        <w:numPr>
          <w:ilvl w:val="0"/>
          <w:numId w:val="31"/>
        </w:numPr>
        <w:rPr>
          <w:moveFrom w:id="1351" w:author="Todd Demski, Brian Schmidt" w:date="2024-02-27T13:29:00Z"/>
          <w:sz w:val="18"/>
          <w:szCs w:val="18"/>
        </w:rPr>
      </w:pPr>
      <w:moveFrom w:id="1352" w:author="Todd Demski, Brian Schmidt" w:date="2024-02-27T13:29:00Z">
        <w:r w:rsidRPr="002E6A6A">
          <w:rPr>
            <w:sz w:val="18"/>
            <w:szCs w:val="18"/>
          </w:rPr>
          <w:t>Distortion (1900)</w:t>
        </w:r>
      </w:moveFrom>
    </w:p>
    <w:p w14:paraId="2BB5C40F" w14:textId="77777777" w:rsidR="002E6A6A" w:rsidRPr="002E6A6A" w:rsidRDefault="002E6A6A" w:rsidP="002E6A6A">
      <w:pPr>
        <w:pStyle w:val="ListParagraph"/>
        <w:numPr>
          <w:ilvl w:val="1"/>
          <w:numId w:val="31"/>
        </w:numPr>
        <w:rPr>
          <w:moveFrom w:id="1353" w:author="Todd Demski, Brian Schmidt" w:date="2024-02-27T13:29:00Z"/>
          <w:sz w:val="18"/>
          <w:szCs w:val="18"/>
        </w:rPr>
      </w:pPr>
      <w:moveFrom w:id="1354" w:author="Todd Demski, Brian Schmidt" w:date="2024-02-27T13:29:00Z">
        <w:r w:rsidRPr="002E6A6A">
          <w:rPr>
            <w:sz w:val="18"/>
            <w:szCs w:val="18"/>
          </w:rPr>
          <w:t>Members that are visibly crushing by more than ½ inch.</w:t>
        </w:r>
      </w:moveFrom>
    </w:p>
    <w:p w14:paraId="772F3948" w14:textId="77777777" w:rsidR="002E6A6A" w:rsidRPr="002E6A6A" w:rsidRDefault="002E6A6A" w:rsidP="002E6A6A">
      <w:pPr>
        <w:pStyle w:val="ListParagraph"/>
        <w:numPr>
          <w:ilvl w:val="1"/>
          <w:numId w:val="31"/>
        </w:numPr>
        <w:rPr>
          <w:moveFrom w:id="1355" w:author="Todd Demski, Brian Schmidt" w:date="2024-02-27T13:29:00Z"/>
          <w:sz w:val="18"/>
          <w:szCs w:val="18"/>
        </w:rPr>
      </w:pPr>
      <w:moveFrom w:id="1356" w:author="Todd Demski, Brian Schmidt" w:date="2024-02-27T13:29:00Z">
        <w:r w:rsidRPr="002E6A6A">
          <w:rPr>
            <w:sz w:val="18"/>
            <w:szCs w:val="18"/>
          </w:rPr>
          <w:t>Abutment caps twisting with more than 50% of the bearing area is no longer in contact.</w:t>
        </w:r>
      </w:moveFrom>
    </w:p>
    <w:p w14:paraId="69B56415" w14:textId="77777777" w:rsidR="002E6A6A" w:rsidRPr="002E6A6A" w:rsidRDefault="002E6A6A" w:rsidP="002E6A6A">
      <w:pPr>
        <w:pStyle w:val="ListParagraph"/>
        <w:numPr>
          <w:ilvl w:val="1"/>
          <w:numId w:val="31"/>
        </w:numPr>
        <w:rPr>
          <w:moveFrom w:id="1357" w:author="Todd Demski, Brian Schmidt" w:date="2024-02-27T13:29:00Z"/>
          <w:sz w:val="18"/>
          <w:szCs w:val="18"/>
        </w:rPr>
      </w:pPr>
      <w:moveFrom w:id="1358" w:author="Todd Demski, Brian Schmidt" w:date="2024-02-27T13:29:00Z">
        <w:r w:rsidRPr="002E6A6A">
          <w:rPr>
            <w:sz w:val="18"/>
            <w:szCs w:val="18"/>
          </w:rPr>
          <w:t>Piles that are continuing to shift out of plumb from inspection to inspection, or are out of plumb by more than 15 degrees from the original driven condition.</w:t>
        </w:r>
      </w:moveFrom>
    </w:p>
    <w:p w14:paraId="6ECD6D3E" w14:textId="77777777" w:rsidR="002E6A6A" w:rsidRPr="002E6A6A" w:rsidRDefault="002E6A6A" w:rsidP="002E6A6A">
      <w:pPr>
        <w:pStyle w:val="ListParagraph"/>
        <w:numPr>
          <w:ilvl w:val="0"/>
          <w:numId w:val="31"/>
        </w:numPr>
        <w:rPr>
          <w:moveFrom w:id="1359" w:author="Todd Demski, Brian Schmidt" w:date="2024-02-27T13:29:00Z"/>
          <w:sz w:val="18"/>
          <w:szCs w:val="18"/>
        </w:rPr>
      </w:pPr>
      <w:moveFrom w:id="1360" w:author="Todd Demski, Brian Schmidt" w:date="2024-02-27T13:29:00Z">
        <w:r w:rsidRPr="002E6A6A">
          <w:rPr>
            <w:sz w:val="18"/>
            <w:szCs w:val="18"/>
          </w:rPr>
          <w:t>Scour (6000)</w:t>
        </w:r>
      </w:moveFrom>
    </w:p>
    <w:p w14:paraId="59E4C7C7" w14:textId="77777777" w:rsidR="002E6A6A" w:rsidRPr="002E6A6A" w:rsidRDefault="002E6A6A" w:rsidP="002E6A6A">
      <w:pPr>
        <w:pStyle w:val="ListParagraph"/>
        <w:numPr>
          <w:ilvl w:val="1"/>
          <w:numId w:val="31"/>
        </w:numPr>
        <w:rPr>
          <w:moveFrom w:id="1361" w:author="Todd Demski, Brian Schmidt" w:date="2024-02-27T13:29:00Z"/>
          <w:sz w:val="18"/>
          <w:szCs w:val="18"/>
        </w:rPr>
      </w:pPr>
      <w:moveFrom w:id="1362" w:author="Todd Demski, Brian Schmidt" w:date="2024-02-27T13:29:00Z">
        <w:r w:rsidRPr="002E6A6A">
          <w:rPr>
            <w:sz w:val="18"/>
            <w:szCs w:val="18"/>
          </w:rPr>
          <w:t xml:space="preserve">Pile supported footing has multiple piles with more than one foot of exposure.  </w:t>
        </w:r>
      </w:moveFrom>
    </w:p>
    <w:p w14:paraId="38D0F8A2" w14:textId="77777777" w:rsidR="002E6A6A" w:rsidRPr="002E6A6A" w:rsidRDefault="002E6A6A" w:rsidP="002E6A6A">
      <w:pPr>
        <w:pStyle w:val="ListParagraph"/>
        <w:numPr>
          <w:ilvl w:val="1"/>
          <w:numId w:val="31"/>
        </w:numPr>
        <w:rPr>
          <w:moveFrom w:id="1363" w:author="Todd Demski, Brian Schmidt" w:date="2024-02-27T13:29:00Z"/>
          <w:sz w:val="18"/>
          <w:szCs w:val="18"/>
        </w:rPr>
      </w:pPr>
      <w:moveFrom w:id="1364" w:author="Todd Demski, Brian Schmidt" w:date="2024-02-27T13:29:00Z">
        <w:r w:rsidRPr="002E6A6A">
          <w:rPr>
            <w:sz w:val="18"/>
            <w:szCs w:val="18"/>
          </w:rPr>
          <w:t>Scour around pile bents has increased the length of exposed piles more than 4 feet.</w:t>
        </w:r>
      </w:moveFrom>
    </w:p>
    <w:moveFromRangeEnd w:id="1337"/>
    <w:p w14:paraId="43DF2270" w14:textId="77777777" w:rsidR="008D138B" w:rsidRDefault="008D138B" w:rsidP="00435BF7">
      <w:pPr>
        <w:rPr>
          <w:del w:id="1365" w:author="Todd Demski, Brian Schmidt" w:date="2024-02-27T13:29:00Z"/>
        </w:rPr>
        <w:sectPr w:rsidR="008D138B" w:rsidSect="004F5EC8">
          <w:headerReference w:type="default" r:id="rId137"/>
          <w:footerReference w:type="even" r:id="rId138"/>
          <w:pgSz w:w="12240" w:h="7920" w:orient="landscape"/>
          <w:pgMar w:top="442" w:right="360" w:bottom="288" w:left="360" w:header="144" w:footer="144" w:gutter="0"/>
          <w:cols w:space="720"/>
          <w:docGrid w:linePitch="360"/>
        </w:sectPr>
      </w:pPr>
    </w:p>
    <w:p w14:paraId="1B4FCDA8" w14:textId="77777777" w:rsidR="00542EBA" w:rsidRDefault="00542EBA" w:rsidP="00E96755">
      <w:pPr>
        <w:jc w:val="center"/>
        <w:rPr>
          <w:moveFrom w:id="1367" w:author="Todd Demski, Brian Schmidt" w:date="2024-02-27T13:29:00Z"/>
        </w:rPr>
      </w:pPr>
      <w:moveFromRangeStart w:id="1368" w:author="Todd Demski, Brian Schmidt" w:date="2024-02-27T13:29:00Z" w:name="move159932977"/>
    </w:p>
    <w:p w14:paraId="5F9173A8" w14:textId="77777777" w:rsidR="00542EBA" w:rsidRDefault="00542EBA" w:rsidP="00E96755">
      <w:pPr>
        <w:jc w:val="center"/>
        <w:rPr>
          <w:moveFrom w:id="1369" w:author="Todd Demski, Brian Schmidt" w:date="2024-02-27T13:29:00Z"/>
        </w:rPr>
      </w:pPr>
    </w:p>
    <w:p w14:paraId="6A0ED4C3" w14:textId="77777777" w:rsidR="00542EBA" w:rsidRDefault="00542EBA" w:rsidP="00E96755">
      <w:pPr>
        <w:jc w:val="center"/>
        <w:rPr>
          <w:moveFrom w:id="1370" w:author="Todd Demski, Brian Schmidt" w:date="2024-02-27T13:29:00Z"/>
        </w:rPr>
      </w:pPr>
    </w:p>
    <w:p w14:paraId="560529C9" w14:textId="77777777" w:rsidR="00542EBA" w:rsidRDefault="00542EBA" w:rsidP="00E96755">
      <w:pPr>
        <w:jc w:val="center"/>
        <w:rPr>
          <w:moveFrom w:id="1371" w:author="Todd Demski, Brian Schmidt" w:date="2024-02-27T13:29:00Z"/>
        </w:rPr>
      </w:pPr>
    </w:p>
    <w:p w14:paraId="1F20E1E8" w14:textId="77777777" w:rsidR="00542EBA" w:rsidRDefault="00542EBA" w:rsidP="00E96755">
      <w:pPr>
        <w:jc w:val="center"/>
        <w:rPr>
          <w:moveFrom w:id="1372" w:author="Todd Demski, Brian Schmidt" w:date="2024-02-27T13:29:00Z"/>
        </w:rPr>
      </w:pPr>
    </w:p>
    <w:p w14:paraId="4B874B9C" w14:textId="77777777" w:rsidR="00542EBA" w:rsidRDefault="00542EBA" w:rsidP="00E96755">
      <w:pPr>
        <w:jc w:val="center"/>
        <w:rPr>
          <w:moveFrom w:id="1373" w:author="Todd Demski, Brian Schmidt" w:date="2024-02-27T13:29:00Z"/>
        </w:rPr>
      </w:pPr>
    </w:p>
    <w:p w14:paraId="206C80B5" w14:textId="77777777" w:rsidR="00FF0730" w:rsidRDefault="00FF0730" w:rsidP="00E96755">
      <w:pPr>
        <w:jc w:val="center"/>
        <w:rPr>
          <w:moveFrom w:id="1374" w:author="Todd Demski, Brian Schmidt" w:date="2024-02-27T13:29:00Z"/>
        </w:rPr>
      </w:pPr>
      <w:moveFrom w:id="1375" w:author="Todd Demski, Brian Schmidt" w:date="2024-02-27T13:29:00Z">
        <w:r>
          <w:t>THIS PAGE IS INTENTIONALLY LEFT BLANK</w:t>
        </w:r>
      </w:moveFrom>
    </w:p>
    <w:p w14:paraId="7D925BD8" w14:textId="77777777" w:rsidR="00FF0730" w:rsidRDefault="00FF0730" w:rsidP="00E96755">
      <w:pPr>
        <w:jc w:val="center"/>
        <w:rPr>
          <w:moveFrom w:id="1376" w:author="Todd Demski, Brian Schmidt" w:date="2024-02-27T13:29:00Z"/>
        </w:rPr>
      </w:pPr>
    </w:p>
    <w:p w14:paraId="72DA613B" w14:textId="77777777" w:rsidR="00FF0730" w:rsidRDefault="00FF0730" w:rsidP="00E96755">
      <w:pPr>
        <w:jc w:val="center"/>
        <w:rPr>
          <w:moveFrom w:id="1377" w:author="Todd Demski, Brian Schmidt" w:date="2024-02-27T13:29:00Z"/>
        </w:rPr>
      </w:pPr>
    </w:p>
    <w:p w14:paraId="3ED106B3" w14:textId="77777777" w:rsidR="00FF0730" w:rsidRDefault="00FF0730" w:rsidP="00E96755">
      <w:pPr>
        <w:jc w:val="center"/>
        <w:rPr>
          <w:moveFrom w:id="1378" w:author="Todd Demski, Brian Schmidt" w:date="2024-02-27T13:29:00Z"/>
        </w:rPr>
      </w:pPr>
    </w:p>
    <w:p w14:paraId="73FADB03" w14:textId="77777777" w:rsidR="00FF0730" w:rsidRDefault="00FF0730" w:rsidP="00E96755">
      <w:pPr>
        <w:jc w:val="center"/>
        <w:rPr>
          <w:moveFrom w:id="1379" w:author="Todd Demski, Brian Schmidt" w:date="2024-02-27T13:29:00Z"/>
        </w:rPr>
      </w:pPr>
    </w:p>
    <w:p w14:paraId="79B1080F" w14:textId="77777777" w:rsidR="00FF0730" w:rsidRDefault="00FF0730" w:rsidP="00E96755">
      <w:pPr>
        <w:jc w:val="center"/>
        <w:rPr>
          <w:moveFrom w:id="1380" w:author="Todd Demski, Brian Schmidt" w:date="2024-02-27T13:29:00Z"/>
        </w:rPr>
      </w:pPr>
    </w:p>
    <w:moveFromRangeEnd w:id="1368"/>
    <w:p w14:paraId="646AA216" w14:textId="784DE12E" w:rsidR="00CB4D0E" w:rsidRDefault="00CB4D0E" w:rsidP="00707F74">
      <w:pPr>
        <w:spacing w:before="120" w:after="0" w:line="240" w:lineRule="auto"/>
        <w:jc w:val="center"/>
        <w:rPr>
          <w:b/>
        </w:rPr>
      </w:pPr>
    </w:p>
    <w:p w14:paraId="52A13C63" w14:textId="77777777" w:rsidR="004F5EC8" w:rsidRDefault="004F5EC8" w:rsidP="00707F74">
      <w:pPr>
        <w:spacing w:before="120" w:after="0" w:line="240" w:lineRule="auto"/>
        <w:jc w:val="center"/>
        <w:rPr>
          <w:b/>
        </w:rPr>
        <w:sectPr w:rsidR="004F5EC8" w:rsidSect="004F5EC8">
          <w:headerReference w:type="default" r:id="rId139"/>
          <w:footerReference w:type="even" r:id="rId140"/>
          <w:pgSz w:w="12240" w:h="7920" w:orient="landscape"/>
          <w:pgMar w:top="442" w:right="360" w:bottom="288" w:left="360" w:header="144" w:footer="144" w:gutter="0"/>
          <w:cols w:space="720"/>
          <w:docGrid w:linePitch="360"/>
        </w:sectPr>
      </w:pPr>
    </w:p>
    <w:p w14:paraId="69D9151C" w14:textId="62CFA2B1" w:rsidR="00CB4D0E" w:rsidRDefault="00CB4D0E" w:rsidP="00707F74">
      <w:pPr>
        <w:spacing w:before="120" w:after="0" w:line="240" w:lineRule="auto"/>
        <w:jc w:val="center"/>
        <w:rPr>
          <w:b/>
        </w:rPr>
      </w:pPr>
    </w:p>
    <w:p w14:paraId="480BBB52" w14:textId="77777777" w:rsidR="00CB4D0E" w:rsidRDefault="00CB4D0E" w:rsidP="00707F74">
      <w:pPr>
        <w:spacing w:before="120" w:after="0" w:line="240" w:lineRule="auto"/>
        <w:jc w:val="center"/>
        <w:rPr>
          <w:b/>
        </w:rPr>
      </w:pPr>
    </w:p>
    <w:p w14:paraId="051E2510" w14:textId="77777777" w:rsidR="00CB4D0E" w:rsidRDefault="00CB4D0E" w:rsidP="00707F74">
      <w:pPr>
        <w:spacing w:before="120" w:after="0" w:line="240" w:lineRule="auto"/>
        <w:jc w:val="center"/>
        <w:rPr>
          <w:b/>
        </w:rPr>
      </w:pPr>
    </w:p>
    <w:p w14:paraId="70809C58" w14:textId="77777777" w:rsidR="00CB4D0E" w:rsidRDefault="00CB4D0E" w:rsidP="00707F74">
      <w:pPr>
        <w:spacing w:before="120" w:after="0" w:line="240" w:lineRule="auto"/>
        <w:jc w:val="center"/>
        <w:rPr>
          <w:b/>
        </w:rPr>
      </w:pPr>
    </w:p>
    <w:p w14:paraId="02921FC9" w14:textId="1C3B4A3D" w:rsidR="001802AC" w:rsidRDefault="001802AC">
      <w:pPr>
        <w:rPr>
          <w:sz w:val="18"/>
          <w:szCs w:val="18"/>
        </w:rPr>
      </w:pPr>
      <w:bookmarkStart w:id="1381" w:name="_Ref371406447"/>
      <w:bookmarkStart w:id="1382" w:name="_Ref371406448"/>
      <w:bookmarkStart w:id="1383" w:name="_Ref371406790"/>
      <w:bookmarkStart w:id="1384" w:name="_Ref371406791"/>
      <w:bookmarkStart w:id="1385" w:name="_Ref371408518"/>
    </w:p>
    <w:p w14:paraId="3ADA24EF" w14:textId="77777777" w:rsidR="00707F74" w:rsidRDefault="00707F74">
      <w:pPr>
        <w:rPr>
          <w:sz w:val="18"/>
          <w:szCs w:val="18"/>
        </w:rPr>
      </w:pPr>
    </w:p>
    <w:p w14:paraId="53E37A5F" w14:textId="11FFC46A" w:rsidR="00707F74" w:rsidRDefault="00707F74">
      <w:pPr>
        <w:rPr>
          <w:sz w:val="18"/>
          <w:szCs w:val="18"/>
        </w:rPr>
      </w:pPr>
    </w:p>
    <w:p w14:paraId="58DA7B28" w14:textId="77777777" w:rsidR="00B71B28" w:rsidRDefault="00B71B28" w:rsidP="00D46C74">
      <w:pPr>
        <w:rPr>
          <w:sz w:val="18"/>
          <w:szCs w:val="18"/>
        </w:rPr>
      </w:pPr>
    </w:p>
    <w:p w14:paraId="50B395E8" w14:textId="77777777" w:rsidR="00D46C74" w:rsidRDefault="00315B2D" w:rsidP="00D46C74">
      <w:pPr>
        <w:jc w:val="center"/>
      </w:pPr>
      <w:r>
        <w:t xml:space="preserve">Chapter 3.E </w:t>
      </w:r>
      <w:r w:rsidR="00707C20">
        <w:t xml:space="preserve">– </w:t>
      </w:r>
      <w:r>
        <w:t>Masonry</w:t>
      </w:r>
    </w:p>
    <w:p w14:paraId="148AC019" w14:textId="77777777" w:rsidR="00D46C74" w:rsidRDefault="00D46C74" w:rsidP="00D46C74">
      <w:pPr>
        <w:jc w:val="center"/>
        <w:rPr>
          <w:sz w:val="18"/>
          <w:szCs w:val="18"/>
        </w:rPr>
      </w:pPr>
    </w:p>
    <w:p w14:paraId="29F83841" w14:textId="77777777" w:rsidR="00D46C74" w:rsidRDefault="00D46C74" w:rsidP="00D46C74">
      <w:pPr>
        <w:rPr>
          <w:sz w:val="18"/>
          <w:szCs w:val="18"/>
        </w:rPr>
      </w:pPr>
    </w:p>
    <w:p w14:paraId="3292DFCB" w14:textId="77777777" w:rsidR="00B71B28" w:rsidRDefault="00B71B28">
      <w:pPr>
        <w:rPr>
          <w:sz w:val="18"/>
          <w:szCs w:val="18"/>
        </w:rPr>
      </w:pPr>
    </w:p>
    <w:p w14:paraId="47A041D7" w14:textId="77777777" w:rsidR="00B71B28" w:rsidRDefault="00B71B28">
      <w:pPr>
        <w:rPr>
          <w:sz w:val="18"/>
          <w:szCs w:val="18"/>
        </w:rPr>
      </w:pPr>
    </w:p>
    <w:p w14:paraId="6A0ABFCD" w14:textId="77777777" w:rsidR="00707F74" w:rsidRDefault="00707F74">
      <w:pPr>
        <w:rPr>
          <w:sz w:val="18"/>
          <w:szCs w:val="18"/>
        </w:rPr>
      </w:pPr>
    </w:p>
    <w:p w14:paraId="396D0E7D" w14:textId="77777777" w:rsidR="00D46C74" w:rsidRDefault="00D46C74">
      <w:pPr>
        <w:rPr>
          <w:sz w:val="18"/>
          <w:szCs w:val="18"/>
        </w:rPr>
      </w:pPr>
    </w:p>
    <w:p w14:paraId="22DFFBD1" w14:textId="77777777" w:rsidR="008D138B" w:rsidRDefault="008D138B">
      <w:pPr>
        <w:rPr>
          <w:sz w:val="18"/>
          <w:szCs w:val="18"/>
        </w:rPr>
        <w:sectPr w:rsidR="008D138B" w:rsidSect="004F5EC8">
          <w:footerReference w:type="even" r:id="rId141"/>
          <w:pgSz w:w="12240" w:h="7920" w:orient="landscape"/>
          <w:pgMar w:top="442" w:right="360" w:bottom="288" w:left="360" w:header="144" w:footer="144" w:gutter="0"/>
          <w:cols w:space="720"/>
          <w:docGrid w:linePitch="360"/>
        </w:sectPr>
      </w:pPr>
    </w:p>
    <w:p w14:paraId="5A0DCA4A" w14:textId="77777777" w:rsidR="005F1742" w:rsidRPr="00DB1158" w:rsidRDefault="005F1742" w:rsidP="008A7551">
      <w:pPr>
        <w:pStyle w:val="Heading2"/>
      </w:pPr>
      <w:bookmarkStart w:id="1386" w:name="_Toc502923106"/>
      <w:bookmarkStart w:id="1387" w:name="_Ref504662688"/>
      <w:bookmarkStart w:id="1388" w:name="_Ref16580857"/>
      <w:bookmarkStart w:id="1389" w:name="_Ref16580912"/>
      <w:bookmarkStart w:id="1390" w:name="_Ref16581016"/>
      <w:bookmarkStart w:id="1391" w:name="_Toc159314909"/>
      <w:bookmarkStart w:id="1392" w:name="_Toc504661928"/>
      <w:r w:rsidRPr="00DB1158">
        <w:lastRenderedPageBreak/>
        <w:t>Masonry</w:t>
      </w:r>
      <w:bookmarkEnd w:id="1381"/>
      <w:bookmarkEnd w:id="1382"/>
      <w:bookmarkEnd w:id="1383"/>
      <w:bookmarkEnd w:id="1384"/>
      <w:bookmarkEnd w:id="1385"/>
      <w:bookmarkEnd w:id="1386"/>
      <w:bookmarkEnd w:id="1387"/>
      <w:bookmarkEnd w:id="1388"/>
      <w:bookmarkEnd w:id="1389"/>
      <w:bookmarkEnd w:id="1390"/>
      <w:bookmarkEnd w:id="1391"/>
      <w:bookmarkEnd w:id="1392"/>
    </w:p>
    <w:tbl>
      <w:tblPr>
        <w:tblStyle w:val="TableGrid"/>
        <w:tblW w:w="0" w:type="auto"/>
        <w:tblLook w:val="04A0" w:firstRow="1" w:lastRow="0" w:firstColumn="1" w:lastColumn="0" w:noHBand="0" w:noVBand="1"/>
      </w:tblPr>
      <w:tblGrid>
        <w:gridCol w:w="4608"/>
        <w:gridCol w:w="540"/>
      </w:tblGrid>
      <w:tr w:rsidR="007F65FE" w:rsidRPr="002B053E" w14:paraId="1DF9A0A2" w14:textId="77777777" w:rsidTr="007F65FE">
        <w:tc>
          <w:tcPr>
            <w:tcW w:w="5148" w:type="dxa"/>
            <w:gridSpan w:val="2"/>
            <w:shd w:val="clear" w:color="auto" w:fill="A6A6A6" w:themeFill="background1" w:themeFillShade="A6"/>
            <w:vAlign w:val="center"/>
          </w:tcPr>
          <w:p w14:paraId="5E1670FE" w14:textId="77777777" w:rsidR="007F65FE" w:rsidRPr="007F65FE" w:rsidRDefault="007F65FE" w:rsidP="007F65FE">
            <w:pPr>
              <w:jc w:val="center"/>
              <w:rPr>
                <w:b/>
                <w:sz w:val="18"/>
                <w:szCs w:val="18"/>
              </w:rPr>
            </w:pPr>
            <w:r w:rsidRPr="007F65FE">
              <w:rPr>
                <w:b/>
                <w:sz w:val="18"/>
                <w:szCs w:val="18"/>
              </w:rPr>
              <w:t>Superstructure</w:t>
            </w:r>
          </w:p>
        </w:tc>
      </w:tr>
      <w:tr w:rsidR="00395B1E" w:rsidRPr="002B053E" w14:paraId="6D4A27CE" w14:textId="77777777" w:rsidTr="00395B1E">
        <w:tc>
          <w:tcPr>
            <w:tcW w:w="4608" w:type="dxa"/>
            <w:vAlign w:val="center"/>
          </w:tcPr>
          <w:p w14:paraId="0C9430F6" w14:textId="77777777" w:rsidR="00395B1E" w:rsidRPr="002B053E" w:rsidRDefault="00395B1E" w:rsidP="00395B1E">
            <w:pPr>
              <w:rPr>
                <w:sz w:val="18"/>
                <w:szCs w:val="18"/>
              </w:rPr>
            </w:pPr>
            <w:r>
              <w:rPr>
                <w:sz w:val="18"/>
                <w:szCs w:val="18"/>
              </w:rPr>
              <w:t>145 – Masonry Arch</w:t>
            </w:r>
          </w:p>
        </w:tc>
        <w:tc>
          <w:tcPr>
            <w:tcW w:w="540" w:type="dxa"/>
            <w:vAlign w:val="center"/>
          </w:tcPr>
          <w:p w14:paraId="2C26F322" w14:textId="77777777" w:rsidR="00395B1E" w:rsidRPr="002B053E" w:rsidRDefault="00395B1E" w:rsidP="00395B1E">
            <w:pPr>
              <w:rPr>
                <w:sz w:val="18"/>
                <w:szCs w:val="18"/>
              </w:rPr>
            </w:pPr>
            <w:r>
              <w:rPr>
                <w:sz w:val="18"/>
                <w:szCs w:val="18"/>
              </w:rPr>
              <w:t>LF</w:t>
            </w:r>
          </w:p>
        </w:tc>
      </w:tr>
      <w:tr w:rsidR="007F65FE" w14:paraId="2213AADD" w14:textId="77777777" w:rsidTr="00681963">
        <w:tc>
          <w:tcPr>
            <w:tcW w:w="5148" w:type="dxa"/>
            <w:gridSpan w:val="2"/>
            <w:shd w:val="clear" w:color="auto" w:fill="A6A6A6" w:themeFill="background1" w:themeFillShade="A6"/>
            <w:vAlign w:val="center"/>
          </w:tcPr>
          <w:p w14:paraId="50E5FC7A" w14:textId="77777777" w:rsidR="007F65FE" w:rsidRPr="007F65FE" w:rsidRDefault="007F65FE" w:rsidP="007F65FE">
            <w:pPr>
              <w:jc w:val="center"/>
              <w:rPr>
                <w:b/>
                <w:sz w:val="18"/>
                <w:szCs w:val="18"/>
              </w:rPr>
            </w:pPr>
            <w:r w:rsidRPr="007F65FE">
              <w:rPr>
                <w:b/>
                <w:sz w:val="18"/>
                <w:szCs w:val="18"/>
              </w:rPr>
              <w:t>Substructure</w:t>
            </w:r>
          </w:p>
        </w:tc>
      </w:tr>
      <w:tr w:rsidR="00395B1E" w14:paraId="474CE17B" w14:textId="77777777" w:rsidTr="00162B0D">
        <w:tc>
          <w:tcPr>
            <w:tcW w:w="4608" w:type="dxa"/>
            <w:shd w:val="clear" w:color="auto" w:fill="FFFFFF" w:themeFill="background1"/>
            <w:vAlign w:val="center"/>
          </w:tcPr>
          <w:p w14:paraId="678EB241" w14:textId="77777777" w:rsidR="00395B1E" w:rsidRPr="002B053E" w:rsidRDefault="00395B1E" w:rsidP="00395B1E">
            <w:pPr>
              <w:rPr>
                <w:sz w:val="18"/>
                <w:szCs w:val="18"/>
              </w:rPr>
            </w:pPr>
            <w:r>
              <w:rPr>
                <w:sz w:val="18"/>
                <w:szCs w:val="18"/>
              </w:rPr>
              <w:t xml:space="preserve">213 </w:t>
            </w:r>
            <w:r w:rsidR="007F65FE">
              <w:rPr>
                <w:sz w:val="18"/>
                <w:szCs w:val="18"/>
              </w:rPr>
              <w:t>–</w:t>
            </w:r>
            <w:r>
              <w:rPr>
                <w:sz w:val="18"/>
                <w:szCs w:val="18"/>
              </w:rPr>
              <w:t xml:space="preserve"> Masonry Pier Wall</w:t>
            </w:r>
          </w:p>
        </w:tc>
        <w:tc>
          <w:tcPr>
            <w:tcW w:w="540" w:type="dxa"/>
            <w:shd w:val="clear" w:color="auto" w:fill="FFFFFF" w:themeFill="background1"/>
            <w:vAlign w:val="center"/>
          </w:tcPr>
          <w:p w14:paraId="68595CE0" w14:textId="77777777" w:rsidR="00395B1E" w:rsidRPr="002B053E" w:rsidRDefault="00395B1E" w:rsidP="00395B1E">
            <w:pPr>
              <w:rPr>
                <w:sz w:val="18"/>
                <w:szCs w:val="18"/>
              </w:rPr>
            </w:pPr>
            <w:r>
              <w:rPr>
                <w:sz w:val="18"/>
                <w:szCs w:val="18"/>
              </w:rPr>
              <w:t>LF</w:t>
            </w:r>
          </w:p>
        </w:tc>
      </w:tr>
      <w:tr w:rsidR="00395B1E" w14:paraId="7CFC539A" w14:textId="77777777" w:rsidTr="00162B0D">
        <w:tc>
          <w:tcPr>
            <w:tcW w:w="4608" w:type="dxa"/>
            <w:shd w:val="clear" w:color="auto" w:fill="D9D9D9" w:themeFill="background1" w:themeFillShade="D9"/>
            <w:vAlign w:val="center"/>
          </w:tcPr>
          <w:p w14:paraId="6B72F8EF" w14:textId="77777777" w:rsidR="00395B1E" w:rsidRDefault="00395B1E" w:rsidP="00395B1E">
            <w:pPr>
              <w:rPr>
                <w:sz w:val="18"/>
                <w:szCs w:val="18"/>
              </w:rPr>
            </w:pPr>
            <w:r>
              <w:rPr>
                <w:sz w:val="18"/>
                <w:szCs w:val="18"/>
              </w:rPr>
              <w:t>217 – Masonry Abutment</w:t>
            </w:r>
          </w:p>
        </w:tc>
        <w:tc>
          <w:tcPr>
            <w:tcW w:w="540" w:type="dxa"/>
            <w:shd w:val="clear" w:color="auto" w:fill="D9D9D9" w:themeFill="background1" w:themeFillShade="D9"/>
            <w:vAlign w:val="center"/>
          </w:tcPr>
          <w:p w14:paraId="34C4CD14" w14:textId="77777777" w:rsidR="00395B1E" w:rsidRPr="002B053E" w:rsidRDefault="00395B1E" w:rsidP="00395B1E">
            <w:pPr>
              <w:rPr>
                <w:sz w:val="18"/>
                <w:szCs w:val="18"/>
              </w:rPr>
            </w:pPr>
            <w:r>
              <w:rPr>
                <w:sz w:val="18"/>
                <w:szCs w:val="18"/>
              </w:rPr>
              <w:t>LF</w:t>
            </w:r>
          </w:p>
        </w:tc>
      </w:tr>
      <w:tr w:rsidR="00066125" w14:paraId="197CF200" w14:textId="77777777" w:rsidTr="00066125">
        <w:tc>
          <w:tcPr>
            <w:tcW w:w="4608" w:type="dxa"/>
            <w:shd w:val="clear" w:color="auto" w:fill="FFFFFF" w:themeFill="background1"/>
            <w:vAlign w:val="center"/>
          </w:tcPr>
          <w:p w14:paraId="772024E4" w14:textId="77777777" w:rsidR="00066125" w:rsidRDefault="00066125" w:rsidP="00616E0D">
            <w:pPr>
              <w:rPr>
                <w:sz w:val="18"/>
                <w:szCs w:val="18"/>
              </w:rPr>
            </w:pPr>
            <w:r>
              <w:rPr>
                <w:sz w:val="18"/>
                <w:szCs w:val="18"/>
              </w:rPr>
              <w:t>8400 – Integral Wingwall</w:t>
            </w:r>
          </w:p>
        </w:tc>
        <w:tc>
          <w:tcPr>
            <w:tcW w:w="540" w:type="dxa"/>
            <w:shd w:val="clear" w:color="auto" w:fill="FFFFFF" w:themeFill="background1"/>
            <w:vAlign w:val="center"/>
          </w:tcPr>
          <w:p w14:paraId="2734390A" w14:textId="77777777" w:rsidR="00066125" w:rsidRDefault="00066125" w:rsidP="00616E0D">
            <w:pPr>
              <w:rPr>
                <w:sz w:val="18"/>
                <w:szCs w:val="18"/>
              </w:rPr>
            </w:pPr>
            <w:r>
              <w:rPr>
                <w:sz w:val="18"/>
                <w:szCs w:val="18"/>
              </w:rPr>
              <w:t>EA</w:t>
            </w:r>
          </w:p>
        </w:tc>
      </w:tr>
      <w:tr w:rsidR="00066125" w14:paraId="2576106D" w14:textId="77777777" w:rsidTr="00534F01">
        <w:tc>
          <w:tcPr>
            <w:tcW w:w="5148" w:type="dxa"/>
            <w:gridSpan w:val="2"/>
            <w:shd w:val="clear" w:color="auto" w:fill="A6A6A6" w:themeFill="background1" w:themeFillShade="A6"/>
            <w:vAlign w:val="center"/>
          </w:tcPr>
          <w:p w14:paraId="695CBAC5" w14:textId="77777777" w:rsidR="00066125" w:rsidRPr="002B41F3" w:rsidRDefault="00066125" w:rsidP="002B41F3">
            <w:pPr>
              <w:jc w:val="center"/>
              <w:rPr>
                <w:b/>
                <w:sz w:val="18"/>
                <w:szCs w:val="18"/>
              </w:rPr>
            </w:pPr>
            <w:r w:rsidRPr="002B41F3">
              <w:rPr>
                <w:b/>
                <w:sz w:val="18"/>
                <w:szCs w:val="18"/>
              </w:rPr>
              <w:t>Culvert</w:t>
            </w:r>
          </w:p>
        </w:tc>
      </w:tr>
      <w:tr w:rsidR="00066125" w14:paraId="6435E693" w14:textId="77777777" w:rsidTr="00066125">
        <w:tc>
          <w:tcPr>
            <w:tcW w:w="4608" w:type="dxa"/>
            <w:shd w:val="clear" w:color="auto" w:fill="D9D9D9" w:themeFill="background1" w:themeFillShade="D9"/>
            <w:vAlign w:val="center"/>
          </w:tcPr>
          <w:p w14:paraId="3D60FEEA" w14:textId="77777777" w:rsidR="00066125" w:rsidRDefault="00066125" w:rsidP="00395B1E">
            <w:pPr>
              <w:rPr>
                <w:sz w:val="18"/>
                <w:szCs w:val="18"/>
              </w:rPr>
            </w:pPr>
            <w:r>
              <w:rPr>
                <w:sz w:val="18"/>
                <w:szCs w:val="18"/>
              </w:rPr>
              <w:t>244 – Masonry Culvert</w:t>
            </w:r>
          </w:p>
        </w:tc>
        <w:tc>
          <w:tcPr>
            <w:tcW w:w="540" w:type="dxa"/>
            <w:shd w:val="clear" w:color="auto" w:fill="D9D9D9" w:themeFill="background1" w:themeFillShade="D9"/>
            <w:vAlign w:val="center"/>
          </w:tcPr>
          <w:p w14:paraId="4D201E44" w14:textId="77777777" w:rsidR="00066125" w:rsidRPr="002B053E" w:rsidRDefault="00066125" w:rsidP="00395B1E">
            <w:pPr>
              <w:rPr>
                <w:sz w:val="18"/>
                <w:szCs w:val="18"/>
              </w:rPr>
            </w:pPr>
            <w:r>
              <w:rPr>
                <w:sz w:val="18"/>
                <w:szCs w:val="18"/>
              </w:rPr>
              <w:t>LF</w:t>
            </w:r>
          </w:p>
        </w:tc>
      </w:tr>
      <w:tr w:rsidR="00066125" w14:paraId="3AE5058E" w14:textId="77777777" w:rsidTr="00066125">
        <w:tc>
          <w:tcPr>
            <w:tcW w:w="5148" w:type="dxa"/>
            <w:gridSpan w:val="2"/>
            <w:shd w:val="clear" w:color="auto" w:fill="A6A6A6" w:themeFill="background1" w:themeFillShade="A6"/>
            <w:vAlign w:val="center"/>
          </w:tcPr>
          <w:p w14:paraId="02DB875F" w14:textId="77777777" w:rsidR="00066125" w:rsidRPr="002B41F3" w:rsidRDefault="00066125" w:rsidP="002B41F3">
            <w:pPr>
              <w:jc w:val="center"/>
              <w:rPr>
                <w:b/>
                <w:sz w:val="18"/>
                <w:szCs w:val="18"/>
              </w:rPr>
            </w:pPr>
            <w:r w:rsidRPr="002B41F3">
              <w:rPr>
                <w:b/>
                <w:sz w:val="18"/>
                <w:szCs w:val="18"/>
              </w:rPr>
              <w:t>Other</w:t>
            </w:r>
          </w:p>
        </w:tc>
      </w:tr>
      <w:tr w:rsidR="00066125" w14:paraId="6FBD6F80" w14:textId="77777777" w:rsidTr="002B41F3">
        <w:tc>
          <w:tcPr>
            <w:tcW w:w="4608" w:type="dxa"/>
            <w:shd w:val="clear" w:color="auto" w:fill="FFFFFF" w:themeFill="background1"/>
            <w:vAlign w:val="center"/>
          </w:tcPr>
          <w:p w14:paraId="7F12DB59" w14:textId="77777777" w:rsidR="00066125" w:rsidRDefault="00066125" w:rsidP="007F65FE">
            <w:pPr>
              <w:rPr>
                <w:sz w:val="18"/>
                <w:szCs w:val="18"/>
              </w:rPr>
            </w:pPr>
            <w:r>
              <w:rPr>
                <w:sz w:val="18"/>
                <w:szCs w:val="18"/>
              </w:rPr>
              <w:t>334 – Masonry Bridge Railing</w:t>
            </w:r>
          </w:p>
        </w:tc>
        <w:tc>
          <w:tcPr>
            <w:tcW w:w="540" w:type="dxa"/>
            <w:shd w:val="clear" w:color="auto" w:fill="FFFFFF" w:themeFill="background1"/>
            <w:vAlign w:val="center"/>
          </w:tcPr>
          <w:p w14:paraId="1175D01C" w14:textId="77777777" w:rsidR="00066125" w:rsidRPr="002B053E" w:rsidRDefault="00066125" w:rsidP="00395B1E">
            <w:pPr>
              <w:rPr>
                <w:sz w:val="18"/>
                <w:szCs w:val="18"/>
              </w:rPr>
            </w:pPr>
            <w:r>
              <w:rPr>
                <w:sz w:val="18"/>
                <w:szCs w:val="18"/>
              </w:rPr>
              <w:t>LF</w:t>
            </w:r>
          </w:p>
        </w:tc>
      </w:tr>
      <w:tr w:rsidR="00066125" w14:paraId="3A2A8737" w14:textId="77777777" w:rsidTr="004D4310">
        <w:tc>
          <w:tcPr>
            <w:tcW w:w="4608" w:type="dxa"/>
            <w:shd w:val="clear" w:color="auto" w:fill="D9D9D9" w:themeFill="background1" w:themeFillShade="D9"/>
            <w:vAlign w:val="center"/>
          </w:tcPr>
          <w:p w14:paraId="516B7D95" w14:textId="77777777" w:rsidR="00066125" w:rsidRDefault="00066125" w:rsidP="00616E0D">
            <w:pPr>
              <w:rPr>
                <w:sz w:val="18"/>
                <w:szCs w:val="18"/>
              </w:rPr>
            </w:pPr>
            <w:r>
              <w:rPr>
                <w:sz w:val="18"/>
                <w:szCs w:val="18"/>
              </w:rPr>
              <w:t>8170 – Other Primary Structural Members</w:t>
            </w:r>
          </w:p>
        </w:tc>
        <w:tc>
          <w:tcPr>
            <w:tcW w:w="540" w:type="dxa"/>
            <w:shd w:val="clear" w:color="auto" w:fill="D9D9D9" w:themeFill="background1" w:themeFillShade="D9"/>
            <w:vAlign w:val="center"/>
          </w:tcPr>
          <w:p w14:paraId="23BD8F2D" w14:textId="77777777" w:rsidR="00066125" w:rsidRDefault="00066125" w:rsidP="00616E0D">
            <w:pPr>
              <w:rPr>
                <w:sz w:val="18"/>
                <w:szCs w:val="18"/>
              </w:rPr>
            </w:pPr>
            <w:r>
              <w:rPr>
                <w:sz w:val="18"/>
                <w:szCs w:val="18"/>
              </w:rPr>
              <w:t>LF</w:t>
            </w:r>
          </w:p>
        </w:tc>
      </w:tr>
    </w:tbl>
    <w:p w14:paraId="6400B688" w14:textId="77777777" w:rsidR="00E81B41" w:rsidRDefault="00E81B41" w:rsidP="005F1742"/>
    <w:p w14:paraId="178F1EF6" w14:textId="77777777" w:rsidR="00E81B41" w:rsidRDefault="00E81B41" w:rsidP="005F1742">
      <w:pPr>
        <w:rPr>
          <w:del w:id="1393" w:author="Todd Demski, Brian Schmidt" w:date="2024-02-27T13:29:00Z"/>
        </w:rPr>
      </w:pPr>
    </w:p>
    <w:p w14:paraId="5E3A595B" w14:textId="77777777" w:rsidR="005F1742" w:rsidRPr="00204935" w:rsidRDefault="005F1742" w:rsidP="005F1742">
      <w:pPr>
        <w:rPr>
          <w:b/>
          <w:sz w:val="18"/>
          <w:szCs w:val="18"/>
        </w:rPr>
      </w:pPr>
      <w:r w:rsidRPr="00204935">
        <w:rPr>
          <w:b/>
          <w:sz w:val="18"/>
          <w:szCs w:val="18"/>
        </w:rPr>
        <w:t>Narrative:</w:t>
      </w:r>
    </w:p>
    <w:p w14:paraId="7F82D8CA" w14:textId="77777777" w:rsidR="005F1742" w:rsidRDefault="005F1742" w:rsidP="00EA5B0B">
      <w:pPr>
        <w:pStyle w:val="ListParagraph"/>
        <w:numPr>
          <w:ilvl w:val="0"/>
          <w:numId w:val="25"/>
        </w:numPr>
        <w:rPr>
          <w:sz w:val="18"/>
          <w:szCs w:val="18"/>
        </w:rPr>
      </w:pPr>
      <w:r w:rsidRPr="00F31593">
        <w:rPr>
          <w:sz w:val="18"/>
          <w:szCs w:val="18"/>
        </w:rPr>
        <w:t>Faux masonry elements (i.e. precast concrete blocks, reinforced concrete blocks, etc.) will not be rated under this set of elements.  These types of material will be rated under “Other Materials”.</w:t>
      </w:r>
    </w:p>
    <w:p w14:paraId="59C3AA54" w14:textId="77777777" w:rsidR="006A4B2F" w:rsidRPr="006A4B2F" w:rsidRDefault="006A4B2F" w:rsidP="00EA5B0B">
      <w:pPr>
        <w:pStyle w:val="ListParagraph"/>
        <w:numPr>
          <w:ilvl w:val="0"/>
          <w:numId w:val="25"/>
        </w:numPr>
        <w:rPr>
          <w:sz w:val="18"/>
          <w:szCs w:val="18"/>
        </w:rPr>
      </w:pPr>
      <w:r w:rsidRPr="00AB7775">
        <w:rPr>
          <w:b/>
          <w:sz w:val="18"/>
          <w:szCs w:val="18"/>
        </w:rPr>
        <w:t xml:space="preserve">Defect </w:t>
      </w:r>
      <w:r>
        <w:rPr>
          <w:b/>
          <w:sz w:val="18"/>
          <w:szCs w:val="18"/>
        </w:rPr>
        <w:t>6</w:t>
      </w:r>
      <w:r w:rsidRPr="00AB7775">
        <w:rPr>
          <w:b/>
          <w:sz w:val="18"/>
          <w:szCs w:val="18"/>
        </w:rPr>
        <w:t>000</w:t>
      </w:r>
      <w:r w:rsidRPr="006A4B2F">
        <w:rPr>
          <w:b/>
          <w:sz w:val="18"/>
          <w:szCs w:val="18"/>
        </w:rPr>
        <w:t xml:space="preserve"> </w:t>
      </w:r>
      <w:r w:rsidRPr="006A4B2F">
        <w:rPr>
          <w:sz w:val="18"/>
          <w:szCs w:val="18"/>
        </w:rPr>
        <w:t xml:space="preserve">- </w:t>
      </w:r>
      <w:r>
        <w:rPr>
          <w:sz w:val="18"/>
          <w:szCs w:val="18"/>
        </w:rPr>
        <w:t xml:space="preserve">Slope settlements should be coded under the applicable slope protection assessment, and should </w:t>
      </w:r>
      <w:r w:rsidRPr="002A7300">
        <w:rPr>
          <w:sz w:val="18"/>
          <w:szCs w:val="18"/>
          <w:u w:val="single"/>
        </w:rPr>
        <w:t>not</w:t>
      </w:r>
      <w:r>
        <w:rPr>
          <w:sz w:val="18"/>
          <w:szCs w:val="18"/>
        </w:rPr>
        <w:t xml:space="preserve"> be coded under the scour defect unless a significant scour event has occurred to wash out the slope paving.</w:t>
      </w:r>
    </w:p>
    <w:p w14:paraId="68A3926A" w14:textId="77777777" w:rsidR="00031D66" w:rsidRDefault="00031D66" w:rsidP="003F7627">
      <w:pPr>
        <w:pStyle w:val="ListParagraph"/>
        <w:rPr>
          <w:del w:id="1394" w:author="Todd Demski, Brian Schmidt" w:date="2024-02-27T13:29:00Z"/>
          <w:sz w:val="18"/>
          <w:szCs w:val="18"/>
        </w:rPr>
      </w:pPr>
    </w:p>
    <w:p w14:paraId="6634DE8C" w14:textId="77777777" w:rsidR="005F1742" w:rsidRDefault="005F1742" w:rsidP="005F1742">
      <w:pPr>
        <w:rPr>
          <w:del w:id="1395" w:author="Todd Demski, Brian Schmidt" w:date="2024-02-27T13:29:00Z"/>
        </w:rPr>
      </w:pPr>
    </w:p>
    <w:p w14:paraId="154A8C3C" w14:textId="77777777" w:rsidR="001802AC" w:rsidRDefault="001802AC" w:rsidP="004812F3">
      <w:pPr>
        <w:rPr>
          <w:del w:id="1396" w:author="Todd Demski, Brian Schmidt" w:date="2024-02-27T13:29:00Z"/>
        </w:rPr>
        <w:sectPr w:rsidR="001802AC" w:rsidSect="004F5EC8">
          <w:headerReference w:type="default" r:id="rId142"/>
          <w:pgSz w:w="12240" w:h="7920" w:orient="landscape"/>
          <w:pgMar w:top="442" w:right="360" w:bottom="288" w:left="360" w:header="144" w:footer="144" w:gutter="0"/>
          <w:cols w:space="720"/>
          <w:docGrid w:linePitch="360"/>
        </w:sectPr>
      </w:pPr>
    </w:p>
    <w:p w14:paraId="78EBAD5B" w14:textId="2C6518F4" w:rsidR="00E6004C" w:rsidRPr="007060A4" w:rsidRDefault="00E6004C" w:rsidP="003F75D6">
      <w:pPr>
        <w:pStyle w:val="ListParagraph"/>
        <w:numPr>
          <w:ilvl w:val="0"/>
          <w:numId w:val="25"/>
        </w:numPr>
        <w:rPr>
          <w:ins w:id="1397" w:author="Todd Demski, Brian Schmidt" w:date="2024-02-27T13:29:00Z"/>
          <w:sz w:val="18"/>
          <w:szCs w:val="18"/>
        </w:rPr>
      </w:pPr>
      <w:ins w:id="1398" w:author="Todd Demski, Brian Schmidt" w:date="2024-02-27T13:29:00Z">
        <w:r>
          <w:rPr>
            <w:b/>
            <w:bCs/>
            <w:sz w:val="18"/>
            <w:szCs w:val="18"/>
          </w:rPr>
          <w:t>Defect 7000</w:t>
        </w:r>
        <w:r w:rsidRPr="00E8351C">
          <w:rPr>
            <w:sz w:val="18"/>
            <w:szCs w:val="18"/>
          </w:rPr>
          <w:t xml:space="preserve"> </w:t>
        </w:r>
        <w:r w:rsidR="007E24AC">
          <w:rPr>
            <w:sz w:val="18"/>
            <w:szCs w:val="18"/>
          </w:rPr>
          <w:t>-</w:t>
        </w:r>
        <w:r>
          <w:rPr>
            <w:sz w:val="18"/>
            <w:szCs w:val="18"/>
          </w:rPr>
          <w:t xml:space="preserve"> </w:t>
        </w:r>
        <w:r w:rsidR="003F75D6" w:rsidRPr="003F75D6">
          <w:rPr>
            <w:sz w:val="18"/>
            <w:szCs w:val="18"/>
          </w:rPr>
          <w:t xml:space="preserve">The occurrence of vehicle caused damage is quantified for each occurrence as a defect for primary element damage (EACH). The quantity will increase for each damage occurrence.  Include a narrative with location and short description of damage and date found or occurred (if known).  Incidental vehicle impacts to railing that result in scrapes are not recorded.  The condition of the element damaged is recorded under the appropriate material defect. A structural review is not triggered by the Damage Defect but by the appropriate material defect. The condition state of the damage remains the same for the life of the element regardless of a completed repair. It is intended to capture the number and severity of each occurrence. </w:t>
        </w:r>
      </w:ins>
    </w:p>
    <w:p w14:paraId="426A368D" w14:textId="77777777" w:rsidR="00031D66" w:rsidRDefault="00031D66" w:rsidP="003F7627">
      <w:pPr>
        <w:pStyle w:val="ListParagraph"/>
        <w:rPr>
          <w:ins w:id="1399" w:author="Todd Demski, Brian Schmidt" w:date="2024-02-27T13:29:00Z"/>
          <w:sz w:val="18"/>
          <w:szCs w:val="18"/>
        </w:rPr>
      </w:pPr>
    </w:p>
    <w:p w14:paraId="7FBB977C" w14:textId="77777777" w:rsidR="005F1742" w:rsidRDefault="005F1742" w:rsidP="005F1742">
      <w:pPr>
        <w:rPr>
          <w:ins w:id="1400" w:author="Todd Demski, Brian Schmidt" w:date="2024-02-27T13:29:00Z"/>
        </w:rPr>
      </w:pPr>
    </w:p>
    <w:p w14:paraId="5AAF6F33" w14:textId="77777777" w:rsidR="001802AC" w:rsidRDefault="001802AC" w:rsidP="004812F3">
      <w:pPr>
        <w:rPr>
          <w:ins w:id="1401" w:author="Todd Demski, Brian Schmidt" w:date="2024-02-27T13:29:00Z"/>
        </w:rPr>
        <w:sectPr w:rsidR="001802AC" w:rsidSect="004F5EC8">
          <w:headerReference w:type="default" r:id="rId143"/>
          <w:pgSz w:w="12240" w:h="7920" w:orient="landscape"/>
          <w:pgMar w:top="442" w:right="360" w:bottom="288" w:left="360" w:header="144" w:footer="144" w:gutter="0"/>
          <w:cols w:space="720"/>
          <w:docGrid w:linePitch="360"/>
        </w:sectPr>
      </w:pPr>
    </w:p>
    <w:p w14:paraId="330CEFB0" w14:textId="77777777" w:rsidR="002E6A6A" w:rsidRPr="00F32058" w:rsidRDefault="002E6A6A" w:rsidP="002E6A6A">
      <w:pPr>
        <w:rPr>
          <w:moveTo w:id="1402" w:author="Todd Demski, Brian Schmidt" w:date="2024-02-27T13:29:00Z"/>
          <w:b/>
          <w:sz w:val="20"/>
          <w:szCs w:val="20"/>
        </w:rPr>
      </w:pPr>
      <w:moveToRangeStart w:id="1403" w:author="Todd Demski, Brian Schmidt" w:date="2024-02-27T13:29:00Z" w:name="move159932992"/>
      <w:moveTo w:id="1404" w:author="Todd Demski, Brian Schmidt" w:date="2024-02-27T13:29:00Z">
        <w:r w:rsidRPr="00F32058">
          <w:rPr>
            <w:b/>
            <w:sz w:val="20"/>
            <w:szCs w:val="20"/>
          </w:rPr>
          <w:lastRenderedPageBreak/>
          <w:t xml:space="preserve">Condition State 4 (Severe) – Masonry </w:t>
        </w:r>
      </w:moveTo>
    </w:p>
    <w:p w14:paraId="12540FA0" w14:textId="77777777" w:rsidR="002E6A6A" w:rsidRPr="00A649F5" w:rsidRDefault="002E6A6A" w:rsidP="002E6A6A">
      <w:pPr>
        <w:rPr>
          <w:moveTo w:id="1405" w:author="Todd Demski, Brian Schmidt" w:date="2024-02-27T13:29:00Z"/>
          <w:sz w:val="18"/>
          <w:szCs w:val="18"/>
        </w:rPr>
      </w:pPr>
      <w:moveTo w:id="1406" w:author="Todd Demski, Brian Schmidt" w:date="2024-02-27T13:29:00Z">
        <w:r w:rsidRPr="00A649F5">
          <w:rPr>
            <w:sz w:val="18"/>
            <w:szCs w:val="18"/>
          </w:rPr>
          <w:t xml:space="preserve">The items listed below are common situations that would </w:t>
        </w:r>
        <w:r w:rsidRPr="007B7A85">
          <w:rPr>
            <w:b/>
            <w:sz w:val="18"/>
            <w:szCs w:val="18"/>
            <w:u w:val="single"/>
          </w:rPr>
          <w:t>require</w:t>
        </w:r>
        <w:r w:rsidRPr="00A649F5">
          <w:rPr>
            <w:sz w:val="18"/>
            <w:szCs w:val="18"/>
          </w:rPr>
          <w:t xml:space="preserve"> a structural review</w:t>
        </w:r>
        <w:r>
          <w:rPr>
            <w:sz w:val="18"/>
            <w:szCs w:val="18"/>
          </w:rPr>
          <w:t xml:space="preserve"> for </w:t>
        </w:r>
        <w:r w:rsidRPr="007B7A85">
          <w:rPr>
            <w:b/>
            <w:sz w:val="18"/>
            <w:szCs w:val="18"/>
            <w:u w:val="single"/>
          </w:rPr>
          <w:t xml:space="preserve">primary structural </w:t>
        </w:r>
        <w:r>
          <w:rPr>
            <w:b/>
            <w:sz w:val="18"/>
            <w:szCs w:val="18"/>
            <w:u w:val="single"/>
          </w:rPr>
          <w:t>elements</w:t>
        </w:r>
        <w:r w:rsidRPr="00A649F5">
          <w:rPr>
            <w:sz w:val="18"/>
            <w:szCs w:val="18"/>
          </w:rPr>
          <w:t xml:space="preserve">.  </w:t>
        </w:r>
        <w:r>
          <w:rPr>
            <w:sz w:val="18"/>
            <w:szCs w:val="18"/>
          </w:rPr>
          <w:t>This</w:t>
        </w:r>
        <w:r w:rsidRPr="00A649F5">
          <w:rPr>
            <w:sz w:val="18"/>
            <w:szCs w:val="18"/>
          </w:rPr>
          <w:t xml:space="preserve"> list is not exhaustive; there are situations other than what is listed below that </w:t>
        </w:r>
        <w:r>
          <w:rPr>
            <w:sz w:val="18"/>
            <w:szCs w:val="18"/>
          </w:rPr>
          <w:t>may ne</w:t>
        </w:r>
        <w:r w:rsidRPr="00A649F5">
          <w:rPr>
            <w:sz w:val="18"/>
            <w:szCs w:val="18"/>
          </w:rPr>
          <w:t>e</w:t>
        </w:r>
        <w:r>
          <w:rPr>
            <w:sz w:val="18"/>
            <w:szCs w:val="18"/>
          </w:rPr>
          <w:t>d a review</w:t>
        </w:r>
        <w:r w:rsidRPr="00A649F5">
          <w:rPr>
            <w:sz w:val="18"/>
            <w:szCs w:val="18"/>
          </w:rPr>
          <w:t>.  It is the responsibility of the inspector to elevate these less-common situations</w:t>
        </w:r>
        <w:r>
          <w:rPr>
            <w:sz w:val="18"/>
            <w:szCs w:val="18"/>
          </w:rPr>
          <w:t>, in addition to the conditions listed below, as is deemed necessary</w:t>
        </w:r>
        <w:r w:rsidRPr="00A649F5">
          <w:rPr>
            <w:sz w:val="18"/>
            <w:szCs w:val="18"/>
          </w:rPr>
          <w:t xml:space="preserve">.   </w:t>
        </w:r>
      </w:moveTo>
    </w:p>
    <w:p w14:paraId="3DE83B0D" w14:textId="77777777" w:rsidR="002E6A6A" w:rsidRPr="002E6A6A" w:rsidRDefault="002E6A6A" w:rsidP="002E6A6A">
      <w:pPr>
        <w:rPr>
          <w:moveTo w:id="1407" w:author="Todd Demski, Brian Schmidt" w:date="2024-02-27T13:29:00Z"/>
          <w:sz w:val="18"/>
          <w:szCs w:val="18"/>
        </w:rPr>
      </w:pPr>
      <w:moveTo w:id="1408" w:author="Todd Demski, Brian Schmidt" w:date="2024-02-27T13:29:00Z">
        <w:r w:rsidRPr="002E6A6A">
          <w:rPr>
            <w:sz w:val="18"/>
            <w:szCs w:val="18"/>
          </w:rPr>
          <w:t>Primary Superstructure (145, 8170) and Substructure (213 and 217) Elements</w:t>
        </w:r>
      </w:moveTo>
    </w:p>
    <w:p w14:paraId="112E37F8" w14:textId="77777777" w:rsidR="002E6A6A" w:rsidRPr="002E6A6A" w:rsidRDefault="002E6A6A" w:rsidP="002E6A6A">
      <w:pPr>
        <w:pStyle w:val="ListParagraph"/>
        <w:numPr>
          <w:ilvl w:val="0"/>
          <w:numId w:val="31"/>
        </w:numPr>
        <w:rPr>
          <w:moveTo w:id="1409" w:author="Todd Demski, Brian Schmidt" w:date="2024-02-27T13:29:00Z"/>
          <w:sz w:val="18"/>
          <w:szCs w:val="18"/>
        </w:rPr>
      </w:pPr>
      <w:moveTo w:id="1410" w:author="Todd Demski, Brian Schmidt" w:date="2024-02-27T13:29:00Z">
        <w:r w:rsidRPr="002E6A6A">
          <w:rPr>
            <w:sz w:val="18"/>
            <w:szCs w:val="18"/>
          </w:rPr>
          <w:t>Masonry Displacement (1640)</w:t>
        </w:r>
      </w:moveTo>
    </w:p>
    <w:p w14:paraId="3525DB31" w14:textId="77777777" w:rsidR="002E6A6A" w:rsidRPr="002E6A6A" w:rsidRDefault="002E6A6A" w:rsidP="002E6A6A">
      <w:pPr>
        <w:pStyle w:val="ListParagraph"/>
        <w:numPr>
          <w:ilvl w:val="1"/>
          <w:numId w:val="31"/>
        </w:numPr>
        <w:rPr>
          <w:moveTo w:id="1411" w:author="Todd Demski, Brian Schmidt" w:date="2024-02-27T13:29:00Z"/>
          <w:sz w:val="18"/>
          <w:szCs w:val="18"/>
        </w:rPr>
      </w:pPr>
      <w:moveTo w:id="1412" w:author="Todd Demski, Brian Schmidt" w:date="2024-02-27T13:29:00Z">
        <w:r w:rsidRPr="002E6A6A">
          <w:rPr>
            <w:sz w:val="18"/>
            <w:szCs w:val="18"/>
          </w:rPr>
          <w:t>Three or more tipping, bulging, rotating, or missing blocks or stones.</w:t>
        </w:r>
      </w:moveTo>
    </w:p>
    <w:p w14:paraId="0856C630" w14:textId="77777777" w:rsidR="002E6A6A" w:rsidRPr="002E6A6A" w:rsidRDefault="002E6A6A" w:rsidP="002E6A6A">
      <w:pPr>
        <w:pStyle w:val="ListParagraph"/>
        <w:numPr>
          <w:ilvl w:val="0"/>
          <w:numId w:val="31"/>
        </w:numPr>
        <w:rPr>
          <w:moveTo w:id="1413" w:author="Todd Demski, Brian Schmidt" w:date="2024-02-27T13:29:00Z"/>
          <w:sz w:val="18"/>
          <w:szCs w:val="18"/>
        </w:rPr>
      </w:pPr>
      <w:moveTo w:id="1414" w:author="Todd Demski, Brian Schmidt" w:date="2024-02-27T13:29:00Z">
        <w:r w:rsidRPr="002E6A6A">
          <w:rPr>
            <w:sz w:val="18"/>
            <w:szCs w:val="18"/>
          </w:rPr>
          <w:t>Settlement (4000)</w:t>
        </w:r>
      </w:moveTo>
    </w:p>
    <w:p w14:paraId="03FDDBAF" w14:textId="77777777" w:rsidR="002E6A6A" w:rsidRPr="002E6A6A" w:rsidRDefault="002E6A6A" w:rsidP="002E6A6A">
      <w:pPr>
        <w:pStyle w:val="ListParagraph"/>
        <w:numPr>
          <w:ilvl w:val="1"/>
          <w:numId w:val="31"/>
        </w:numPr>
        <w:rPr>
          <w:moveTo w:id="1415" w:author="Todd Demski, Brian Schmidt" w:date="2024-02-27T13:29:00Z"/>
          <w:sz w:val="18"/>
          <w:szCs w:val="18"/>
        </w:rPr>
      </w:pPr>
      <w:moveTo w:id="1416" w:author="Todd Demski, Brian Schmidt" w:date="2024-02-27T13:29:00Z">
        <w:r w:rsidRPr="002E6A6A">
          <w:rPr>
            <w:sz w:val="18"/>
            <w:szCs w:val="18"/>
          </w:rPr>
          <w:t>Any global tipping, bulging, or rotating of a substructure unit.</w:t>
        </w:r>
      </w:moveTo>
    </w:p>
    <w:p w14:paraId="3CE17D8D" w14:textId="77777777" w:rsidR="002E6A6A" w:rsidRPr="002E6A6A" w:rsidRDefault="002E6A6A" w:rsidP="002E6A6A">
      <w:pPr>
        <w:pStyle w:val="ListParagraph"/>
        <w:numPr>
          <w:ilvl w:val="0"/>
          <w:numId w:val="31"/>
        </w:numPr>
        <w:rPr>
          <w:moveTo w:id="1417" w:author="Todd Demski, Brian Schmidt" w:date="2024-02-27T13:29:00Z"/>
          <w:sz w:val="18"/>
          <w:szCs w:val="18"/>
        </w:rPr>
      </w:pPr>
      <w:moveTo w:id="1418" w:author="Todd Demski, Brian Schmidt" w:date="2024-02-27T13:29:00Z">
        <w:r w:rsidRPr="002E6A6A">
          <w:rPr>
            <w:sz w:val="18"/>
            <w:szCs w:val="18"/>
          </w:rPr>
          <w:t>Scour (6000)</w:t>
        </w:r>
      </w:moveTo>
    </w:p>
    <w:p w14:paraId="319A4DCF" w14:textId="77777777" w:rsidR="002E6A6A" w:rsidRPr="002E6A6A" w:rsidRDefault="002E6A6A" w:rsidP="002E6A6A">
      <w:pPr>
        <w:pStyle w:val="ListParagraph"/>
        <w:numPr>
          <w:ilvl w:val="1"/>
          <w:numId w:val="31"/>
        </w:numPr>
        <w:rPr>
          <w:moveTo w:id="1419" w:author="Todd Demski, Brian Schmidt" w:date="2024-02-27T13:29:00Z"/>
          <w:sz w:val="18"/>
          <w:szCs w:val="18"/>
        </w:rPr>
      </w:pPr>
      <w:moveTo w:id="1420" w:author="Todd Demski, Brian Schmidt" w:date="2024-02-27T13:29:00Z">
        <w:r w:rsidRPr="002E6A6A">
          <w:rPr>
            <w:sz w:val="18"/>
            <w:szCs w:val="18"/>
          </w:rPr>
          <w:t>Footings are undermined.</w:t>
        </w:r>
      </w:moveTo>
    </w:p>
    <w:p w14:paraId="1749DACF" w14:textId="31D287AE" w:rsidR="001802AC" w:rsidRDefault="001802AC" w:rsidP="004812F3">
      <w:pPr>
        <w:rPr>
          <w:moveTo w:id="1421" w:author="Todd Demski, Brian Schmidt" w:date="2024-02-27T13:29:00Z"/>
        </w:rPr>
      </w:pPr>
    </w:p>
    <w:p w14:paraId="74ABE790" w14:textId="3BEB77B4" w:rsidR="002E6A6A" w:rsidRDefault="002E6A6A" w:rsidP="004812F3">
      <w:pPr>
        <w:rPr>
          <w:moveTo w:id="1422" w:author="Todd Demski, Brian Schmidt" w:date="2024-02-27T13:29:00Z"/>
        </w:rPr>
      </w:pPr>
    </w:p>
    <w:p w14:paraId="535BF607" w14:textId="39D023D8" w:rsidR="002E6A6A" w:rsidRDefault="002E6A6A" w:rsidP="004812F3">
      <w:pPr>
        <w:rPr>
          <w:moveTo w:id="1423" w:author="Todd Demski, Brian Schmidt" w:date="2024-02-27T13:29:00Z"/>
        </w:rPr>
      </w:pPr>
    </w:p>
    <w:moveToRangeEnd w:id="1403"/>
    <w:p w14:paraId="00FBD7B6" w14:textId="77777777" w:rsidR="002E6A6A" w:rsidRDefault="002E6A6A" w:rsidP="004812F3"/>
    <w:p w14:paraId="075C0487" w14:textId="77777777" w:rsidR="004812F3" w:rsidRDefault="004812F3" w:rsidP="004812F3"/>
    <w:p w14:paraId="702673E6" w14:textId="77777777" w:rsidR="00066125" w:rsidRDefault="00066125" w:rsidP="00F63BED">
      <w:pPr>
        <w:jc w:val="center"/>
      </w:pPr>
    </w:p>
    <w:tbl>
      <w:tblPr>
        <w:tblStyle w:val="TableGrid"/>
        <w:tblW w:w="11718" w:type="dxa"/>
        <w:jc w:val="center"/>
        <w:tblLayout w:type="fixed"/>
        <w:tblLook w:val="04A0" w:firstRow="1" w:lastRow="0" w:firstColumn="1" w:lastColumn="0" w:noHBand="0" w:noVBand="1"/>
      </w:tblPr>
      <w:tblGrid>
        <w:gridCol w:w="2203"/>
        <w:gridCol w:w="1122"/>
        <w:gridCol w:w="2534"/>
        <w:gridCol w:w="3330"/>
        <w:gridCol w:w="2529"/>
      </w:tblGrid>
      <w:tr w:rsidR="005F1742" w:rsidRPr="002B053E" w14:paraId="12CA69AE" w14:textId="77777777" w:rsidTr="00751AE9">
        <w:trPr>
          <w:cantSplit/>
          <w:tblHeader/>
          <w:jc w:val="center"/>
        </w:trPr>
        <w:tc>
          <w:tcPr>
            <w:tcW w:w="2203" w:type="dxa"/>
            <w:vMerge w:val="restart"/>
            <w:shd w:val="clear" w:color="auto" w:fill="A6A6A6" w:themeFill="background1" w:themeFillShade="A6"/>
            <w:vAlign w:val="center"/>
          </w:tcPr>
          <w:p w14:paraId="0E393BFD" w14:textId="77777777" w:rsidR="005F1742" w:rsidRPr="002B053E" w:rsidRDefault="005F1742" w:rsidP="00F63BED">
            <w:pPr>
              <w:jc w:val="center"/>
              <w:rPr>
                <w:b/>
                <w:sz w:val="20"/>
                <w:szCs w:val="20"/>
              </w:rPr>
            </w:pPr>
            <w:r>
              <w:lastRenderedPageBreak/>
              <w:br w:type="page"/>
            </w:r>
            <w:r w:rsidRPr="002B053E">
              <w:rPr>
                <w:b/>
                <w:sz w:val="20"/>
                <w:szCs w:val="20"/>
              </w:rPr>
              <w:t>Defect</w:t>
            </w:r>
          </w:p>
        </w:tc>
        <w:tc>
          <w:tcPr>
            <w:tcW w:w="1122" w:type="dxa"/>
            <w:shd w:val="clear" w:color="auto" w:fill="A6A6A6" w:themeFill="background1" w:themeFillShade="A6"/>
            <w:vAlign w:val="center"/>
          </w:tcPr>
          <w:p w14:paraId="44BF0F15" w14:textId="77777777" w:rsidR="005F1742" w:rsidRPr="002B053E" w:rsidRDefault="005F1742" w:rsidP="00F63BED">
            <w:pPr>
              <w:jc w:val="center"/>
              <w:rPr>
                <w:b/>
                <w:sz w:val="20"/>
                <w:szCs w:val="20"/>
              </w:rPr>
            </w:pPr>
            <w:r w:rsidRPr="002B053E">
              <w:rPr>
                <w:b/>
                <w:sz w:val="20"/>
                <w:szCs w:val="20"/>
              </w:rPr>
              <w:t>CS 1</w:t>
            </w:r>
          </w:p>
        </w:tc>
        <w:tc>
          <w:tcPr>
            <w:tcW w:w="2534" w:type="dxa"/>
            <w:shd w:val="clear" w:color="auto" w:fill="A6A6A6" w:themeFill="background1" w:themeFillShade="A6"/>
            <w:vAlign w:val="center"/>
          </w:tcPr>
          <w:p w14:paraId="70B27EFA" w14:textId="77777777" w:rsidR="005F1742" w:rsidRPr="002B053E" w:rsidRDefault="005F1742" w:rsidP="00F63BED">
            <w:pPr>
              <w:jc w:val="center"/>
              <w:rPr>
                <w:b/>
                <w:sz w:val="20"/>
                <w:szCs w:val="20"/>
              </w:rPr>
            </w:pPr>
            <w:r w:rsidRPr="002B053E">
              <w:rPr>
                <w:b/>
                <w:sz w:val="20"/>
                <w:szCs w:val="20"/>
              </w:rPr>
              <w:t>CS 2</w:t>
            </w:r>
          </w:p>
        </w:tc>
        <w:tc>
          <w:tcPr>
            <w:tcW w:w="3330" w:type="dxa"/>
            <w:shd w:val="clear" w:color="auto" w:fill="A6A6A6" w:themeFill="background1" w:themeFillShade="A6"/>
            <w:vAlign w:val="center"/>
          </w:tcPr>
          <w:p w14:paraId="0ABE41AC" w14:textId="77777777" w:rsidR="005F1742" w:rsidRPr="002B053E" w:rsidRDefault="005F1742" w:rsidP="00F63BED">
            <w:pPr>
              <w:jc w:val="center"/>
              <w:rPr>
                <w:b/>
                <w:sz w:val="20"/>
                <w:szCs w:val="20"/>
              </w:rPr>
            </w:pPr>
            <w:r w:rsidRPr="002B053E">
              <w:rPr>
                <w:b/>
                <w:sz w:val="20"/>
                <w:szCs w:val="20"/>
              </w:rPr>
              <w:t>CS 3</w:t>
            </w:r>
          </w:p>
        </w:tc>
        <w:tc>
          <w:tcPr>
            <w:tcW w:w="2529" w:type="dxa"/>
            <w:shd w:val="clear" w:color="auto" w:fill="A6A6A6" w:themeFill="background1" w:themeFillShade="A6"/>
            <w:vAlign w:val="center"/>
          </w:tcPr>
          <w:p w14:paraId="3FEA18E9" w14:textId="77777777" w:rsidR="005F1742" w:rsidRPr="002B053E" w:rsidRDefault="005F1742" w:rsidP="00F63BED">
            <w:pPr>
              <w:jc w:val="center"/>
              <w:rPr>
                <w:b/>
                <w:sz w:val="20"/>
                <w:szCs w:val="20"/>
              </w:rPr>
            </w:pPr>
            <w:r w:rsidRPr="002B053E">
              <w:rPr>
                <w:b/>
                <w:sz w:val="20"/>
                <w:szCs w:val="20"/>
              </w:rPr>
              <w:t>CS 4</w:t>
            </w:r>
          </w:p>
        </w:tc>
      </w:tr>
      <w:tr w:rsidR="005F1742" w:rsidRPr="002B053E" w14:paraId="5C6A29FE" w14:textId="77777777" w:rsidTr="00751AE9">
        <w:trPr>
          <w:cantSplit/>
          <w:tblHeader/>
          <w:jc w:val="center"/>
        </w:trPr>
        <w:tc>
          <w:tcPr>
            <w:tcW w:w="2203" w:type="dxa"/>
            <w:vMerge/>
            <w:shd w:val="clear" w:color="auto" w:fill="A6A6A6" w:themeFill="background1" w:themeFillShade="A6"/>
            <w:vAlign w:val="center"/>
          </w:tcPr>
          <w:p w14:paraId="7A44F32D" w14:textId="77777777" w:rsidR="005F1742" w:rsidRPr="002B053E" w:rsidRDefault="005F1742" w:rsidP="00F63BED">
            <w:pPr>
              <w:jc w:val="center"/>
              <w:rPr>
                <w:b/>
                <w:sz w:val="20"/>
                <w:szCs w:val="20"/>
              </w:rPr>
            </w:pPr>
          </w:p>
        </w:tc>
        <w:tc>
          <w:tcPr>
            <w:tcW w:w="1122" w:type="dxa"/>
            <w:shd w:val="clear" w:color="auto" w:fill="00B050"/>
            <w:vAlign w:val="center"/>
          </w:tcPr>
          <w:p w14:paraId="423203AD" w14:textId="77777777" w:rsidR="005F1742" w:rsidRPr="002B053E" w:rsidRDefault="005F1742" w:rsidP="00F63BED">
            <w:pPr>
              <w:jc w:val="center"/>
              <w:rPr>
                <w:b/>
                <w:sz w:val="20"/>
                <w:szCs w:val="20"/>
              </w:rPr>
            </w:pPr>
            <w:r>
              <w:rPr>
                <w:b/>
                <w:sz w:val="20"/>
                <w:szCs w:val="20"/>
              </w:rPr>
              <w:t>Good</w:t>
            </w:r>
          </w:p>
        </w:tc>
        <w:tc>
          <w:tcPr>
            <w:tcW w:w="2534" w:type="dxa"/>
            <w:shd w:val="clear" w:color="auto" w:fill="FFFF00"/>
            <w:vAlign w:val="center"/>
          </w:tcPr>
          <w:p w14:paraId="13C3E748" w14:textId="77777777" w:rsidR="005F1742" w:rsidRPr="002B053E" w:rsidRDefault="005F1742" w:rsidP="00F63BED">
            <w:pPr>
              <w:jc w:val="center"/>
              <w:rPr>
                <w:b/>
                <w:sz w:val="20"/>
                <w:szCs w:val="20"/>
              </w:rPr>
            </w:pPr>
            <w:r>
              <w:rPr>
                <w:b/>
                <w:sz w:val="20"/>
                <w:szCs w:val="20"/>
              </w:rPr>
              <w:t>Fair</w:t>
            </w:r>
          </w:p>
        </w:tc>
        <w:tc>
          <w:tcPr>
            <w:tcW w:w="3330" w:type="dxa"/>
            <w:shd w:val="clear" w:color="auto" w:fill="F49202"/>
            <w:vAlign w:val="center"/>
          </w:tcPr>
          <w:p w14:paraId="5D8C6A0E" w14:textId="77777777" w:rsidR="005F1742" w:rsidRPr="002B053E" w:rsidRDefault="005F1742" w:rsidP="00F63BED">
            <w:pPr>
              <w:jc w:val="center"/>
              <w:rPr>
                <w:b/>
                <w:sz w:val="20"/>
                <w:szCs w:val="20"/>
              </w:rPr>
            </w:pPr>
            <w:r>
              <w:rPr>
                <w:b/>
                <w:sz w:val="20"/>
                <w:szCs w:val="20"/>
              </w:rPr>
              <w:t>Poor</w:t>
            </w:r>
          </w:p>
        </w:tc>
        <w:tc>
          <w:tcPr>
            <w:tcW w:w="2529" w:type="dxa"/>
            <w:shd w:val="clear" w:color="auto" w:fill="FF0000"/>
            <w:vAlign w:val="center"/>
          </w:tcPr>
          <w:p w14:paraId="6ECD7E10" w14:textId="77777777" w:rsidR="005F1742" w:rsidRPr="002B053E" w:rsidRDefault="005F1742" w:rsidP="00F63BED">
            <w:pPr>
              <w:jc w:val="center"/>
              <w:rPr>
                <w:b/>
                <w:sz w:val="20"/>
                <w:szCs w:val="20"/>
              </w:rPr>
            </w:pPr>
            <w:r w:rsidRPr="002B053E">
              <w:rPr>
                <w:b/>
                <w:sz w:val="20"/>
                <w:szCs w:val="20"/>
              </w:rPr>
              <w:t>Severe</w:t>
            </w:r>
          </w:p>
        </w:tc>
      </w:tr>
      <w:tr w:rsidR="00026885" w:rsidRPr="002B053E" w14:paraId="113EE4F8" w14:textId="77777777" w:rsidTr="009A6173">
        <w:trPr>
          <w:cantSplit/>
          <w:jc w:val="center"/>
        </w:trPr>
        <w:tc>
          <w:tcPr>
            <w:tcW w:w="11718" w:type="dxa"/>
            <w:gridSpan w:val="5"/>
            <w:shd w:val="clear" w:color="auto" w:fill="A6A6A6" w:themeFill="background1" w:themeFillShade="A6"/>
            <w:vAlign w:val="center"/>
          </w:tcPr>
          <w:p w14:paraId="6FD9CA9D" w14:textId="77777777" w:rsidR="00026885" w:rsidRPr="00737D11" w:rsidRDefault="00026885" w:rsidP="00F63BED">
            <w:pPr>
              <w:jc w:val="center"/>
              <w:rPr>
                <w:sz w:val="18"/>
                <w:szCs w:val="18"/>
                <w:shd w:val="clear" w:color="auto" w:fill="FFFFFF" w:themeFill="background1"/>
              </w:rPr>
            </w:pPr>
            <w:r w:rsidRPr="00026885">
              <w:rPr>
                <w:b/>
                <w:color w:val="000000"/>
                <w:sz w:val="18"/>
                <w:szCs w:val="18"/>
              </w:rPr>
              <w:t>Material Defects</w:t>
            </w:r>
          </w:p>
        </w:tc>
      </w:tr>
      <w:tr w:rsidR="00060D82" w:rsidRPr="002B053E" w14:paraId="589E861A" w14:textId="77777777" w:rsidTr="00751AE9">
        <w:trPr>
          <w:cantSplit/>
          <w:trHeight w:val="556"/>
          <w:jc w:val="center"/>
        </w:trPr>
        <w:tc>
          <w:tcPr>
            <w:tcW w:w="2203" w:type="dxa"/>
            <w:shd w:val="clear" w:color="auto" w:fill="FFFFFF" w:themeFill="background1"/>
            <w:vAlign w:val="center"/>
          </w:tcPr>
          <w:p w14:paraId="34E2C25B" w14:textId="77777777" w:rsidR="00060D82" w:rsidRPr="002E1A94" w:rsidRDefault="00060D82" w:rsidP="009B3760">
            <w:pPr>
              <w:jc w:val="center"/>
              <w:rPr>
                <w:sz w:val="18"/>
                <w:szCs w:val="18"/>
              </w:rPr>
            </w:pPr>
            <w:r>
              <w:rPr>
                <w:sz w:val="18"/>
                <w:szCs w:val="18"/>
              </w:rPr>
              <w:t xml:space="preserve">Mortar Breakdown </w:t>
            </w:r>
            <w:r w:rsidRPr="002E1A94">
              <w:rPr>
                <w:sz w:val="18"/>
                <w:szCs w:val="18"/>
              </w:rPr>
              <w:t>(1610)</w:t>
            </w:r>
          </w:p>
        </w:tc>
        <w:tc>
          <w:tcPr>
            <w:tcW w:w="1122" w:type="dxa"/>
            <w:shd w:val="clear" w:color="auto" w:fill="FFFFFF" w:themeFill="background1"/>
            <w:vAlign w:val="center"/>
          </w:tcPr>
          <w:p w14:paraId="7A46E2BD" w14:textId="77777777" w:rsidR="00060D82" w:rsidRPr="002E1A94" w:rsidRDefault="00060D82" w:rsidP="00F63BED">
            <w:pPr>
              <w:jc w:val="center"/>
              <w:rPr>
                <w:sz w:val="18"/>
                <w:szCs w:val="18"/>
              </w:rPr>
            </w:pPr>
            <w:r w:rsidRPr="002E1A94">
              <w:rPr>
                <w:sz w:val="18"/>
                <w:szCs w:val="18"/>
              </w:rPr>
              <w:t>None</w:t>
            </w:r>
          </w:p>
        </w:tc>
        <w:tc>
          <w:tcPr>
            <w:tcW w:w="2534" w:type="dxa"/>
            <w:shd w:val="clear" w:color="auto" w:fill="FFFFFF" w:themeFill="background1"/>
            <w:vAlign w:val="center"/>
          </w:tcPr>
          <w:p w14:paraId="0C756A05" w14:textId="77777777" w:rsidR="00060D82" w:rsidRPr="002E1A94" w:rsidRDefault="00060D82" w:rsidP="00F63BED">
            <w:pPr>
              <w:jc w:val="center"/>
              <w:rPr>
                <w:sz w:val="18"/>
                <w:szCs w:val="18"/>
              </w:rPr>
            </w:pPr>
            <w:r w:rsidRPr="002E1A94">
              <w:rPr>
                <w:sz w:val="18"/>
                <w:szCs w:val="18"/>
              </w:rPr>
              <w:t>Cracking or voids in less than 10% of joints.</w:t>
            </w:r>
          </w:p>
        </w:tc>
        <w:tc>
          <w:tcPr>
            <w:tcW w:w="3330" w:type="dxa"/>
            <w:shd w:val="clear" w:color="auto" w:fill="FFFFFF" w:themeFill="background1"/>
            <w:vAlign w:val="center"/>
          </w:tcPr>
          <w:p w14:paraId="0F70F0F3" w14:textId="77777777" w:rsidR="00060D82" w:rsidRPr="002E1A94" w:rsidRDefault="00060D82" w:rsidP="00F63BED">
            <w:pPr>
              <w:jc w:val="center"/>
              <w:rPr>
                <w:sz w:val="18"/>
                <w:szCs w:val="18"/>
              </w:rPr>
            </w:pPr>
            <w:r w:rsidRPr="002E1A94">
              <w:rPr>
                <w:sz w:val="18"/>
                <w:szCs w:val="18"/>
              </w:rPr>
              <w:t>Cracking or</w:t>
            </w:r>
            <w:r w:rsidR="003049BD">
              <w:rPr>
                <w:sz w:val="18"/>
                <w:szCs w:val="18"/>
              </w:rPr>
              <w:t xml:space="preserve"> voids in 10% or more of the </w:t>
            </w:r>
            <w:r w:rsidRPr="002E1A94">
              <w:rPr>
                <w:sz w:val="18"/>
                <w:szCs w:val="18"/>
              </w:rPr>
              <w:t>joints</w:t>
            </w:r>
            <w:r w:rsidR="003049BD">
              <w:rPr>
                <w:sz w:val="18"/>
                <w:szCs w:val="18"/>
              </w:rPr>
              <w:t>.</w:t>
            </w:r>
          </w:p>
        </w:tc>
        <w:tc>
          <w:tcPr>
            <w:tcW w:w="2529" w:type="dxa"/>
            <w:vMerge w:val="restart"/>
            <w:shd w:val="clear" w:color="auto" w:fill="FFFFFF" w:themeFill="background1"/>
            <w:vAlign w:val="center"/>
          </w:tcPr>
          <w:p w14:paraId="7AD8576A" w14:textId="77777777" w:rsidR="00060D82" w:rsidRPr="0083148F" w:rsidRDefault="006B7AB3" w:rsidP="00F63BED">
            <w:pPr>
              <w:jc w:val="center"/>
              <w:rPr>
                <w:color w:val="000000"/>
                <w:sz w:val="18"/>
                <w:szCs w:val="18"/>
              </w:rPr>
            </w:pPr>
            <w:r w:rsidRPr="00737D11">
              <w:rPr>
                <w:sz w:val="18"/>
                <w:szCs w:val="18"/>
                <w:shd w:val="clear" w:color="auto" w:fill="FFFFFF" w:themeFill="background1"/>
              </w:rPr>
              <w:t>The condition warrants a structural review to determine the effect on strength or serviceability of the element or bridge; OR a structural review has been completed and the defects impact strength or serviceability of the element or bridge</w:t>
            </w:r>
            <w:r w:rsidRPr="002E1A94">
              <w:rPr>
                <w:sz w:val="18"/>
                <w:szCs w:val="18"/>
              </w:rPr>
              <w:t>.</w:t>
            </w:r>
          </w:p>
        </w:tc>
      </w:tr>
      <w:tr w:rsidR="00060D82" w:rsidRPr="002B053E" w14:paraId="5AAC0EE0" w14:textId="77777777" w:rsidTr="00751AE9">
        <w:trPr>
          <w:cantSplit/>
          <w:trHeight w:val="980"/>
          <w:jc w:val="center"/>
        </w:trPr>
        <w:tc>
          <w:tcPr>
            <w:tcW w:w="2203" w:type="dxa"/>
            <w:shd w:val="clear" w:color="auto" w:fill="D9D9D9" w:themeFill="background1" w:themeFillShade="D9"/>
            <w:vAlign w:val="center"/>
          </w:tcPr>
          <w:p w14:paraId="548B7261" w14:textId="77777777" w:rsidR="00060D82" w:rsidRPr="002E1A94" w:rsidRDefault="00060D82" w:rsidP="00F63BED">
            <w:pPr>
              <w:jc w:val="center"/>
              <w:rPr>
                <w:sz w:val="18"/>
                <w:szCs w:val="18"/>
              </w:rPr>
            </w:pPr>
            <w:r>
              <w:rPr>
                <w:sz w:val="18"/>
                <w:szCs w:val="18"/>
              </w:rPr>
              <w:t>Split</w:t>
            </w:r>
            <w:r w:rsidR="009B3760">
              <w:rPr>
                <w:sz w:val="18"/>
                <w:szCs w:val="18"/>
              </w:rPr>
              <w:t>s/Spall</w:t>
            </w:r>
            <w:r w:rsidR="006B7AB3">
              <w:rPr>
                <w:sz w:val="18"/>
                <w:szCs w:val="18"/>
              </w:rPr>
              <w:t>/Patched Area</w:t>
            </w:r>
          </w:p>
          <w:p w14:paraId="04AFD267" w14:textId="77777777" w:rsidR="00060D82" w:rsidRPr="002E1A94" w:rsidRDefault="00060D82" w:rsidP="00F63BED">
            <w:pPr>
              <w:jc w:val="center"/>
              <w:rPr>
                <w:sz w:val="18"/>
                <w:szCs w:val="18"/>
              </w:rPr>
            </w:pPr>
            <w:r w:rsidRPr="002E1A94">
              <w:rPr>
                <w:sz w:val="18"/>
                <w:szCs w:val="18"/>
              </w:rPr>
              <w:t>(1620)</w:t>
            </w:r>
          </w:p>
        </w:tc>
        <w:tc>
          <w:tcPr>
            <w:tcW w:w="1122" w:type="dxa"/>
            <w:shd w:val="clear" w:color="auto" w:fill="D9D9D9" w:themeFill="background1" w:themeFillShade="D9"/>
            <w:vAlign w:val="center"/>
          </w:tcPr>
          <w:p w14:paraId="682760C1" w14:textId="77777777" w:rsidR="00060D82" w:rsidRPr="002E1A94" w:rsidRDefault="00060D82" w:rsidP="00F63BED">
            <w:pPr>
              <w:jc w:val="center"/>
              <w:rPr>
                <w:sz w:val="18"/>
                <w:szCs w:val="18"/>
              </w:rPr>
            </w:pPr>
            <w:r w:rsidRPr="002E1A94">
              <w:rPr>
                <w:sz w:val="18"/>
                <w:szCs w:val="18"/>
              </w:rPr>
              <w:t>None</w:t>
            </w:r>
          </w:p>
        </w:tc>
        <w:tc>
          <w:tcPr>
            <w:tcW w:w="2534" w:type="dxa"/>
            <w:shd w:val="clear" w:color="auto" w:fill="D9D9D9" w:themeFill="background1" w:themeFillShade="D9"/>
            <w:vAlign w:val="center"/>
          </w:tcPr>
          <w:p w14:paraId="49B7B3D0" w14:textId="77777777" w:rsidR="00060D82" w:rsidRPr="002E1A94" w:rsidRDefault="00060D82" w:rsidP="00F63BED">
            <w:pPr>
              <w:jc w:val="center"/>
              <w:rPr>
                <w:sz w:val="18"/>
                <w:szCs w:val="18"/>
              </w:rPr>
            </w:pPr>
            <w:r w:rsidRPr="002E1A94">
              <w:rPr>
                <w:sz w:val="18"/>
                <w:szCs w:val="18"/>
              </w:rPr>
              <w:t>Block or stone has split or spalled with no shifting.</w:t>
            </w:r>
            <w:r w:rsidR="006B7AB3">
              <w:rPr>
                <w:sz w:val="18"/>
                <w:szCs w:val="18"/>
              </w:rPr>
              <w:t xml:space="preserve"> Patched area is sound</w:t>
            </w:r>
            <w:r w:rsidR="003049BD">
              <w:rPr>
                <w:sz w:val="18"/>
                <w:szCs w:val="18"/>
              </w:rPr>
              <w:t>.</w:t>
            </w:r>
          </w:p>
        </w:tc>
        <w:tc>
          <w:tcPr>
            <w:tcW w:w="3330" w:type="dxa"/>
            <w:shd w:val="clear" w:color="auto" w:fill="D9D9D9" w:themeFill="background1" w:themeFillShade="D9"/>
            <w:vAlign w:val="center"/>
          </w:tcPr>
          <w:p w14:paraId="277A1B64" w14:textId="77777777" w:rsidR="00060D82" w:rsidRPr="002E1A94" w:rsidRDefault="00060D82" w:rsidP="00F63BED">
            <w:pPr>
              <w:jc w:val="center"/>
              <w:rPr>
                <w:sz w:val="18"/>
                <w:szCs w:val="18"/>
              </w:rPr>
            </w:pPr>
            <w:r w:rsidRPr="002E1A94">
              <w:rPr>
                <w:sz w:val="18"/>
                <w:szCs w:val="18"/>
              </w:rPr>
              <w:t>Block or stone has split or spalled with shifting but does not warrant a structural review.</w:t>
            </w:r>
            <w:r w:rsidR="006B7AB3">
              <w:rPr>
                <w:sz w:val="18"/>
                <w:szCs w:val="18"/>
              </w:rPr>
              <w:t xml:space="preserve"> Patched area is not sound</w:t>
            </w:r>
            <w:r w:rsidR="003049BD">
              <w:rPr>
                <w:sz w:val="18"/>
                <w:szCs w:val="18"/>
              </w:rPr>
              <w:t>.</w:t>
            </w:r>
          </w:p>
        </w:tc>
        <w:tc>
          <w:tcPr>
            <w:tcW w:w="2529" w:type="dxa"/>
            <w:vMerge/>
            <w:shd w:val="clear" w:color="auto" w:fill="FFFFFF" w:themeFill="background1"/>
            <w:vAlign w:val="center"/>
          </w:tcPr>
          <w:p w14:paraId="1279833A" w14:textId="77777777" w:rsidR="00060D82" w:rsidRPr="002B053E" w:rsidRDefault="00060D82" w:rsidP="00F63BED">
            <w:pPr>
              <w:jc w:val="center"/>
              <w:rPr>
                <w:color w:val="000000"/>
                <w:sz w:val="18"/>
                <w:szCs w:val="18"/>
              </w:rPr>
            </w:pPr>
          </w:p>
        </w:tc>
      </w:tr>
      <w:tr w:rsidR="00060D82" w:rsidRPr="002B053E" w14:paraId="58FB5AB1" w14:textId="77777777" w:rsidTr="00751AE9">
        <w:trPr>
          <w:cantSplit/>
          <w:jc w:val="center"/>
        </w:trPr>
        <w:tc>
          <w:tcPr>
            <w:tcW w:w="2203" w:type="dxa"/>
            <w:shd w:val="clear" w:color="auto" w:fill="FFFFFF" w:themeFill="background1"/>
            <w:vAlign w:val="center"/>
          </w:tcPr>
          <w:p w14:paraId="15C39A2B" w14:textId="77777777" w:rsidR="00060D82" w:rsidRPr="002E1A94" w:rsidRDefault="00060D82" w:rsidP="00F63BED">
            <w:pPr>
              <w:jc w:val="center"/>
              <w:rPr>
                <w:sz w:val="18"/>
                <w:szCs w:val="18"/>
              </w:rPr>
            </w:pPr>
            <w:r w:rsidRPr="002E1A94">
              <w:rPr>
                <w:sz w:val="18"/>
                <w:szCs w:val="18"/>
              </w:rPr>
              <w:t>Masonry Displacement</w:t>
            </w:r>
          </w:p>
          <w:p w14:paraId="0BFE2197" w14:textId="77777777" w:rsidR="00060D82" w:rsidRPr="002E1A94" w:rsidRDefault="00060D82" w:rsidP="00F63BED">
            <w:pPr>
              <w:jc w:val="center"/>
              <w:rPr>
                <w:sz w:val="18"/>
                <w:szCs w:val="18"/>
              </w:rPr>
            </w:pPr>
            <w:r w:rsidRPr="002E1A94">
              <w:rPr>
                <w:sz w:val="18"/>
                <w:szCs w:val="18"/>
              </w:rPr>
              <w:t>(1640)</w:t>
            </w:r>
          </w:p>
        </w:tc>
        <w:tc>
          <w:tcPr>
            <w:tcW w:w="1122" w:type="dxa"/>
            <w:shd w:val="clear" w:color="auto" w:fill="FFFFFF" w:themeFill="background1"/>
            <w:vAlign w:val="center"/>
          </w:tcPr>
          <w:p w14:paraId="2F5B59A6" w14:textId="77777777" w:rsidR="00060D82" w:rsidRPr="002E1A94" w:rsidRDefault="00060D82" w:rsidP="00F63BED">
            <w:pPr>
              <w:jc w:val="center"/>
              <w:rPr>
                <w:sz w:val="18"/>
                <w:szCs w:val="18"/>
              </w:rPr>
            </w:pPr>
            <w:r w:rsidRPr="002E1A94">
              <w:rPr>
                <w:sz w:val="18"/>
                <w:szCs w:val="18"/>
              </w:rPr>
              <w:t>None</w:t>
            </w:r>
          </w:p>
        </w:tc>
        <w:tc>
          <w:tcPr>
            <w:tcW w:w="2534" w:type="dxa"/>
            <w:shd w:val="clear" w:color="auto" w:fill="FFFFFF" w:themeFill="background1"/>
            <w:vAlign w:val="center"/>
          </w:tcPr>
          <w:p w14:paraId="5E8B0D32" w14:textId="77777777" w:rsidR="00060D82" w:rsidRPr="002E1A94" w:rsidRDefault="00060D82" w:rsidP="00F63BED">
            <w:pPr>
              <w:jc w:val="center"/>
              <w:rPr>
                <w:sz w:val="18"/>
                <w:szCs w:val="18"/>
              </w:rPr>
            </w:pPr>
            <w:r w:rsidRPr="002E1A94">
              <w:rPr>
                <w:sz w:val="18"/>
                <w:szCs w:val="18"/>
              </w:rPr>
              <w:t>Block or stone has shifted slightly out of alignment.</w:t>
            </w:r>
          </w:p>
        </w:tc>
        <w:tc>
          <w:tcPr>
            <w:tcW w:w="3330" w:type="dxa"/>
            <w:shd w:val="clear" w:color="auto" w:fill="FFFFFF" w:themeFill="background1"/>
            <w:vAlign w:val="center"/>
          </w:tcPr>
          <w:p w14:paraId="1786137A" w14:textId="77777777" w:rsidR="00A7191A" w:rsidRDefault="00A7191A" w:rsidP="00F63BED">
            <w:pPr>
              <w:jc w:val="center"/>
              <w:rPr>
                <w:sz w:val="18"/>
                <w:szCs w:val="18"/>
              </w:rPr>
            </w:pPr>
          </w:p>
          <w:p w14:paraId="0DA600C5" w14:textId="77777777" w:rsidR="00060D82" w:rsidRDefault="00060D82" w:rsidP="00F63BED">
            <w:pPr>
              <w:jc w:val="center"/>
              <w:rPr>
                <w:sz w:val="18"/>
                <w:szCs w:val="18"/>
              </w:rPr>
            </w:pPr>
            <w:r w:rsidRPr="002E1A94">
              <w:rPr>
                <w:sz w:val="18"/>
                <w:szCs w:val="18"/>
              </w:rPr>
              <w:t>Block or stone has shifted significantly out of alignment or is missing but does not warrant structural review.</w:t>
            </w:r>
          </w:p>
          <w:p w14:paraId="34784A0D" w14:textId="77777777" w:rsidR="00A7191A" w:rsidRPr="002E1A94" w:rsidRDefault="00A7191A" w:rsidP="00F63BED">
            <w:pPr>
              <w:jc w:val="center"/>
              <w:rPr>
                <w:sz w:val="18"/>
                <w:szCs w:val="18"/>
              </w:rPr>
            </w:pPr>
          </w:p>
        </w:tc>
        <w:tc>
          <w:tcPr>
            <w:tcW w:w="2529" w:type="dxa"/>
            <w:vMerge/>
            <w:shd w:val="clear" w:color="auto" w:fill="FFFFFF" w:themeFill="background1"/>
            <w:vAlign w:val="center"/>
          </w:tcPr>
          <w:p w14:paraId="05BDAF51" w14:textId="77777777" w:rsidR="00060D82" w:rsidRPr="002B053E" w:rsidRDefault="00060D82" w:rsidP="00F63BED">
            <w:pPr>
              <w:jc w:val="center"/>
              <w:rPr>
                <w:color w:val="000000"/>
                <w:sz w:val="18"/>
                <w:szCs w:val="18"/>
              </w:rPr>
            </w:pPr>
          </w:p>
        </w:tc>
      </w:tr>
      <w:tr w:rsidR="00737D11" w:rsidRPr="002B053E" w14:paraId="64ED4670" w14:textId="77777777" w:rsidTr="00737D11">
        <w:trPr>
          <w:cantSplit/>
          <w:jc w:val="center"/>
        </w:trPr>
        <w:tc>
          <w:tcPr>
            <w:tcW w:w="11718" w:type="dxa"/>
            <w:gridSpan w:val="5"/>
            <w:shd w:val="clear" w:color="auto" w:fill="A6A6A6" w:themeFill="background1" w:themeFillShade="A6"/>
            <w:vAlign w:val="center"/>
          </w:tcPr>
          <w:p w14:paraId="3DD30ED8" w14:textId="77777777" w:rsidR="00737D11" w:rsidRPr="00737D11" w:rsidRDefault="00026885" w:rsidP="00F63BED">
            <w:pPr>
              <w:jc w:val="center"/>
              <w:rPr>
                <w:b/>
                <w:color w:val="000000"/>
                <w:sz w:val="18"/>
                <w:szCs w:val="18"/>
              </w:rPr>
            </w:pPr>
            <w:r>
              <w:rPr>
                <w:b/>
                <w:color w:val="000000"/>
                <w:sz w:val="18"/>
                <w:szCs w:val="18"/>
              </w:rPr>
              <w:t xml:space="preserve">Structural Defects - </w:t>
            </w:r>
            <w:r w:rsidR="00737D11" w:rsidRPr="00737D11">
              <w:rPr>
                <w:b/>
                <w:color w:val="000000"/>
                <w:sz w:val="18"/>
                <w:szCs w:val="18"/>
              </w:rPr>
              <w:t>Substructure Only</w:t>
            </w:r>
          </w:p>
        </w:tc>
      </w:tr>
      <w:tr w:rsidR="009C4CD3" w:rsidRPr="002B053E" w14:paraId="61A40DF5" w14:textId="77777777" w:rsidTr="007060A4">
        <w:trPr>
          <w:cantSplit/>
          <w:trHeight w:val="1187"/>
          <w:jc w:val="center"/>
        </w:trPr>
        <w:tc>
          <w:tcPr>
            <w:tcW w:w="2203" w:type="dxa"/>
            <w:shd w:val="clear" w:color="auto" w:fill="D9D9D9" w:themeFill="background1" w:themeFillShade="D9"/>
            <w:vAlign w:val="center"/>
          </w:tcPr>
          <w:p w14:paraId="7DB42BF2" w14:textId="77777777" w:rsidR="009C4CD3" w:rsidRPr="0051014C" w:rsidRDefault="009C4CD3" w:rsidP="0018169B">
            <w:pPr>
              <w:jc w:val="center"/>
              <w:rPr>
                <w:color w:val="000000"/>
                <w:sz w:val="18"/>
                <w:szCs w:val="18"/>
              </w:rPr>
            </w:pPr>
            <w:r w:rsidRPr="0051014C">
              <w:rPr>
                <w:color w:val="000000"/>
                <w:sz w:val="18"/>
                <w:szCs w:val="18"/>
              </w:rPr>
              <w:t>Settlement</w:t>
            </w:r>
          </w:p>
          <w:p w14:paraId="0406ED63" w14:textId="77777777" w:rsidR="009C4CD3" w:rsidRPr="0051014C" w:rsidRDefault="009C4CD3" w:rsidP="0018169B">
            <w:pPr>
              <w:jc w:val="center"/>
              <w:rPr>
                <w:color w:val="000000"/>
                <w:sz w:val="18"/>
                <w:szCs w:val="18"/>
              </w:rPr>
            </w:pPr>
            <w:r w:rsidRPr="0051014C">
              <w:rPr>
                <w:color w:val="000000"/>
                <w:sz w:val="18"/>
                <w:szCs w:val="18"/>
              </w:rPr>
              <w:t>(4000)</w:t>
            </w:r>
          </w:p>
        </w:tc>
        <w:tc>
          <w:tcPr>
            <w:tcW w:w="1122" w:type="dxa"/>
            <w:shd w:val="clear" w:color="auto" w:fill="D9D9D9" w:themeFill="background1" w:themeFillShade="D9"/>
            <w:vAlign w:val="center"/>
          </w:tcPr>
          <w:p w14:paraId="18CD95DB" w14:textId="77777777" w:rsidR="009C4CD3" w:rsidRPr="0051014C" w:rsidRDefault="009C4CD3" w:rsidP="0018169B">
            <w:pPr>
              <w:jc w:val="center"/>
              <w:rPr>
                <w:color w:val="000000"/>
                <w:sz w:val="18"/>
                <w:szCs w:val="18"/>
              </w:rPr>
            </w:pPr>
            <w:r w:rsidRPr="0051014C">
              <w:rPr>
                <w:color w:val="000000"/>
                <w:sz w:val="18"/>
                <w:szCs w:val="18"/>
              </w:rPr>
              <w:t>None</w:t>
            </w:r>
          </w:p>
        </w:tc>
        <w:tc>
          <w:tcPr>
            <w:tcW w:w="2534" w:type="dxa"/>
            <w:shd w:val="clear" w:color="auto" w:fill="D9D9D9" w:themeFill="background1" w:themeFillShade="D9"/>
            <w:vAlign w:val="center"/>
          </w:tcPr>
          <w:p w14:paraId="21FAB074" w14:textId="77777777" w:rsidR="009C4CD3" w:rsidRPr="0051014C" w:rsidRDefault="009C4CD3" w:rsidP="0018169B">
            <w:pPr>
              <w:jc w:val="center"/>
              <w:rPr>
                <w:color w:val="000000"/>
                <w:sz w:val="18"/>
                <w:szCs w:val="18"/>
              </w:rPr>
            </w:pPr>
            <w:r w:rsidRPr="009C4CD3">
              <w:rPr>
                <w:color w:val="000000"/>
                <w:sz w:val="18"/>
                <w:szCs w:val="18"/>
              </w:rPr>
              <w:t>Exists and has been arrested with effective countermeasures.</w:t>
            </w:r>
          </w:p>
        </w:tc>
        <w:tc>
          <w:tcPr>
            <w:tcW w:w="3330" w:type="dxa"/>
            <w:shd w:val="clear" w:color="auto" w:fill="D9D9D9" w:themeFill="background1" w:themeFillShade="D9"/>
            <w:vAlign w:val="center"/>
          </w:tcPr>
          <w:p w14:paraId="295006F7" w14:textId="77777777" w:rsidR="009C4CD3" w:rsidRPr="0051014C" w:rsidRDefault="009C4CD3" w:rsidP="0018169B">
            <w:pPr>
              <w:jc w:val="center"/>
              <w:rPr>
                <w:color w:val="000000"/>
                <w:sz w:val="18"/>
                <w:szCs w:val="18"/>
              </w:rPr>
            </w:pPr>
            <w:r w:rsidRPr="009C4CD3">
              <w:rPr>
                <w:color w:val="000000"/>
                <w:sz w:val="18"/>
                <w:szCs w:val="18"/>
              </w:rPr>
              <w:t>Minor settlement has occurred. Countermeasures have been taken but movement is still evident.  Currently does not warrant a structural review.</w:t>
            </w:r>
          </w:p>
        </w:tc>
        <w:tc>
          <w:tcPr>
            <w:tcW w:w="2529" w:type="dxa"/>
            <w:vMerge w:val="restart"/>
            <w:shd w:val="clear" w:color="auto" w:fill="D9D9D9" w:themeFill="background1" w:themeFillShade="D9"/>
            <w:vAlign w:val="center"/>
          </w:tcPr>
          <w:p w14:paraId="7E280DBD" w14:textId="77777777" w:rsidR="009C4CD3" w:rsidRPr="0083148F" w:rsidRDefault="009C4CD3" w:rsidP="00681963">
            <w:pPr>
              <w:jc w:val="center"/>
              <w:rPr>
                <w:color w:val="000000"/>
                <w:sz w:val="18"/>
                <w:szCs w:val="18"/>
              </w:rPr>
            </w:pPr>
            <w:r w:rsidRPr="002E1A94">
              <w:rPr>
                <w:sz w:val="18"/>
                <w:szCs w:val="18"/>
              </w:rPr>
              <w:t>The condition warrants a structural review to determine the effect on strength or serviceability of the element or bridge; OR a structural review has been completed and the defects impact strength or serviceability of the element or bridge.</w:t>
            </w:r>
          </w:p>
        </w:tc>
      </w:tr>
      <w:tr w:rsidR="007332A4" w:rsidRPr="002B053E" w14:paraId="0D9BB247" w14:textId="77777777" w:rsidTr="007060A4">
        <w:trPr>
          <w:cantSplit/>
          <w:trHeight w:val="2123"/>
          <w:jc w:val="center"/>
        </w:trPr>
        <w:tc>
          <w:tcPr>
            <w:tcW w:w="2203" w:type="dxa"/>
            <w:shd w:val="clear" w:color="auto" w:fill="FFFFFF" w:themeFill="background1"/>
            <w:vAlign w:val="center"/>
          </w:tcPr>
          <w:p w14:paraId="6DB86B69" w14:textId="539FE5D6" w:rsidR="007332A4" w:rsidRPr="00015F29" w:rsidRDefault="007332A4" w:rsidP="0018169B">
            <w:pPr>
              <w:jc w:val="center"/>
              <w:rPr>
                <w:color w:val="000000"/>
                <w:sz w:val="18"/>
                <w:szCs w:val="18"/>
              </w:rPr>
            </w:pPr>
            <w:r w:rsidRPr="00015F29">
              <w:rPr>
                <w:color w:val="000000"/>
                <w:sz w:val="18"/>
                <w:szCs w:val="18"/>
              </w:rPr>
              <w:t>Scour</w:t>
            </w:r>
          </w:p>
          <w:p w14:paraId="56FD7B34" w14:textId="79C7C88A" w:rsidR="007332A4" w:rsidRPr="00015F29" w:rsidRDefault="007332A4" w:rsidP="0018169B">
            <w:pPr>
              <w:jc w:val="center"/>
              <w:rPr>
                <w:color w:val="000000"/>
                <w:sz w:val="18"/>
                <w:szCs w:val="18"/>
              </w:rPr>
            </w:pPr>
            <w:r w:rsidRPr="00015F29">
              <w:rPr>
                <w:color w:val="000000"/>
                <w:sz w:val="18"/>
                <w:szCs w:val="18"/>
              </w:rPr>
              <w:t>(6000</w:t>
            </w:r>
            <w:del w:id="1424" w:author="Todd Demski, Brian Schmidt" w:date="2024-02-27T13:29:00Z">
              <w:r w:rsidRPr="00015F29">
                <w:rPr>
                  <w:color w:val="000000"/>
                  <w:sz w:val="18"/>
                  <w:szCs w:val="18"/>
                </w:rPr>
                <w:delText>)</w:delText>
              </w:r>
            </w:del>
            <w:ins w:id="1425" w:author="Todd Demski, Brian Schmidt" w:date="2024-02-27T13:29:00Z">
              <w:r w:rsidRPr="00015F29">
                <w:rPr>
                  <w:color w:val="000000"/>
                  <w:sz w:val="18"/>
                  <w:szCs w:val="18"/>
                </w:rPr>
                <w:t>)</w:t>
              </w:r>
              <w:r w:rsidR="00CB2038">
                <w:rPr>
                  <w:color w:val="000000"/>
                  <w:sz w:val="18"/>
                  <w:szCs w:val="18"/>
                </w:rPr>
                <w:t>*</w:t>
              </w:r>
            </w:ins>
          </w:p>
        </w:tc>
        <w:tc>
          <w:tcPr>
            <w:tcW w:w="1122" w:type="dxa"/>
            <w:shd w:val="clear" w:color="auto" w:fill="FFFFFF" w:themeFill="background1"/>
            <w:vAlign w:val="center"/>
          </w:tcPr>
          <w:p w14:paraId="556C4EA2" w14:textId="77777777" w:rsidR="007332A4" w:rsidRPr="00015F29" w:rsidRDefault="007332A4" w:rsidP="0018169B">
            <w:pPr>
              <w:jc w:val="center"/>
              <w:rPr>
                <w:color w:val="000000"/>
                <w:sz w:val="18"/>
                <w:szCs w:val="18"/>
              </w:rPr>
            </w:pPr>
            <w:r w:rsidRPr="00015F29">
              <w:rPr>
                <w:color w:val="000000"/>
                <w:sz w:val="18"/>
                <w:szCs w:val="18"/>
              </w:rPr>
              <w:t>None</w:t>
            </w:r>
          </w:p>
        </w:tc>
        <w:tc>
          <w:tcPr>
            <w:tcW w:w="2534" w:type="dxa"/>
            <w:shd w:val="clear" w:color="auto" w:fill="FFFFFF" w:themeFill="background1"/>
            <w:vAlign w:val="center"/>
          </w:tcPr>
          <w:p w14:paraId="37118767" w14:textId="77777777" w:rsidR="007332A4" w:rsidRPr="007332A4" w:rsidRDefault="007332A4" w:rsidP="00E43446">
            <w:pPr>
              <w:jc w:val="center"/>
              <w:rPr>
                <w:sz w:val="18"/>
                <w:szCs w:val="18"/>
              </w:rPr>
            </w:pPr>
            <w:r w:rsidRPr="007332A4">
              <w:rPr>
                <w:sz w:val="18"/>
                <w:szCs w:val="18"/>
              </w:rPr>
              <w:t>Scour has exposed the top of the footing. No undermining is evident. Counter measures are in place and functioning. Minor scour around pile bents. No significant loss of channel material compared to previous measurements.</w:t>
            </w:r>
          </w:p>
        </w:tc>
        <w:tc>
          <w:tcPr>
            <w:tcW w:w="3330" w:type="dxa"/>
            <w:shd w:val="clear" w:color="auto" w:fill="FFFFFF" w:themeFill="background1"/>
            <w:vAlign w:val="center"/>
          </w:tcPr>
          <w:p w14:paraId="36843922" w14:textId="77777777" w:rsidR="007332A4" w:rsidRPr="007332A4" w:rsidRDefault="007332A4" w:rsidP="00E43446">
            <w:pPr>
              <w:jc w:val="center"/>
              <w:rPr>
                <w:sz w:val="18"/>
                <w:szCs w:val="18"/>
              </w:rPr>
            </w:pPr>
            <w:r w:rsidRPr="007332A4">
              <w:rPr>
                <w:sz w:val="18"/>
                <w:szCs w:val="18"/>
              </w:rPr>
              <w:t>Scour has exposed vertical face(s) of the footing. No undermining of spread footing or minor undermining of pile supported footing. Moderate scour around pile bents. Measurements indicate active channel movement. Structural review not warranted.</w:t>
            </w:r>
          </w:p>
        </w:tc>
        <w:tc>
          <w:tcPr>
            <w:tcW w:w="2529" w:type="dxa"/>
            <w:vMerge/>
            <w:shd w:val="clear" w:color="auto" w:fill="D9D9D9" w:themeFill="background1" w:themeFillShade="D9"/>
            <w:vAlign w:val="center"/>
          </w:tcPr>
          <w:p w14:paraId="0990A878" w14:textId="77777777" w:rsidR="007332A4" w:rsidRPr="006141E2" w:rsidRDefault="007332A4" w:rsidP="00F63BED">
            <w:pPr>
              <w:jc w:val="center"/>
              <w:rPr>
                <w:color w:val="000000"/>
                <w:sz w:val="18"/>
                <w:szCs w:val="18"/>
              </w:rPr>
            </w:pPr>
          </w:p>
        </w:tc>
      </w:tr>
      <w:tr w:rsidR="003F75D6" w:rsidRPr="002B053E" w14:paraId="62027412" w14:textId="77777777" w:rsidTr="007060A4">
        <w:trPr>
          <w:cantSplit/>
          <w:trHeight w:val="2123"/>
          <w:jc w:val="center"/>
          <w:ins w:id="1426" w:author="Todd Demski, Brian Schmidt" w:date="2024-02-27T13:29:00Z"/>
        </w:trPr>
        <w:tc>
          <w:tcPr>
            <w:tcW w:w="2203" w:type="dxa"/>
            <w:shd w:val="clear" w:color="auto" w:fill="FFFFFF" w:themeFill="background1"/>
            <w:vAlign w:val="center"/>
          </w:tcPr>
          <w:p w14:paraId="499E5C15" w14:textId="371402B6" w:rsidR="003F75D6" w:rsidRPr="00015F29" w:rsidRDefault="003F75D6" w:rsidP="003F75D6">
            <w:pPr>
              <w:jc w:val="center"/>
              <w:rPr>
                <w:ins w:id="1427" w:author="Todd Demski, Brian Schmidt" w:date="2024-02-27T13:29:00Z"/>
                <w:color w:val="000000"/>
                <w:sz w:val="18"/>
                <w:szCs w:val="18"/>
              </w:rPr>
            </w:pPr>
            <w:ins w:id="1428" w:author="Todd Demski, Brian Schmidt" w:date="2024-02-27T13:29:00Z">
              <w:r>
                <w:rPr>
                  <w:color w:val="000000"/>
                  <w:sz w:val="18"/>
                  <w:szCs w:val="18"/>
                </w:rPr>
                <w:lastRenderedPageBreak/>
                <w:t>Damage</w:t>
              </w:r>
              <w:r w:rsidR="006833AF">
                <w:rPr>
                  <w:color w:val="000000"/>
                  <w:sz w:val="18"/>
                  <w:szCs w:val="18"/>
                </w:rPr>
                <w:t xml:space="preserve">              </w:t>
              </w:r>
              <w:r>
                <w:rPr>
                  <w:color w:val="000000"/>
                  <w:sz w:val="18"/>
                  <w:szCs w:val="18"/>
                </w:rPr>
                <w:t xml:space="preserve"> (7000)</w:t>
              </w:r>
              <w:r w:rsidR="00CB2038">
                <w:rPr>
                  <w:color w:val="000000"/>
                  <w:sz w:val="18"/>
                  <w:szCs w:val="18"/>
                </w:rPr>
                <w:t>*</w:t>
              </w:r>
            </w:ins>
          </w:p>
        </w:tc>
        <w:tc>
          <w:tcPr>
            <w:tcW w:w="1122" w:type="dxa"/>
            <w:shd w:val="clear" w:color="auto" w:fill="FFFFFF" w:themeFill="background1"/>
            <w:vAlign w:val="center"/>
          </w:tcPr>
          <w:p w14:paraId="5B3F6985" w14:textId="7FC8DA41" w:rsidR="003F75D6" w:rsidRPr="00015F29" w:rsidRDefault="003F75D6" w:rsidP="003F75D6">
            <w:pPr>
              <w:jc w:val="center"/>
              <w:rPr>
                <w:ins w:id="1429" w:author="Todd Demski, Brian Schmidt" w:date="2024-02-27T13:29:00Z"/>
                <w:color w:val="000000"/>
                <w:sz w:val="18"/>
                <w:szCs w:val="18"/>
              </w:rPr>
            </w:pPr>
            <w:ins w:id="1430" w:author="Todd Demski, Brian Schmidt" w:date="2024-02-27T13:29:00Z">
              <w:r>
                <w:rPr>
                  <w:color w:val="000000"/>
                  <w:sz w:val="18"/>
                  <w:szCs w:val="18"/>
                </w:rPr>
                <w:t>Not applicable.</w:t>
              </w:r>
            </w:ins>
          </w:p>
        </w:tc>
        <w:tc>
          <w:tcPr>
            <w:tcW w:w="2534" w:type="dxa"/>
            <w:shd w:val="clear" w:color="auto" w:fill="FFFFFF" w:themeFill="background1"/>
            <w:vAlign w:val="center"/>
          </w:tcPr>
          <w:p w14:paraId="2ABFEFA1" w14:textId="34420358" w:rsidR="003F75D6" w:rsidRPr="007332A4" w:rsidRDefault="00346359" w:rsidP="003F75D6">
            <w:pPr>
              <w:jc w:val="center"/>
              <w:rPr>
                <w:ins w:id="1431" w:author="Todd Demski, Brian Schmidt" w:date="2024-02-27T13:29:00Z"/>
                <w:sz w:val="18"/>
                <w:szCs w:val="18"/>
              </w:rPr>
            </w:pPr>
            <w:ins w:id="1432" w:author="Todd Demski, Brian Schmidt" w:date="2024-02-27T13:29:00Z">
              <w:r>
                <w:rPr>
                  <w:sz w:val="18"/>
                  <w:szCs w:val="18"/>
                </w:rPr>
                <w:t>The element has impact</w:t>
              </w:r>
              <w:r w:rsidR="003F75D6">
                <w:rPr>
                  <w:sz w:val="18"/>
                  <w:szCs w:val="18"/>
                </w:rPr>
                <w:t xml:space="preserve"> damage. The specific damage caused by the impact has been captured in CS 2 under the appropriate material defect entry.</w:t>
              </w:r>
            </w:ins>
          </w:p>
        </w:tc>
        <w:tc>
          <w:tcPr>
            <w:tcW w:w="3330" w:type="dxa"/>
            <w:shd w:val="clear" w:color="auto" w:fill="FFFFFF" w:themeFill="background1"/>
            <w:vAlign w:val="center"/>
          </w:tcPr>
          <w:p w14:paraId="2058C4F0" w14:textId="2600A842" w:rsidR="003F75D6" w:rsidRPr="007332A4" w:rsidRDefault="00346359" w:rsidP="003F75D6">
            <w:pPr>
              <w:jc w:val="center"/>
              <w:rPr>
                <w:ins w:id="1433" w:author="Todd Demski, Brian Schmidt" w:date="2024-02-27T13:29:00Z"/>
                <w:sz w:val="18"/>
                <w:szCs w:val="18"/>
              </w:rPr>
            </w:pPr>
            <w:ins w:id="1434" w:author="Todd Demski, Brian Schmidt" w:date="2024-02-27T13:29:00Z">
              <w:r>
                <w:rPr>
                  <w:sz w:val="18"/>
                  <w:szCs w:val="18"/>
                </w:rPr>
                <w:t>The element has impact</w:t>
              </w:r>
              <w:r w:rsidR="003F75D6">
                <w:rPr>
                  <w:sz w:val="18"/>
                  <w:szCs w:val="18"/>
                </w:rPr>
                <w:t xml:space="preserve"> damage. The specific damage caused by the impact has been captured in CS 3 under the appropriate material defect entry.</w:t>
              </w:r>
            </w:ins>
          </w:p>
        </w:tc>
        <w:tc>
          <w:tcPr>
            <w:tcW w:w="2529" w:type="dxa"/>
            <w:shd w:val="clear" w:color="auto" w:fill="FFFFFF" w:themeFill="background1"/>
            <w:vAlign w:val="center"/>
          </w:tcPr>
          <w:p w14:paraId="0887EFAD" w14:textId="795C1E24" w:rsidR="003F75D6" w:rsidRPr="006141E2" w:rsidRDefault="00346359" w:rsidP="003F75D6">
            <w:pPr>
              <w:jc w:val="center"/>
              <w:rPr>
                <w:ins w:id="1435" w:author="Todd Demski, Brian Schmidt" w:date="2024-02-27T13:29:00Z"/>
                <w:color w:val="000000"/>
                <w:sz w:val="18"/>
                <w:szCs w:val="18"/>
              </w:rPr>
            </w:pPr>
            <w:ins w:id="1436" w:author="Todd Demski, Brian Schmidt" w:date="2024-02-27T13:29:00Z">
              <w:r>
                <w:rPr>
                  <w:sz w:val="18"/>
                  <w:szCs w:val="18"/>
                </w:rPr>
                <w:t>The element has impact</w:t>
              </w:r>
              <w:r w:rsidR="003F75D6">
                <w:rPr>
                  <w:sz w:val="18"/>
                  <w:szCs w:val="18"/>
                </w:rPr>
                <w:t xml:space="preserve"> damage. The specific damage caused by the impact has been captured in CS 4 under the appropriate material defect entry. Structural review not required.</w:t>
              </w:r>
            </w:ins>
          </w:p>
        </w:tc>
      </w:tr>
      <w:tr w:rsidR="003F75D6" w:rsidRPr="002B053E" w14:paraId="5A131B01" w14:textId="77777777" w:rsidTr="00066125">
        <w:trPr>
          <w:cantSplit/>
          <w:jc w:val="center"/>
        </w:trPr>
        <w:tc>
          <w:tcPr>
            <w:tcW w:w="11718" w:type="dxa"/>
            <w:gridSpan w:val="5"/>
            <w:shd w:val="clear" w:color="auto" w:fill="A6A6A6" w:themeFill="background1" w:themeFillShade="A6"/>
            <w:vAlign w:val="center"/>
          </w:tcPr>
          <w:p w14:paraId="2913077D" w14:textId="18ED4469" w:rsidR="003F75D6" w:rsidRPr="00066125" w:rsidRDefault="003F75D6" w:rsidP="003F75D6">
            <w:pPr>
              <w:jc w:val="center"/>
              <w:rPr>
                <w:b/>
                <w:color w:val="000000"/>
                <w:sz w:val="18"/>
                <w:szCs w:val="18"/>
              </w:rPr>
            </w:pPr>
            <w:r>
              <w:rPr>
                <w:b/>
                <w:color w:val="000000"/>
                <w:sz w:val="18"/>
                <w:szCs w:val="18"/>
              </w:rPr>
              <w:t>Agency Defined Defects</w:t>
            </w:r>
          </w:p>
        </w:tc>
      </w:tr>
      <w:tr w:rsidR="003F75D6" w:rsidRPr="002B053E" w14:paraId="7E2C4A09" w14:textId="77777777" w:rsidTr="00751AE9">
        <w:trPr>
          <w:cantSplit/>
          <w:jc w:val="center"/>
        </w:trPr>
        <w:tc>
          <w:tcPr>
            <w:tcW w:w="2203" w:type="dxa"/>
            <w:shd w:val="clear" w:color="auto" w:fill="D9D9D9" w:themeFill="background1" w:themeFillShade="D9"/>
            <w:vAlign w:val="center"/>
          </w:tcPr>
          <w:p w14:paraId="29FFD1FA" w14:textId="77777777" w:rsidR="003F75D6" w:rsidRDefault="003F75D6" w:rsidP="003F75D6">
            <w:pPr>
              <w:jc w:val="center"/>
              <w:rPr>
                <w:sz w:val="18"/>
                <w:szCs w:val="18"/>
              </w:rPr>
            </w:pPr>
            <w:r>
              <w:rPr>
                <w:sz w:val="18"/>
                <w:szCs w:val="18"/>
              </w:rPr>
              <w:t>Wingwall Movement</w:t>
            </w:r>
          </w:p>
          <w:p w14:paraId="56272AC7" w14:textId="77777777" w:rsidR="003F75D6" w:rsidRPr="002B053E" w:rsidRDefault="003F75D6" w:rsidP="003F75D6">
            <w:pPr>
              <w:jc w:val="center"/>
              <w:rPr>
                <w:sz w:val="18"/>
                <w:szCs w:val="18"/>
              </w:rPr>
            </w:pPr>
            <w:r>
              <w:rPr>
                <w:sz w:val="18"/>
                <w:szCs w:val="18"/>
              </w:rPr>
              <w:t>(8902)</w:t>
            </w:r>
          </w:p>
        </w:tc>
        <w:tc>
          <w:tcPr>
            <w:tcW w:w="1122" w:type="dxa"/>
            <w:shd w:val="clear" w:color="auto" w:fill="D9D9D9" w:themeFill="background1" w:themeFillShade="D9"/>
            <w:vAlign w:val="center"/>
          </w:tcPr>
          <w:p w14:paraId="37A0EEA8" w14:textId="77777777" w:rsidR="003F75D6" w:rsidRDefault="003F75D6" w:rsidP="003F75D6">
            <w:pPr>
              <w:jc w:val="center"/>
              <w:rPr>
                <w:color w:val="000000"/>
                <w:sz w:val="18"/>
                <w:szCs w:val="18"/>
              </w:rPr>
            </w:pPr>
            <w:r>
              <w:rPr>
                <w:color w:val="000000"/>
                <w:sz w:val="18"/>
                <w:szCs w:val="18"/>
              </w:rPr>
              <w:t>None</w:t>
            </w:r>
          </w:p>
        </w:tc>
        <w:tc>
          <w:tcPr>
            <w:tcW w:w="2534" w:type="dxa"/>
            <w:shd w:val="clear" w:color="auto" w:fill="D9D9D9" w:themeFill="background1" w:themeFillShade="D9"/>
            <w:vAlign w:val="center"/>
          </w:tcPr>
          <w:p w14:paraId="33F07F1F" w14:textId="77777777" w:rsidR="003F75D6" w:rsidRPr="006141E2" w:rsidRDefault="003F75D6" w:rsidP="003F75D6">
            <w:pPr>
              <w:jc w:val="center"/>
              <w:rPr>
                <w:color w:val="000000"/>
                <w:sz w:val="18"/>
                <w:szCs w:val="18"/>
              </w:rPr>
            </w:pPr>
            <w:r>
              <w:rPr>
                <w:color w:val="000000"/>
                <w:sz w:val="18"/>
                <w:szCs w:val="18"/>
              </w:rPr>
              <w:t xml:space="preserve">Differential movement has started to occur. </w:t>
            </w:r>
            <w:r w:rsidRPr="00A7191A">
              <w:rPr>
                <w:rStyle w:val="CommentReference"/>
                <w:sz w:val="18"/>
                <w:szCs w:val="18"/>
              </w:rPr>
              <w:t>Wall may be strapped to prevent further movement</w:t>
            </w:r>
            <w:r>
              <w:rPr>
                <w:rStyle w:val="CommentReference"/>
                <w:sz w:val="18"/>
                <w:szCs w:val="18"/>
              </w:rPr>
              <w:t>.</w:t>
            </w:r>
          </w:p>
        </w:tc>
        <w:tc>
          <w:tcPr>
            <w:tcW w:w="3330" w:type="dxa"/>
            <w:shd w:val="clear" w:color="auto" w:fill="D9D9D9" w:themeFill="background1" w:themeFillShade="D9"/>
            <w:vAlign w:val="center"/>
          </w:tcPr>
          <w:p w14:paraId="2C4984CE" w14:textId="77777777" w:rsidR="003F75D6" w:rsidRPr="00A7191A" w:rsidRDefault="003F75D6" w:rsidP="003F75D6">
            <w:pPr>
              <w:jc w:val="center"/>
              <w:rPr>
                <w:rStyle w:val="CommentReference"/>
                <w:sz w:val="18"/>
                <w:szCs w:val="18"/>
              </w:rPr>
            </w:pPr>
            <w:r w:rsidRPr="00A7191A">
              <w:rPr>
                <w:rStyle w:val="CommentReference"/>
                <w:sz w:val="18"/>
                <w:szCs w:val="18"/>
              </w:rPr>
              <w:t>Wall rotation</w:t>
            </w:r>
            <w:r>
              <w:rPr>
                <w:rStyle w:val="CommentReference"/>
                <w:sz w:val="18"/>
                <w:szCs w:val="18"/>
              </w:rPr>
              <w:t>/sliding/settlement</w:t>
            </w:r>
            <w:r w:rsidRPr="00A7191A">
              <w:rPr>
                <w:rStyle w:val="CommentReference"/>
                <w:sz w:val="18"/>
                <w:szCs w:val="18"/>
              </w:rPr>
              <w:t xml:space="preserve"> is occurring; sloughing of retained material behind wall is evident.  </w:t>
            </w:r>
          </w:p>
        </w:tc>
        <w:tc>
          <w:tcPr>
            <w:tcW w:w="2529" w:type="dxa"/>
            <w:shd w:val="clear" w:color="auto" w:fill="D9D9D9" w:themeFill="background1" w:themeFillShade="D9"/>
            <w:vAlign w:val="center"/>
          </w:tcPr>
          <w:p w14:paraId="1B78A3B0" w14:textId="77777777" w:rsidR="003F75D6" w:rsidRDefault="003F75D6" w:rsidP="003F75D6">
            <w:pPr>
              <w:jc w:val="center"/>
              <w:rPr>
                <w:color w:val="000000"/>
                <w:sz w:val="18"/>
                <w:szCs w:val="18"/>
              </w:rPr>
            </w:pPr>
            <w:r>
              <w:rPr>
                <w:color w:val="000000"/>
                <w:sz w:val="18"/>
                <w:szCs w:val="18"/>
              </w:rPr>
              <w:t>Wing has failed and no longer retains material behind wall.</w:t>
            </w:r>
          </w:p>
        </w:tc>
      </w:tr>
      <w:tr w:rsidR="003F75D6" w:rsidRPr="002B053E" w14:paraId="3AE78332" w14:textId="77777777" w:rsidTr="00751AE9">
        <w:trPr>
          <w:cantSplit/>
          <w:jc w:val="center"/>
        </w:trPr>
        <w:tc>
          <w:tcPr>
            <w:tcW w:w="2203" w:type="dxa"/>
            <w:shd w:val="clear" w:color="auto" w:fill="FFFFFF" w:themeFill="background1"/>
            <w:vAlign w:val="center"/>
          </w:tcPr>
          <w:p w14:paraId="042136D5" w14:textId="77777777" w:rsidR="003F75D6" w:rsidRDefault="003F75D6" w:rsidP="003F75D6">
            <w:pPr>
              <w:jc w:val="center"/>
              <w:rPr>
                <w:sz w:val="18"/>
                <w:szCs w:val="18"/>
              </w:rPr>
            </w:pPr>
            <w:r w:rsidRPr="002935DC">
              <w:rPr>
                <w:sz w:val="18"/>
                <w:szCs w:val="18"/>
              </w:rPr>
              <w:t>Wingwall Deterioration (8903)</w:t>
            </w:r>
          </w:p>
        </w:tc>
        <w:tc>
          <w:tcPr>
            <w:tcW w:w="1122" w:type="dxa"/>
            <w:tcBorders>
              <w:bottom w:val="single" w:sz="4" w:space="0" w:color="auto"/>
            </w:tcBorders>
            <w:shd w:val="clear" w:color="auto" w:fill="FFFFFF" w:themeFill="background1"/>
            <w:vAlign w:val="center"/>
          </w:tcPr>
          <w:p w14:paraId="09412ABA" w14:textId="77777777" w:rsidR="003F75D6" w:rsidRPr="00A3130C" w:rsidRDefault="003F75D6" w:rsidP="003F75D6">
            <w:pPr>
              <w:jc w:val="center"/>
              <w:rPr>
                <w:rStyle w:val="CommentReference"/>
                <w:sz w:val="18"/>
                <w:szCs w:val="18"/>
              </w:rPr>
            </w:pPr>
            <w:r w:rsidRPr="00A3130C">
              <w:rPr>
                <w:rStyle w:val="CommentReference"/>
                <w:sz w:val="18"/>
                <w:szCs w:val="18"/>
              </w:rPr>
              <w:t>None</w:t>
            </w:r>
          </w:p>
        </w:tc>
        <w:tc>
          <w:tcPr>
            <w:tcW w:w="2534" w:type="dxa"/>
            <w:shd w:val="clear" w:color="auto" w:fill="FFFFFF" w:themeFill="background1"/>
            <w:vAlign w:val="center"/>
          </w:tcPr>
          <w:p w14:paraId="2410CE88" w14:textId="77777777" w:rsidR="003F75D6" w:rsidRPr="00A3130C" w:rsidRDefault="003F75D6" w:rsidP="003F75D6">
            <w:pPr>
              <w:jc w:val="center"/>
              <w:rPr>
                <w:rStyle w:val="CommentReference"/>
                <w:sz w:val="18"/>
                <w:szCs w:val="18"/>
              </w:rPr>
            </w:pPr>
            <w:r w:rsidRPr="00A3130C">
              <w:rPr>
                <w:rStyle w:val="CommentReference"/>
                <w:sz w:val="18"/>
                <w:szCs w:val="18"/>
              </w:rPr>
              <w:t xml:space="preserve">The wingwall material has deterioration described in the applicable CS 2 material defects for </w:t>
            </w:r>
            <w:r>
              <w:rPr>
                <w:rStyle w:val="CommentReference"/>
                <w:sz w:val="18"/>
                <w:szCs w:val="18"/>
              </w:rPr>
              <w:t>section loss and wall integrity.</w:t>
            </w:r>
          </w:p>
        </w:tc>
        <w:tc>
          <w:tcPr>
            <w:tcW w:w="3330" w:type="dxa"/>
            <w:shd w:val="clear" w:color="auto" w:fill="FFFFFF" w:themeFill="background1"/>
            <w:vAlign w:val="center"/>
          </w:tcPr>
          <w:p w14:paraId="33CFEA49" w14:textId="77777777" w:rsidR="003F75D6" w:rsidRPr="00131A47" w:rsidRDefault="003F75D6" w:rsidP="003F75D6">
            <w:pPr>
              <w:jc w:val="center"/>
              <w:rPr>
                <w:rStyle w:val="CommentReference"/>
                <w:sz w:val="18"/>
                <w:szCs w:val="18"/>
              </w:rPr>
            </w:pPr>
            <w:r w:rsidRPr="00A3130C">
              <w:rPr>
                <w:rStyle w:val="CommentReference"/>
                <w:sz w:val="18"/>
                <w:szCs w:val="18"/>
              </w:rPr>
              <w:t>The wingwall material has deterioration described in the applicable CS 3 material defects for section loss and wall integrity.</w:t>
            </w:r>
          </w:p>
        </w:tc>
        <w:tc>
          <w:tcPr>
            <w:tcW w:w="2529" w:type="dxa"/>
            <w:shd w:val="clear" w:color="auto" w:fill="FFFFFF" w:themeFill="background1"/>
            <w:vAlign w:val="center"/>
          </w:tcPr>
          <w:p w14:paraId="4A5BB2CF" w14:textId="77777777" w:rsidR="003F75D6" w:rsidRPr="00131A47" w:rsidRDefault="003F75D6" w:rsidP="003F75D6">
            <w:pPr>
              <w:jc w:val="center"/>
              <w:rPr>
                <w:rStyle w:val="CommentReference"/>
                <w:sz w:val="18"/>
                <w:szCs w:val="18"/>
              </w:rPr>
            </w:pPr>
            <w:r w:rsidRPr="00A3130C">
              <w:rPr>
                <w:rStyle w:val="CommentReference"/>
                <w:sz w:val="18"/>
                <w:szCs w:val="18"/>
              </w:rPr>
              <w:t>The wingwall material has deterioration/section loss that has caused the wing to fail and no longer retains fill material.</w:t>
            </w:r>
          </w:p>
        </w:tc>
      </w:tr>
    </w:tbl>
    <w:p w14:paraId="00655C2F" w14:textId="77777777" w:rsidR="00C555A0" w:rsidRDefault="00C555A0" w:rsidP="005F1742">
      <w:pPr>
        <w:jc w:val="center"/>
        <w:rPr>
          <w:del w:id="1437" w:author="Todd Demski, Brian Schmidt" w:date="2024-02-27T13:29:00Z"/>
          <w:b/>
          <w:u w:val="single"/>
        </w:rPr>
      </w:pPr>
    </w:p>
    <w:p w14:paraId="5EA0E064" w14:textId="0510F102" w:rsidR="00C555A0" w:rsidRPr="004B2292" w:rsidRDefault="006833AF" w:rsidP="006833AF">
      <w:pPr>
        <w:rPr>
          <w:ins w:id="1438" w:author="Todd Demski, Brian Schmidt" w:date="2024-02-27T13:29:00Z"/>
          <w:b/>
          <w:u w:val="single"/>
        </w:rPr>
      </w:pPr>
      <w:ins w:id="1439" w:author="Todd Demski, Brian Schmidt" w:date="2024-02-27T13:29:00Z">
        <w:r w:rsidRPr="004B2292">
          <w:rPr>
            <w:b/>
            <w:sz w:val="18"/>
            <w:szCs w:val="18"/>
          </w:rPr>
          <w:t xml:space="preserve">* See narrative for additional information for each instance where </w:t>
        </w:r>
        <w:r w:rsidR="006A04B3">
          <w:rPr>
            <w:b/>
            <w:sz w:val="18"/>
            <w:szCs w:val="18"/>
          </w:rPr>
          <w:t xml:space="preserve">a defect is </w:t>
        </w:r>
        <w:r w:rsidR="007566D0">
          <w:rPr>
            <w:b/>
            <w:sz w:val="18"/>
            <w:szCs w:val="18"/>
          </w:rPr>
          <w:t>reference</w:t>
        </w:r>
        <w:r w:rsidR="006A04B3">
          <w:rPr>
            <w:b/>
            <w:sz w:val="18"/>
            <w:szCs w:val="18"/>
          </w:rPr>
          <w:t>d</w:t>
        </w:r>
        <w:r w:rsidR="007566D0">
          <w:rPr>
            <w:b/>
            <w:sz w:val="18"/>
            <w:szCs w:val="18"/>
          </w:rPr>
          <w:t xml:space="preserve"> in the Narrative.</w:t>
        </w:r>
      </w:ins>
    </w:p>
    <w:p w14:paraId="5CCD4441" w14:textId="77777777" w:rsidR="00C555A0" w:rsidRDefault="00C555A0">
      <w:pPr>
        <w:rPr>
          <w:b/>
          <w:u w:val="single"/>
        </w:rPr>
      </w:pPr>
      <w:r>
        <w:rPr>
          <w:b/>
          <w:u w:val="single"/>
        </w:rPr>
        <w:br w:type="page"/>
      </w:r>
    </w:p>
    <w:p w14:paraId="49C048FB" w14:textId="77777777" w:rsidR="005F1742" w:rsidRDefault="005F1742" w:rsidP="005F1742">
      <w:pPr>
        <w:jc w:val="center"/>
        <w:rPr>
          <w:b/>
        </w:rPr>
      </w:pPr>
      <w:r w:rsidRPr="00ED1148">
        <w:rPr>
          <w:b/>
          <w:u w:val="single"/>
        </w:rPr>
        <w:lastRenderedPageBreak/>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70BC9714" w14:textId="77777777" w:rsidR="00ED3B2B" w:rsidRPr="00A55BA2" w:rsidRDefault="00ED3B2B" w:rsidP="00ED3B2B">
      <w:pPr>
        <w:spacing w:after="120" w:line="240" w:lineRule="auto"/>
        <w:jc w:val="center"/>
        <w:rPr>
          <w:b/>
        </w:rPr>
      </w:pPr>
      <w:r w:rsidRPr="00571023">
        <w:rPr>
          <w:b/>
        </w:rPr>
        <w:t>Mo</w:t>
      </w:r>
      <w:r>
        <w:rPr>
          <w:b/>
        </w:rPr>
        <w:t>r</w:t>
      </w:r>
      <w:r w:rsidRPr="00571023">
        <w:rPr>
          <w:b/>
        </w:rPr>
        <w:t>t</w:t>
      </w:r>
      <w:r>
        <w:rPr>
          <w:b/>
        </w:rPr>
        <w:t>ar Breakdown</w:t>
      </w:r>
      <w:r w:rsidR="00911BB2">
        <w:rPr>
          <w:b/>
        </w:rPr>
        <w:t xml:space="preserve"> (1610)</w:t>
      </w:r>
    </w:p>
    <w:p w14:paraId="0DFCC890" w14:textId="77777777" w:rsidR="00ED3B2B" w:rsidRDefault="00ED3B2B" w:rsidP="00ED3B2B">
      <w:pPr>
        <w:spacing w:after="120" w:line="240" w:lineRule="auto"/>
        <w:jc w:val="center"/>
        <w:rPr>
          <w:b/>
        </w:rPr>
      </w:pPr>
      <w:r w:rsidRPr="009745E7">
        <w:rPr>
          <w:b/>
          <w:noProof/>
        </w:rPr>
        <w:drawing>
          <wp:inline distT="0" distB="0" distL="0" distR="0" wp14:anchorId="7E9EEEBB" wp14:editId="323984E7">
            <wp:extent cx="2011680" cy="1645920"/>
            <wp:effectExtent l="19050" t="19050" r="26670" b="11430"/>
            <wp:docPr id="35872" name="Picture 358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3058" r="523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9745E7">
        <w:rPr>
          <w:b/>
          <w:noProof/>
        </w:rPr>
        <w:drawing>
          <wp:inline distT="0" distB="0" distL="0" distR="0" wp14:anchorId="63AC6D41" wp14:editId="68E8408F">
            <wp:extent cx="2011680" cy="1645920"/>
            <wp:effectExtent l="19050" t="19050" r="26670" b="11430"/>
            <wp:docPr id="35873" name="Picture 358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8281"/>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9745E7">
        <w:rPr>
          <w:b/>
          <w:noProof/>
        </w:rPr>
        <w:drawing>
          <wp:inline distT="0" distB="0" distL="0" distR="0" wp14:anchorId="3101A802" wp14:editId="27972A72">
            <wp:extent cx="2011680" cy="1645920"/>
            <wp:effectExtent l="19050" t="19050" r="26670" b="11430"/>
            <wp:docPr id="35871" name="Picture 35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2666" t="9302" r="9000" b="14884"/>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A6FE2D" w14:textId="77777777" w:rsidR="005F1742" w:rsidRPr="00A55BA2" w:rsidRDefault="00ED3B2B" w:rsidP="005F1742">
      <w:pPr>
        <w:spacing w:after="120" w:line="240" w:lineRule="auto"/>
        <w:jc w:val="center"/>
        <w:rPr>
          <w:b/>
        </w:rPr>
      </w:pPr>
      <w:r>
        <w:rPr>
          <w:b/>
        </w:rPr>
        <w:t>Split/Spall</w:t>
      </w:r>
      <w:r w:rsidR="005F1742">
        <w:rPr>
          <w:b/>
        </w:rPr>
        <w:t>/Patch</w:t>
      </w:r>
      <w:r>
        <w:rPr>
          <w:b/>
        </w:rPr>
        <w:t>ed Area</w:t>
      </w:r>
      <w:r w:rsidR="00911BB2">
        <w:rPr>
          <w:b/>
        </w:rPr>
        <w:t xml:space="preserve"> (1620)</w:t>
      </w:r>
    </w:p>
    <w:p w14:paraId="6271D139" w14:textId="77777777" w:rsidR="005F1742" w:rsidRPr="009745E7" w:rsidRDefault="00ED3B2B" w:rsidP="005F1742">
      <w:pPr>
        <w:spacing w:after="120" w:line="240" w:lineRule="auto"/>
        <w:jc w:val="center"/>
        <w:rPr>
          <w:b/>
        </w:rPr>
      </w:pPr>
      <w:r>
        <w:rPr>
          <w:noProof/>
        </w:rPr>
        <w:drawing>
          <wp:inline distT="0" distB="0" distL="0" distR="0" wp14:anchorId="6D442975" wp14:editId="6AF769BC">
            <wp:extent cx="2011680" cy="1645920"/>
            <wp:effectExtent l="19050" t="19050" r="26670" b="11430"/>
            <wp:docPr id="35875" name="Picture 358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5F1742" w:rsidRPr="009745E7">
        <w:rPr>
          <w:b/>
          <w:noProof/>
        </w:rPr>
        <w:drawing>
          <wp:inline distT="0" distB="0" distL="0" distR="0" wp14:anchorId="30A0316E" wp14:editId="0C95249A">
            <wp:extent cx="2011680" cy="1645920"/>
            <wp:effectExtent l="19050" t="19050" r="26670" b="11430"/>
            <wp:docPr id="35867" name="Picture 358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7161FD">
        <w:rPr>
          <w:b/>
          <w:noProof/>
        </w:rPr>
        <w:drawing>
          <wp:inline distT="0" distB="0" distL="0" distR="0" wp14:anchorId="50A9E10A" wp14:editId="202B2636">
            <wp:extent cx="2011680" cy="1645920"/>
            <wp:effectExtent l="19050" t="19050" r="26670" b="11430"/>
            <wp:docPr id="41" name="Picture 41" descr="C:\Users\tdemski\Desktop\WisDOT\IMG_35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tdemski\Desktop\WisDOT\IMG_3585.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p>
    <w:p w14:paraId="43745F7C" w14:textId="77777777" w:rsidR="001802AC" w:rsidRDefault="001802AC" w:rsidP="00E812E7">
      <w:pPr>
        <w:spacing w:after="120"/>
        <w:jc w:val="center"/>
        <w:rPr>
          <w:b/>
          <w:u w:val="single"/>
        </w:rPr>
      </w:pPr>
    </w:p>
    <w:p w14:paraId="627FE17A" w14:textId="77777777" w:rsidR="006B7AB3" w:rsidRDefault="006B7AB3" w:rsidP="00E812E7">
      <w:pPr>
        <w:spacing w:after="120"/>
        <w:jc w:val="center"/>
        <w:rPr>
          <w:b/>
        </w:rPr>
      </w:pPr>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p w14:paraId="5EF9DF75" w14:textId="77777777" w:rsidR="005F1742" w:rsidRPr="00A55BA2" w:rsidRDefault="005F1742" w:rsidP="00E812E7">
      <w:pPr>
        <w:spacing w:after="60" w:line="240" w:lineRule="auto"/>
        <w:jc w:val="center"/>
        <w:rPr>
          <w:b/>
        </w:rPr>
      </w:pPr>
      <w:r>
        <w:rPr>
          <w:b/>
        </w:rPr>
        <w:t>Masonry Displacement</w:t>
      </w:r>
      <w:r w:rsidR="00911BB2">
        <w:rPr>
          <w:b/>
        </w:rPr>
        <w:t xml:space="preserve"> (1640)</w:t>
      </w:r>
    </w:p>
    <w:p w14:paraId="32FE790D" w14:textId="77777777" w:rsidR="005F1742" w:rsidRDefault="005F1742" w:rsidP="005F1742">
      <w:pPr>
        <w:spacing w:line="240" w:lineRule="auto"/>
        <w:jc w:val="center"/>
      </w:pPr>
      <w:r>
        <w:rPr>
          <w:noProof/>
        </w:rPr>
        <w:drawing>
          <wp:inline distT="0" distB="0" distL="0" distR="0" wp14:anchorId="32659679" wp14:editId="7E4A63EA">
            <wp:extent cx="2011680" cy="1645920"/>
            <wp:effectExtent l="19050" t="19050" r="26670" b="11430"/>
            <wp:docPr id="35882" name="Picture 35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5583" b="2272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06E7FE8C" wp14:editId="0D1D0220">
            <wp:extent cx="2011680" cy="1645920"/>
            <wp:effectExtent l="19050" t="19050" r="26670" b="11430"/>
            <wp:docPr id="35880" name="Picture 35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CE7411F" wp14:editId="3EB9FE48">
            <wp:extent cx="2011680" cy="1645920"/>
            <wp:effectExtent l="19050" t="19050" r="26670" b="11430"/>
            <wp:docPr id="35881" name="Picture 35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3445" t="22727" r="14285" b="649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776B0A0" w14:textId="77777777" w:rsidR="00AE75A4" w:rsidRDefault="00AE75A4" w:rsidP="00AE75A4">
      <w:pPr>
        <w:spacing w:after="120" w:line="240" w:lineRule="auto"/>
        <w:jc w:val="center"/>
        <w:rPr>
          <w:b/>
        </w:rPr>
      </w:pPr>
      <w:r w:rsidRPr="001D16A0">
        <w:rPr>
          <w:b/>
        </w:rPr>
        <w:t>Settlement</w:t>
      </w:r>
      <w:r w:rsidR="00911BB2">
        <w:rPr>
          <w:b/>
        </w:rPr>
        <w:t xml:space="preserve"> (4000)</w:t>
      </w:r>
    </w:p>
    <w:p w14:paraId="4F62E036" w14:textId="77777777" w:rsidR="00AE75A4" w:rsidRDefault="00AE75A4" w:rsidP="00AE75A4">
      <w:pPr>
        <w:spacing w:after="120" w:line="240" w:lineRule="auto"/>
        <w:jc w:val="center"/>
        <w:rPr>
          <w:b/>
        </w:rPr>
      </w:pPr>
      <w:r>
        <w:rPr>
          <w:noProof/>
        </w:rPr>
        <w:drawing>
          <wp:inline distT="0" distB="0" distL="0" distR="0" wp14:anchorId="005CD698" wp14:editId="04A12ECF">
            <wp:extent cx="2011680" cy="1645920"/>
            <wp:effectExtent l="19050" t="19050" r="26670" b="1143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081" t="10733" r="16778" b="1502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90729F" w:rsidRPr="00D729B5">
        <w:rPr>
          <w:b/>
          <w:noProof/>
        </w:rPr>
        <w:drawing>
          <wp:inline distT="0" distB="0" distL="0" distR="0" wp14:anchorId="368D6769" wp14:editId="69C4EF6F">
            <wp:extent cx="2011680" cy="1645920"/>
            <wp:effectExtent l="19050" t="19050" r="26670" b="11430"/>
            <wp:docPr id="35884" name="Picture 35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6519" t="10347" r="16518" b="10112"/>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b/>
          <w:noProof/>
        </w:rPr>
        <w:drawing>
          <wp:inline distT="0" distB="0" distL="0" distR="0" wp14:anchorId="4322698A" wp14:editId="1A37A269">
            <wp:extent cx="2011680" cy="1645920"/>
            <wp:effectExtent l="19050" t="19050" r="26670" b="11430"/>
            <wp:docPr id="59" name="Picture 59" descr="Z:\07.) Projects\Contracted and Active\11028 Pocket Manual, ACOE Philadelphia\B - Project Management\Pocket Manual\Pictures\Condition State Photos\Concrete\Settlement, Concrete CS 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07.) Projects\Contracted and Active\11028 Pocket Manual, ACOE Philadelphia\B - Project Management\Pocket Manual\Pictures\Condition State Photos\Concrete\Settlement, Concrete CS 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p>
    <w:p w14:paraId="1F405BA6" w14:textId="77777777" w:rsidR="001802AC" w:rsidRDefault="001802AC" w:rsidP="00ED3B2B">
      <w:pPr>
        <w:jc w:val="center"/>
        <w:rPr>
          <w:b/>
          <w:u w:val="single"/>
        </w:rPr>
      </w:pPr>
    </w:p>
    <w:p w14:paraId="0308B597" w14:textId="77777777" w:rsidR="00ED3B2B" w:rsidRDefault="00ED3B2B" w:rsidP="001802AC">
      <w:pPr>
        <w:spacing w:after="120"/>
        <w:jc w:val="center"/>
        <w:rPr>
          <w:b/>
        </w:rPr>
      </w:pPr>
      <w:r w:rsidRPr="00ED1148">
        <w:rPr>
          <w:b/>
          <w:u w:val="single"/>
        </w:rPr>
        <w:lastRenderedPageBreak/>
        <w:t>Condition State 2</w:t>
      </w:r>
      <w:r>
        <w:t xml:space="preserve">                       </w:t>
      </w:r>
      <w:r w:rsidRPr="00ED1148">
        <w:rPr>
          <w:b/>
          <w:u w:val="single"/>
        </w:rPr>
        <w:t>Condition State 3</w:t>
      </w:r>
      <w:r>
        <w:t xml:space="preserve">                       </w:t>
      </w:r>
      <w:r w:rsidRPr="00ED1148">
        <w:rPr>
          <w:b/>
          <w:u w:val="single"/>
        </w:rPr>
        <w:t>Condition State 4</w:t>
      </w:r>
    </w:p>
    <w:p w14:paraId="002B23DF" w14:textId="77777777" w:rsidR="00AE75A4" w:rsidRPr="001D16A0" w:rsidRDefault="00AE75A4" w:rsidP="001802AC">
      <w:pPr>
        <w:spacing w:after="120" w:line="240" w:lineRule="auto"/>
        <w:jc w:val="center"/>
        <w:rPr>
          <w:b/>
        </w:rPr>
      </w:pPr>
      <w:r w:rsidRPr="001D16A0">
        <w:rPr>
          <w:b/>
        </w:rPr>
        <w:t>Scour</w:t>
      </w:r>
      <w:r w:rsidR="00911BB2">
        <w:rPr>
          <w:b/>
        </w:rPr>
        <w:t xml:space="preserve"> (6000)</w:t>
      </w:r>
    </w:p>
    <w:p w14:paraId="120BD678" w14:textId="77777777" w:rsidR="00AE75A4" w:rsidRDefault="00AE75A4" w:rsidP="00AE75A4">
      <w:pPr>
        <w:spacing w:after="120" w:line="240" w:lineRule="auto"/>
        <w:jc w:val="center"/>
        <w:rPr>
          <w:b/>
        </w:rPr>
      </w:pPr>
      <w:r>
        <w:rPr>
          <w:noProof/>
        </w:rPr>
        <w:drawing>
          <wp:inline distT="0" distB="0" distL="0" distR="0" wp14:anchorId="635E505D" wp14:editId="343DDECC">
            <wp:extent cx="2011680" cy="1645920"/>
            <wp:effectExtent l="19050" t="19050" r="26670" b="11430"/>
            <wp:docPr id="60" name="Picture 60" descr="Z:\07.) Projects\Contracted and Active\11028 Pocket Manual, ACOE Philadelphia\B - Project Management\Pocket Manual\Pictures\Condition State Photos\Concrete\Scour, Concrete CS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07.) Projects\Contracted and Active\11028 Pocket Manual, ACOE Philadelphia\B - Project Management\Pocket Manual\Pictures\Condition State Photos\Concrete\Scour, Concrete CS 3.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15626" b="22495"/>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98F7E0" wp14:editId="3B6A15F5">
            <wp:extent cx="2011680" cy="1645920"/>
            <wp:effectExtent l="19050" t="19050" r="26670" b="1143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drawing>
          <wp:inline distT="0" distB="0" distL="0" distR="0" wp14:anchorId="6FD919B7" wp14:editId="76BC66C8">
            <wp:extent cx="2011680" cy="1645920"/>
            <wp:effectExtent l="19050" t="19050" r="26670" b="11430"/>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36">
                      <a:extLst>
                        <a:ext uri="{28A0092B-C50C-407E-A947-70E740481C1C}">
                          <a14:useLocalDpi xmlns:a14="http://schemas.microsoft.com/office/drawing/2010/main" val="0"/>
                        </a:ext>
                      </a:extLst>
                    </a:blip>
                    <a:srcRect l="3906" t="9837" r="8128" b="1197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2F6365" w14:textId="77777777" w:rsidR="00C6552D" w:rsidRDefault="00C6552D" w:rsidP="00C6552D">
      <w:pPr>
        <w:spacing w:after="120" w:line="240" w:lineRule="auto"/>
        <w:jc w:val="center"/>
        <w:rPr>
          <w:b/>
        </w:rPr>
      </w:pPr>
    </w:p>
    <w:p w14:paraId="14051746" w14:textId="77777777" w:rsidR="00315B2D" w:rsidRDefault="00315B2D" w:rsidP="00C6552D">
      <w:pPr>
        <w:spacing w:after="120" w:line="240" w:lineRule="auto"/>
        <w:jc w:val="center"/>
        <w:rPr>
          <w:b/>
        </w:rPr>
      </w:pPr>
    </w:p>
    <w:p w14:paraId="225A9C64" w14:textId="77777777" w:rsidR="00315B2D" w:rsidRDefault="00315B2D" w:rsidP="00C6552D">
      <w:pPr>
        <w:spacing w:after="120" w:line="240" w:lineRule="auto"/>
        <w:jc w:val="center"/>
        <w:rPr>
          <w:b/>
        </w:rPr>
      </w:pPr>
    </w:p>
    <w:p w14:paraId="092E7881" w14:textId="77777777" w:rsidR="00315B2D" w:rsidRDefault="00315B2D" w:rsidP="00C6552D">
      <w:pPr>
        <w:spacing w:after="120" w:line="240" w:lineRule="auto"/>
        <w:jc w:val="center"/>
        <w:rPr>
          <w:b/>
        </w:rPr>
      </w:pPr>
    </w:p>
    <w:p w14:paraId="56D1ADFA" w14:textId="77777777" w:rsidR="00315B2D" w:rsidRDefault="00315B2D" w:rsidP="00C6552D">
      <w:pPr>
        <w:spacing w:after="120" w:line="240" w:lineRule="auto"/>
        <w:jc w:val="center"/>
        <w:rPr>
          <w:b/>
        </w:rPr>
      </w:pPr>
    </w:p>
    <w:p w14:paraId="450C23BD" w14:textId="77777777" w:rsidR="001802AC" w:rsidRDefault="001802AC" w:rsidP="00C6552D">
      <w:pPr>
        <w:spacing w:after="120" w:line="240" w:lineRule="auto"/>
        <w:jc w:val="center"/>
        <w:rPr>
          <w:b/>
        </w:rPr>
        <w:sectPr w:rsidR="001802AC" w:rsidSect="002D57C8">
          <w:footerReference w:type="even" r:id="rId154"/>
          <w:type w:val="continuous"/>
          <w:pgSz w:w="12240" w:h="7920" w:orient="landscape"/>
          <w:pgMar w:top="442" w:right="360" w:bottom="288" w:left="360" w:header="144" w:footer="144" w:gutter="0"/>
          <w:cols w:space="720"/>
          <w:docGrid w:linePitch="360"/>
        </w:sectPr>
      </w:pPr>
    </w:p>
    <w:p w14:paraId="7DC3F448" w14:textId="77777777" w:rsidR="00315B2D" w:rsidRDefault="00315B2D" w:rsidP="00C6552D">
      <w:pPr>
        <w:spacing w:after="120" w:line="240" w:lineRule="auto"/>
        <w:jc w:val="center"/>
        <w:rPr>
          <w:b/>
        </w:rPr>
      </w:pPr>
    </w:p>
    <w:p w14:paraId="617F5A33" w14:textId="77777777" w:rsidR="00315B2D" w:rsidRDefault="00315B2D" w:rsidP="00C6552D">
      <w:pPr>
        <w:spacing w:after="120" w:line="240" w:lineRule="auto"/>
        <w:jc w:val="center"/>
        <w:rPr>
          <w:b/>
        </w:rPr>
      </w:pPr>
    </w:p>
    <w:p w14:paraId="6DB45408" w14:textId="77777777" w:rsidR="00315B2D" w:rsidRDefault="00315B2D" w:rsidP="00C6552D">
      <w:pPr>
        <w:spacing w:after="120" w:line="240" w:lineRule="auto"/>
        <w:jc w:val="center"/>
        <w:rPr>
          <w:b/>
        </w:rPr>
      </w:pPr>
    </w:p>
    <w:p w14:paraId="3A089A43" w14:textId="77777777" w:rsidR="00315B2D" w:rsidRDefault="00315B2D" w:rsidP="00C6552D">
      <w:pPr>
        <w:spacing w:after="120" w:line="240" w:lineRule="auto"/>
        <w:jc w:val="center"/>
        <w:rPr>
          <w:b/>
        </w:rPr>
      </w:pPr>
    </w:p>
    <w:p w14:paraId="4B8E28E7" w14:textId="77777777" w:rsidR="002E6A6A" w:rsidRPr="00F32058" w:rsidRDefault="002E6A6A" w:rsidP="002E6A6A">
      <w:pPr>
        <w:rPr>
          <w:moveFrom w:id="1440" w:author="Todd Demski, Brian Schmidt" w:date="2024-02-27T13:29:00Z"/>
          <w:b/>
          <w:sz w:val="20"/>
          <w:szCs w:val="20"/>
        </w:rPr>
      </w:pPr>
      <w:moveFromRangeStart w:id="1441" w:author="Todd Demski, Brian Schmidt" w:date="2024-02-27T13:29:00Z" w:name="move159932992"/>
      <w:moveFrom w:id="1442" w:author="Todd Demski, Brian Schmidt" w:date="2024-02-27T13:29:00Z">
        <w:r w:rsidRPr="00F32058">
          <w:rPr>
            <w:b/>
            <w:sz w:val="20"/>
            <w:szCs w:val="20"/>
          </w:rPr>
          <w:lastRenderedPageBreak/>
          <w:t xml:space="preserve">Condition State 4 (Severe) – Masonry </w:t>
        </w:r>
      </w:moveFrom>
    </w:p>
    <w:p w14:paraId="27C3F7BE" w14:textId="77777777" w:rsidR="002E6A6A" w:rsidRPr="00A649F5" w:rsidRDefault="002E6A6A" w:rsidP="002E6A6A">
      <w:pPr>
        <w:rPr>
          <w:moveFrom w:id="1443" w:author="Todd Demski, Brian Schmidt" w:date="2024-02-27T13:29:00Z"/>
          <w:sz w:val="18"/>
          <w:szCs w:val="18"/>
        </w:rPr>
      </w:pPr>
      <w:moveFrom w:id="1444" w:author="Todd Demski, Brian Schmidt" w:date="2024-02-27T13:29:00Z">
        <w:r w:rsidRPr="00A649F5">
          <w:rPr>
            <w:sz w:val="18"/>
            <w:szCs w:val="18"/>
          </w:rPr>
          <w:t xml:space="preserve">The items listed below are common situations that would </w:t>
        </w:r>
        <w:r w:rsidRPr="007B7A85">
          <w:rPr>
            <w:b/>
            <w:sz w:val="18"/>
            <w:szCs w:val="18"/>
            <w:u w:val="single"/>
          </w:rPr>
          <w:t>require</w:t>
        </w:r>
        <w:r w:rsidRPr="00A649F5">
          <w:rPr>
            <w:sz w:val="18"/>
            <w:szCs w:val="18"/>
          </w:rPr>
          <w:t xml:space="preserve"> a structural review</w:t>
        </w:r>
        <w:r>
          <w:rPr>
            <w:sz w:val="18"/>
            <w:szCs w:val="18"/>
          </w:rPr>
          <w:t xml:space="preserve"> for </w:t>
        </w:r>
        <w:r w:rsidRPr="007B7A85">
          <w:rPr>
            <w:b/>
            <w:sz w:val="18"/>
            <w:szCs w:val="18"/>
            <w:u w:val="single"/>
          </w:rPr>
          <w:t xml:space="preserve">primary structural </w:t>
        </w:r>
        <w:r>
          <w:rPr>
            <w:b/>
            <w:sz w:val="18"/>
            <w:szCs w:val="18"/>
            <w:u w:val="single"/>
          </w:rPr>
          <w:t>elements</w:t>
        </w:r>
        <w:r w:rsidRPr="00A649F5">
          <w:rPr>
            <w:sz w:val="18"/>
            <w:szCs w:val="18"/>
          </w:rPr>
          <w:t xml:space="preserve">.  </w:t>
        </w:r>
        <w:r>
          <w:rPr>
            <w:sz w:val="18"/>
            <w:szCs w:val="18"/>
          </w:rPr>
          <w:t>This</w:t>
        </w:r>
        <w:r w:rsidRPr="00A649F5">
          <w:rPr>
            <w:sz w:val="18"/>
            <w:szCs w:val="18"/>
          </w:rPr>
          <w:t xml:space="preserve"> list is not exhaustive; there are situations other than what is listed below that </w:t>
        </w:r>
        <w:r>
          <w:rPr>
            <w:sz w:val="18"/>
            <w:szCs w:val="18"/>
          </w:rPr>
          <w:t>may ne</w:t>
        </w:r>
        <w:r w:rsidRPr="00A649F5">
          <w:rPr>
            <w:sz w:val="18"/>
            <w:szCs w:val="18"/>
          </w:rPr>
          <w:t>e</w:t>
        </w:r>
        <w:r>
          <w:rPr>
            <w:sz w:val="18"/>
            <w:szCs w:val="18"/>
          </w:rPr>
          <w:t>d a review</w:t>
        </w:r>
        <w:r w:rsidRPr="00A649F5">
          <w:rPr>
            <w:sz w:val="18"/>
            <w:szCs w:val="18"/>
          </w:rPr>
          <w:t>.  It is the responsibility of the inspector to elevate these less-common situations</w:t>
        </w:r>
        <w:r>
          <w:rPr>
            <w:sz w:val="18"/>
            <w:szCs w:val="18"/>
          </w:rPr>
          <w:t>, in addition to the conditions listed below, as is deemed necessary</w:t>
        </w:r>
        <w:r w:rsidRPr="00A649F5">
          <w:rPr>
            <w:sz w:val="18"/>
            <w:szCs w:val="18"/>
          </w:rPr>
          <w:t xml:space="preserve">.   </w:t>
        </w:r>
      </w:moveFrom>
    </w:p>
    <w:p w14:paraId="24040360" w14:textId="77777777" w:rsidR="002E6A6A" w:rsidRPr="002E6A6A" w:rsidRDefault="002E6A6A" w:rsidP="002E6A6A">
      <w:pPr>
        <w:rPr>
          <w:moveFrom w:id="1445" w:author="Todd Demski, Brian Schmidt" w:date="2024-02-27T13:29:00Z"/>
          <w:sz w:val="18"/>
          <w:szCs w:val="18"/>
        </w:rPr>
      </w:pPr>
      <w:moveFrom w:id="1446" w:author="Todd Demski, Brian Schmidt" w:date="2024-02-27T13:29:00Z">
        <w:r w:rsidRPr="002E6A6A">
          <w:rPr>
            <w:sz w:val="18"/>
            <w:szCs w:val="18"/>
          </w:rPr>
          <w:t>Primary Superstructure (145, 8170) and Substructure (213 and 217) Elements</w:t>
        </w:r>
      </w:moveFrom>
    </w:p>
    <w:p w14:paraId="49023B10" w14:textId="77777777" w:rsidR="002E6A6A" w:rsidRPr="002E6A6A" w:rsidRDefault="002E6A6A" w:rsidP="002E6A6A">
      <w:pPr>
        <w:pStyle w:val="ListParagraph"/>
        <w:numPr>
          <w:ilvl w:val="0"/>
          <w:numId w:val="31"/>
        </w:numPr>
        <w:rPr>
          <w:moveFrom w:id="1447" w:author="Todd Demski, Brian Schmidt" w:date="2024-02-27T13:29:00Z"/>
          <w:sz w:val="18"/>
          <w:szCs w:val="18"/>
        </w:rPr>
      </w:pPr>
      <w:moveFrom w:id="1448" w:author="Todd Demski, Brian Schmidt" w:date="2024-02-27T13:29:00Z">
        <w:r w:rsidRPr="002E6A6A">
          <w:rPr>
            <w:sz w:val="18"/>
            <w:szCs w:val="18"/>
          </w:rPr>
          <w:t>Masonry Displacement (1640)</w:t>
        </w:r>
      </w:moveFrom>
    </w:p>
    <w:p w14:paraId="75A0AFB3" w14:textId="77777777" w:rsidR="002E6A6A" w:rsidRPr="002E6A6A" w:rsidRDefault="002E6A6A" w:rsidP="002E6A6A">
      <w:pPr>
        <w:pStyle w:val="ListParagraph"/>
        <w:numPr>
          <w:ilvl w:val="1"/>
          <w:numId w:val="31"/>
        </w:numPr>
        <w:rPr>
          <w:moveFrom w:id="1449" w:author="Todd Demski, Brian Schmidt" w:date="2024-02-27T13:29:00Z"/>
          <w:sz w:val="18"/>
          <w:szCs w:val="18"/>
        </w:rPr>
      </w:pPr>
      <w:moveFrom w:id="1450" w:author="Todd Demski, Brian Schmidt" w:date="2024-02-27T13:29:00Z">
        <w:r w:rsidRPr="002E6A6A">
          <w:rPr>
            <w:sz w:val="18"/>
            <w:szCs w:val="18"/>
          </w:rPr>
          <w:t>Three or more tipping, bulging, rotating, or missing blocks or stones.</w:t>
        </w:r>
      </w:moveFrom>
    </w:p>
    <w:p w14:paraId="30814C88" w14:textId="77777777" w:rsidR="002E6A6A" w:rsidRPr="002E6A6A" w:rsidRDefault="002E6A6A" w:rsidP="002E6A6A">
      <w:pPr>
        <w:pStyle w:val="ListParagraph"/>
        <w:numPr>
          <w:ilvl w:val="0"/>
          <w:numId w:val="31"/>
        </w:numPr>
        <w:rPr>
          <w:moveFrom w:id="1451" w:author="Todd Demski, Brian Schmidt" w:date="2024-02-27T13:29:00Z"/>
          <w:sz w:val="18"/>
          <w:szCs w:val="18"/>
        </w:rPr>
      </w:pPr>
      <w:moveFrom w:id="1452" w:author="Todd Demski, Brian Schmidt" w:date="2024-02-27T13:29:00Z">
        <w:r w:rsidRPr="002E6A6A">
          <w:rPr>
            <w:sz w:val="18"/>
            <w:szCs w:val="18"/>
          </w:rPr>
          <w:t>Settlement (4000)</w:t>
        </w:r>
      </w:moveFrom>
    </w:p>
    <w:p w14:paraId="6B61C376" w14:textId="77777777" w:rsidR="002E6A6A" w:rsidRPr="002E6A6A" w:rsidRDefault="002E6A6A" w:rsidP="002E6A6A">
      <w:pPr>
        <w:pStyle w:val="ListParagraph"/>
        <w:numPr>
          <w:ilvl w:val="1"/>
          <w:numId w:val="31"/>
        </w:numPr>
        <w:rPr>
          <w:moveFrom w:id="1453" w:author="Todd Demski, Brian Schmidt" w:date="2024-02-27T13:29:00Z"/>
          <w:sz w:val="18"/>
          <w:szCs w:val="18"/>
        </w:rPr>
      </w:pPr>
      <w:moveFrom w:id="1454" w:author="Todd Demski, Brian Schmidt" w:date="2024-02-27T13:29:00Z">
        <w:r w:rsidRPr="002E6A6A">
          <w:rPr>
            <w:sz w:val="18"/>
            <w:szCs w:val="18"/>
          </w:rPr>
          <w:t>Any global tipping, bulging, or rotating of a substructure unit.</w:t>
        </w:r>
      </w:moveFrom>
    </w:p>
    <w:p w14:paraId="20947FB4" w14:textId="77777777" w:rsidR="002E6A6A" w:rsidRPr="002E6A6A" w:rsidRDefault="002E6A6A" w:rsidP="002E6A6A">
      <w:pPr>
        <w:pStyle w:val="ListParagraph"/>
        <w:numPr>
          <w:ilvl w:val="0"/>
          <w:numId w:val="31"/>
        </w:numPr>
        <w:rPr>
          <w:moveFrom w:id="1455" w:author="Todd Demski, Brian Schmidt" w:date="2024-02-27T13:29:00Z"/>
          <w:sz w:val="18"/>
          <w:szCs w:val="18"/>
        </w:rPr>
      </w:pPr>
      <w:moveFrom w:id="1456" w:author="Todd Demski, Brian Schmidt" w:date="2024-02-27T13:29:00Z">
        <w:r w:rsidRPr="002E6A6A">
          <w:rPr>
            <w:sz w:val="18"/>
            <w:szCs w:val="18"/>
          </w:rPr>
          <w:t>Scour (6000)</w:t>
        </w:r>
      </w:moveFrom>
    </w:p>
    <w:p w14:paraId="7BF3DD5A" w14:textId="77777777" w:rsidR="002E6A6A" w:rsidRPr="002E6A6A" w:rsidRDefault="002E6A6A" w:rsidP="002E6A6A">
      <w:pPr>
        <w:pStyle w:val="ListParagraph"/>
        <w:numPr>
          <w:ilvl w:val="1"/>
          <w:numId w:val="31"/>
        </w:numPr>
        <w:rPr>
          <w:moveFrom w:id="1457" w:author="Todd Demski, Brian Schmidt" w:date="2024-02-27T13:29:00Z"/>
          <w:sz w:val="18"/>
          <w:szCs w:val="18"/>
        </w:rPr>
      </w:pPr>
      <w:moveFrom w:id="1458" w:author="Todd Demski, Brian Schmidt" w:date="2024-02-27T13:29:00Z">
        <w:r w:rsidRPr="002E6A6A">
          <w:rPr>
            <w:sz w:val="18"/>
            <w:szCs w:val="18"/>
          </w:rPr>
          <w:t>Footings are undermined.</w:t>
        </w:r>
      </w:moveFrom>
    </w:p>
    <w:p w14:paraId="557FB20A" w14:textId="77777777" w:rsidR="001802AC" w:rsidRDefault="001802AC" w:rsidP="004812F3">
      <w:pPr>
        <w:rPr>
          <w:moveFrom w:id="1459" w:author="Todd Demski, Brian Schmidt" w:date="2024-02-27T13:29:00Z"/>
        </w:rPr>
      </w:pPr>
    </w:p>
    <w:p w14:paraId="1EDE1CA6" w14:textId="77777777" w:rsidR="002E6A6A" w:rsidRDefault="002E6A6A" w:rsidP="004812F3">
      <w:pPr>
        <w:rPr>
          <w:moveFrom w:id="1460" w:author="Todd Demski, Brian Schmidt" w:date="2024-02-27T13:29:00Z"/>
        </w:rPr>
      </w:pPr>
    </w:p>
    <w:p w14:paraId="49FDDF2D" w14:textId="77777777" w:rsidR="002E6A6A" w:rsidRDefault="002E6A6A" w:rsidP="004812F3">
      <w:pPr>
        <w:rPr>
          <w:moveFrom w:id="1461" w:author="Todd Demski, Brian Schmidt" w:date="2024-02-27T13:29:00Z"/>
        </w:rPr>
      </w:pPr>
    </w:p>
    <w:moveFromRangeEnd w:id="1441"/>
    <w:p w14:paraId="2B679724" w14:textId="77777777" w:rsidR="00315B2D" w:rsidRDefault="001802AC" w:rsidP="001802AC">
      <w:pPr>
        <w:tabs>
          <w:tab w:val="left" w:pos="7565"/>
        </w:tabs>
        <w:spacing w:after="120" w:line="240" w:lineRule="auto"/>
        <w:rPr>
          <w:del w:id="1462" w:author="Todd Demski, Brian Schmidt" w:date="2024-02-27T13:29:00Z"/>
        </w:rPr>
      </w:pPr>
      <w:del w:id="1463" w:author="Todd Demski, Brian Schmidt" w:date="2024-02-27T13:29:00Z">
        <w:r>
          <w:tab/>
        </w:r>
      </w:del>
    </w:p>
    <w:p w14:paraId="401E1918" w14:textId="77777777" w:rsidR="00315B2D" w:rsidRDefault="00315B2D" w:rsidP="00C6552D">
      <w:pPr>
        <w:spacing w:after="120" w:line="240" w:lineRule="auto"/>
        <w:jc w:val="center"/>
        <w:rPr>
          <w:del w:id="1464" w:author="Todd Demski, Brian Schmidt" w:date="2024-02-27T13:29:00Z"/>
        </w:rPr>
      </w:pPr>
    </w:p>
    <w:p w14:paraId="5DB57F77" w14:textId="77777777" w:rsidR="00315B2D" w:rsidRDefault="00315B2D" w:rsidP="00C6552D">
      <w:pPr>
        <w:spacing w:after="120" w:line="240" w:lineRule="auto"/>
        <w:jc w:val="center"/>
        <w:rPr>
          <w:del w:id="1465" w:author="Todd Demski, Brian Schmidt" w:date="2024-02-27T13:29:00Z"/>
        </w:rPr>
      </w:pPr>
    </w:p>
    <w:p w14:paraId="16E7D897" w14:textId="77777777" w:rsidR="00315B2D" w:rsidRDefault="00315B2D" w:rsidP="00C6552D">
      <w:pPr>
        <w:spacing w:after="120" w:line="240" w:lineRule="auto"/>
        <w:jc w:val="center"/>
        <w:rPr>
          <w:del w:id="1466" w:author="Todd Demski, Brian Schmidt" w:date="2024-02-27T13:29:00Z"/>
        </w:rPr>
      </w:pPr>
    </w:p>
    <w:p w14:paraId="576CE2F5" w14:textId="77777777" w:rsidR="00315B2D" w:rsidRDefault="00315B2D" w:rsidP="00C6552D">
      <w:pPr>
        <w:spacing w:after="120" w:line="240" w:lineRule="auto"/>
        <w:jc w:val="center"/>
        <w:rPr>
          <w:del w:id="1467" w:author="Todd Demski, Brian Schmidt" w:date="2024-02-27T13:29:00Z"/>
        </w:rPr>
      </w:pPr>
    </w:p>
    <w:p w14:paraId="074BC380" w14:textId="77777777" w:rsidR="00315B2D" w:rsidRDefault="00315B2D" w:rsidP="00C6552D">
      <w:pPr>
        <w:spacing w:after="120" w:line="240" w:lineRule="auto"/>
        <w:jc w:val="center"/>
        <w:rPr>
          <w:del w:id="1468" w:author="Todd Demski, Brian Schmidt" w:date="2024-02-27T13:29:00Z"/>
        </w:rPr>
      </w:pPr>
    </w:p>
    <w:p w14:paraId="0097A799" w14:textId="77777777" w:rsidR="00315B2D" w:rsidRDefault="00315B2D" w:rsidP="00C6552D">
      <w:pPr>
        <w:spacing w:after="120" w:line="240" w:lineRule="auto"/>
        <w:jc w:val="center"/>
        <w:rPr>
          <w:del w:id="1469" w:author="Todd Demski, Brian Schmidt" w:date="2024-02-27T13:29:00Z"/>
        </w:rPr>
      </w:pPr>
    </w:p>
    <w:p w14:paraId="1649D07F" w14:textId="77777777" w:rsidR="00315B2D" w:rsidRDefault="00315B2D" w:rsidP="00C6552D">
      <w:pPr>
        <w:spacing w:after="120" w:line="240" w:lineRule="auto"/>
        <w:jc w:val="center"/>
      </w:pPr>
    </w:p>
    <w:p w14:paraId="28D064A4" w14:textId="77777777" w:rsidR="00CB4D0E" w:rsidRDefault="00CB4D0E" w:rsidP="00C6552D">
      <w:pPr>
        <w:spacing w:after="120" w:line="240" w:lineRule="auto"/>
        <w:jc w:val="center"/>
      </w:pPr>
    </w:p>
    <w:p w14:paraId="20B63016" w14:textId="77777777" w:rsidR="00315B2D" w:rsidRDefault="00315B2D" w:rsidP="00C6552D">
      <w:pPr>
        <w:spacing w:after="120" w:line="240" w:lineRule="auto"/>
        <w:jc w:val="center"/>
      </w:pPr>
    </w:p>
    <w:p w14:paraId="085F892C" w14:textId="77777777" w:rsidR="00315B2D" w:rsidRDefault="00315B2D" w:rsidP="00C6552D">
      <w:pPr>
        <w:spacing w:after="120" w:line="240" w:lineRule="auto"/>
        <w:jc w:val="center"/>
      </w:pPr>
    </w:p>
    <w:p w14:paraId="541E13E8" w14:textId="77777777" w:rsidR="00315B2D" w:rsidRDefault="00315B2D" w:rsidP="00C6552D">
      <w:pPr>
        <w:spacing w:after="120" w:line="240" w:lineRule="auto"/>
        <w:jc w:val="center"/>
      </w:pPr>
    </w:p>
    <w:p w14:paraId="20EE8A98" w14:textId="77777777" w:rsidR="001802AC" w:rsidRDefault="001802AC" w:rsidP="00C6552D">
      <w:pPr>
        <w:spacing w:after="120" w:line="240" w:lineRule="auto"/>
        <w:jc w:val="center"/>
        <w:sectPr w:rsidR="001802AC" w:rsidSect="002D57C8">
          <w:headerReference w:type="default" r:id="rId155"/>
          <w:footerReference w:type="even" r:id="rId156"/>
          <w:type w:val="continuous"/>
          <w:pgSz w:w="12240" w:h="7920" w:orient="landscape"/>
          <w:pgMar w:top="442" w:right="360" w:bottom="288" w:left="360" w:header="144" w:footer="144" w:gutter="0"/>
          <w:cols w:space="720"/>
          <w:docGrid w:linePitch="360"/>
        </w:sectPr>
      </w:pPr>
    </w:p>
    <w:p w14:paraId="7A479E7D" w14:textId="77777777" w:rsidR="001802AC" w:rsidRDefault="001802AC" w:rsidP="00C6552D">
      <w:pPr>
        <w:spacing w:after="120" w:line="240" w:lineRule="auto"/>
        <w:jc w:val="center"/>
      </w:pPr>
    </w:p>
    <w:p w14:paraId="2898273C" w14:textId="77777777" w:rsidR="001802AC" w:rsidRDefault="001802AC" w:rsidP="00C6552D">
      <w:pPr>
        <w:spacing w:after="120" w:line="240" w:lineRule="auto"/>
        <w:jc w:val="center"/>
      </w:pPr>
    </w:p>
    <w:p w14:paraId="7025EC28" w14:textId="77777777" w:rsidR="00315B2D" w:rsidRDefault="00315B2D" w:rsidP="00C6552D">
      <w:pPr>
        <w:spacing w:after="120" w:line="240" w:lineRule="auto"/>
        <w:jc w:val="center"/>
      </w:pPr>
    </w:p>
    <w:p w14:paraId="79E19FAE" w14:textId="77777777" w:rsidR="00315B2D" w:rsidRDefault="00315B2D" w:rsidP="00C6552D">
      <w:pPr>
        <w:spacing w:after="120" w:line="240" w:lineRule="auto"/>
        <w:jc w:val="center"/>
      </w:pPr>
    </w:p>
    <w:p w14:paraId="5FB7DECE" w14:textId="77777777" w:rsidR="003E42FC" w:rsidRDefault="00315B2D" w:rsidP="003E42FC">
      <w:pPr>
        <w:spacing w:after="120" w:line="240" w:lineRule="auto"/>
        <w:jc w:val="center"/>
      </w:pPr>
      <w:r>
        <w:t xml:space="preserve">Chapter 3.F </w:t>
      </w:r>
      <w:r w:rsidR="00707C20">
        <w:t xml:space="preserve">– </w:t>
      </w:r>
      <w:r>
        <w:t>Other Materials</w:t>
      </w:r>
      <w:bookmarkStart w:id="1470" w:name="_Ref371406420"/>
      <w:bookmarkStart w:id="1471" w:name="_Ref371406432"/>
      <w:bookmarkStart w:id="1472" w:name="_Ref371406436"/>
      <w:bookmarkStart w:id="1473" w:name="_Ref371406442"/>
      <w:bookmarkStart w:id="1474" w:name="_Ref371406458"/>
      <w:bookmarkStart w:id="1475" w:name="_Ref371406784"/>
      <w:bookmarkStart w:id="1476" w:name="_Ref371408520"/>
      <w:bookmarkStart w:id="1477" w:name="_Ref371408740"/>
      <w:bookmarkStart w:id="1478" w:name="_Toc502923107"/>
    </w:p>
    <w:p w14:paraId="2BEB63C6" w14:textId="77777777" w:rsidR="004812F3" w:rsidRDefault="004812F3" w:rsidP="003E42FC">
      <w:pPr>
        <w:spacing w:after="120" w:line="240" w:lineRule="auto"/>
        <w:jc w:val="center"/>
      </w:pPr>
    </w:p>
    <w:p w14:paraId="005F5BBB" w14:textId="77777777" w:rsidR="004812F3" w:rsidRDefault="004812F3" w:rsidP="003E42FC">
      <w:pPr>
        <w:spacing w:after="120" w:line="240" w:lineRule="auto"/>
        <w:jc w:val="center"/>
      </w:pPr>
    </w:p>
    <w:p w14:paraId="654EBC45" w14:textId="77777777" w:rsidR="004812F3" w:rsidRDefault="004812F3" w:rsidP="003E42FC">
      <w:pPr>
        <w:spacing w:after="120" w:line="240" w:lineRule="auto"/>
        <w:jc w:val="center"/>
      </w:pPr>
    </w:p>
    <w:p w14:paraId="18998AC5" w14:textId="77777777" w:rsidR="001802AC" w:rsidRDefault="001802AC" w:rsidP="003E42FC">
      <w:pPr>
        <w:spacing w:after="120" w:line="240" w:lineRule="auto"/>
        <w:jc w:val="center"/>
      </w:pPr>
    </w:p>
    <w:p w14:paraId="556D786A" w14:textId="77777777" w:rsidR="004812F3" w:rsidRDefault="004812F3" w:rsidP="003E42FC">
      <w:pPr>
        <w:spacing w:after="120" w:line="240" w:lineRule="auto"/>
        <w:jc w:val="center"/>
      </w:pPr>
    </w:p>
    <w:p w14:paraId="63B153F8" w14:textId="77777777" w:rsidR="004812F3" w:rsidRDefault="004812F3" w:rsidP="003E42FC">
      <w:pPr>
        <w:spacing w:after="120" w:line="240" w:lineRule="auto"/>
        <w:jc w:val="center"/>
      </w:pPr>
    </w:p>
    <w:p w14:paraId="24EF4CA7" w14:textId="77777777" w:rsidR="004812F3" w:rsidRDefault="004812F3" w:rsidP="003E42FC">
      <w:pPr>
        <w:spacing w:after="120" w:line="240" w:lineRule="auto"/>
        <w:jc w:val="center"/>
      </w:pPr>
    </w:p>
    <w:p w14:paraId="0B5C6A4E" w14:textId="77777777" w:rsidR="004812F3" w:rsidRDefault="004812F3" w:rsidP="003E42FC">
      <w:pPr>
        <w:spacing w:after="120" w:line="240" w:lineRule="auto"/>
        <w:jc w:val="center"/>
      </w:pPr>
    </w:p>
    <w:p w14:paraId="7366D852" w14:textId="77777777" w:rsidR="004812F3" w:rsidRDefault="004812F3" w:rsidP="003E42FC">
      <w:pPr>
        <w:spacing w:after="120" w:line="240" w:lineRule="auto"/>
        <w:jc w:val="center"/>
        <w:rPr>
          <w:sz w:val="18"/>
          <w:szCs w:val="18"/>
        </w:rPr>
      </w:pPr>
    </w:p>
    <w:p w14:paraId="4B85C583" w14:textId="77777777" w:rsidR="008608BA" w:rsidRDefault="008608BA" w:rsidP="008A7551">
      <w:pPr>
        <w:pStyle w:val="Heading2"/>
        <w:sectPr w:rsidR="008608BA" w:rsidSect="002D57C8">
          <w:headerReference w:type="default" r:id="rId157"/>
          <w:type w:val="continuous"/>
          <w:pgSz w:w="12240" w:h="7920" w:orient="landscape"/>
          <w:pgMar w:top="442" w:right="360" w:bottom="288" w:left="360" w:header="144" w:footer="144" w:gutter="0"/>
          <w:cols w:space="720"/>
          <w:docGrid w:linePitch="360"/>
        </w:sectPr>
      </w:pPr>
    </w:p>
    <w:p w14:paraId="65F71904" w14:textId="77777777" w:rsidR="007037B6" w:rsidRPr="00A3178E" w:rsidRDefault="00472C92" w:rsidP="008A7551">
      <w:pPr>
        <w:pStyle w:val="Heading2"/>
      </w:pPr>
      <w:bookmarkStart w:id="1479" w:name="_Ref504719021"/>
      <w:bookmarkStart w:id="1480" w:name="_Ref504719025"/>
      <w:bookmarkStart w:id="1481" w:name="_Ref16580641"/>
      <w:bookmarkStart w:id="1482" w:name="_Ref16580656"/>
      <w:bookmarkStart w:id="1483" w:name="_Ref16580682"/>
      <w:bookmarkStart w:id="1484" w:name="_Ref16580724"/>
      <w:bookmarkStart w:id="1485" w:name="_Ref16580814"/>
      <w:bookmarkStart w:id="1486" w:name="_Ref16580841"/>
      <w:bookmarkStart w:id="1487" w:name="_Ref16580848"/>
      <w:bookmarkStart w:id="1488" w:name="_Ref16580889"/>
      <w:bookmarkStart w:id="1489" w:name="_Ref16580967"/>
      <w:bookmarkStart w:id="1490" w:name="_Ref16581001"/>
      <w:bookmarkStart w:id="1491" w:name="_Toc159314910"/>
      <w:bookmarkStart w:id="1492" w:name="_Toc504661929"/>
      <w:r w:rsidRPr="00DB1158">
        <w:lastRenderedPageBreak/>
        <w:t>Other Materials</w:t>
      </w:r>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p>
    <w:p w14:paraId="538793E8" w14:textId="77777777" w:rsidR="00242515" w:rsidRDefault="00242515" w:rsidP="008B080F">
      <w:pPr>
        <w:rPr>
          <w:sz w:val="18"/>
          <w:szCs w:val="18"/>
        </w:rPr>
        <w:sectPr w:rsidR="00242515" w:rsidSect="002D57C8">
          <w:type w:val="continuous"/>
          <w:pgSz w:w="12240" w:h="7920" w:orient="landscape"/>
          <w:pgMar w:top="442" w:right="360" w:bottom="288" w:left="360" w:header="144" w:footer="144" w:gutter="0"/>
          <w:cols w:num="2" w:space="720"/>
          <w:docGrid w:linePitch="360"/>
        </w:sectPr>
      </w:pPr>
    </w:p>
    <w:tbl>
      <w:tblPr>
        <w:tblStyle w:val="TableGrid"/>
        <w:tblW w:w="0" w:type="auto"/>
        <w:tblLook w:val="04A0" w:firstRow="1" w:lastRow="0" w:firstColumn="1" w:lastColumn="0" w:noHBand="0" w:noVBand="1"/>
      </w:tblPr>
      <w:tblGrid>
        <w:gridCol w:w="4428"/>
        <w:gridCol w:w="720"/>
      </w:tblGrid>
      <w:tr w:rsidR="007F65FE" w:rsidRPr="002B053E" w14:paraId="66750BD0" w14:textId="77777777" w:rsidTr="00681963">
        <w:tc>
          <w:tcPr>
            <w:tcW w:w="5148" w:type="dxa"/>
            <w:gridSpan w:val="2"/>
            <w:shd w:val="clear" w:color="auto" w:fill="A6A6A6" w:themeFill="background1" w:themeFillShade="A6"/>
            <w:vAlign w:val="center"/>
          </w:tcPr>
          <w:p w14:paraId="134202E0" w14:textId="77777777" w:rsidR="007F65FE" w:rsidRPr="007F65FE" w:rsidRDefault="007F65FE" w:rsidP="007F65FE">
            <w:pPr>
              <w:jc w:val="center"/>
              <w:rPr>
                <w:b/>
                <w:sz w:val="18"/>
                <w:szCs w:val="18"/>
              </w:rPr>
            </w:pPr>
            <w:r w:rsidRPr="007F65FE">
              <w:rPr>
                <w:b/>
                <w:sz w:val="18"/>
                <w:szCs w:val="18"/>
              </w:rPr>
              <w:t>Deck</w:t>
            </w:r>
          </w:p>
        </w:tc>
      </w:tr>
      <w:tr w:rsidR="00242515" w:rsidRPr="002B053E" w14:paraId="3DD0B8F0" w14:textId="77777777" w:rsidTr="0055596E">
        <w:tc>
          <w:tcPr>
            <w:tcW w:w="4428" w:type="dxa"/>
            <w:vAlign w:val="center"/>
          </w:tcPr>
          <w:p w14:paraId="33530C7F" w14:textId="77777777" w:rsidR="00242515" w:rsidRPr="002B053E" w:rsidRDefault="00242515" w:rsidP="0055596E">
            <w:pPr>
              <w:rPr>
                <w:sz w:val="18"/>
                <w:szCs w:val="18"/>
              </w:rPr>
            </w:pPr>
            <w:r>
              <w:rPr>
                <w:sz w:val="18"/>
                <w:szCs w:val="18"/>
              </w:rPr>
              <w:t xml:space="preserve">60 – Other </w:t>
            </w:r>
            <w:r w:rsidR="006B7AB3">
              <w:rPr>
                <w:sz w:val="18"/>
                <w:szCs w:val="18"/>
              </w:rPr>
              <w:t>Material Deck</w:t>
            </w:r>
          </w:p>
        </w:tc>
        <w:tc>
          <w:tcPr>
            <w:tcW w:w="720" w:type="dxa"/>
            <w:vAlign w:val="center"/>
          </w:tcPr>
          <w:p w14:paraId="14132720" w14:textId="77777777" w:rsidR="00242515" w:rsidRPr="002B053E" w:rsidRDefault="0055596E" w:rsidP="0055596E">
            <w:pPr>
              <w:rPr>
                <w:sz w:val="18"/>
                <w:szCs w:val="18"/>
              </w:rPr>
            </w:pPr>
            <w:r>
              <w:rPr>
                <w:sz w:val="18"/>
                <w:szCs w:val="18"/>
              </w:rPr>
              <w:t>SF</w:t>
            </w:r>
          </w:p>
        </w:tc>
      </w:tr>
      <w:tr w:rsidR="00242515" w14:paraId="0898E642" w14:textId="77777777" w:rsidTr="0055596E">
        <w:tc>
          <w:tcPr>
            <w:tcW w:w="4428" w:type="dxa"/>
            <w:shd w:val="clear" w:color="auto" w:fill="D9D9D9" w:themeFill="background1" w:themeFillShade="D9"/>
            <w:vAlign w:val="center"/>
          </w:tcPr>
          <w:p w14:paraId="0B539F84" w14:textId="77777777" w:rsidR="00242515" w:rsidRPr="002B053E" w:rsidRDefault="006B7AB3" w:rsidP="0055596E">
            <w:pPr>
              <w:rPr>
                <w:sz w:val="18"/>
                <w:szCs w:val="18"/>
              </w:rPr>
            </w:pPr>
            <w:r>
              <w:rPr>
                <w:sz w:val="18"/>
                <w:szCs w:val="18"/>
              </w:rPr>
              <w:t>65 – Other Material Slab</w:t>
            </w:r>
          </w:p>
        </w:tc>
        <w:tc>
          <w:tcPr>
            <w:tcW w:w="720" w:type="dxa"/>
            <w:shd w:val="clear" w:color="auto" w:fill="D9D9D9" w:themeFill="background1" w:themeFillShade="D9"/>
            <w:vAlign w:val="center"/>
          </w:tcPr>
          <w:p w14:paraId="221B33A4" w14:textId="77777777" w:rsidR="00242515" w:rsidRDefault="0055596E" w:rsidP="0055596E">
            <w:pPr>
              <w:rPr>
                <w:sz w:val="18"/>
                <w:szCs w:val="18"/>
              </w:rPr>
            </w:pPr>
            <w:r>
              <w:rPr>
                <w:sz w:val="18"/>
                <w:szCs w:val="18"/>
              </w:rPr>
              <w:t>SF</w:t>
            </w:r>
          </w:p>
        </w:tc>
      </w:tr>
      <w:tr w:rsidR="007F65FE" w14:paraId="0B38468E" w14:textId="77777777" w:rsidTr="007F65FE">
        <w:tc>
          <w:tcPr>
            <w:tcW w:w="5148" w:type="dxa"/>
            <w:gridSpan w:val="2"/>
            <w:shd w:val="clear" w:color="auto" w:fill="A6A6A6" w:themeFill="background1" w:themeFillShade="A6"/>
            <w:vAlign w:val="center"/>
          </w:tcPr>
          <w:p w14:paraId="6CC636FC" w14:textId="77777777" w:rsidR="007F65FE" w:rsidRPr="007F65FE" w:rsidRDefault="007F65FE" w:rsidP="007F65FE">
            <w:pPr>
              <w:jc w:val="center"/>
              <w:rPr>
                <w:b/>
                <w:sz w:val="18"/>
                <w:szCs w:val="18"/>
              </w:rPr>
            </w:pPr>
            <w:r w:rsidRPr="007F65FE">
              <w:rPr>
                <w:b/>
                <w:sz w:val="18"/>
                <w:szCs w:val="18"/>
              </w:rPr>
              <w:t>Superstructure</w:t>
            </w:r>
          </w:p>
        </w:tc>
      </w:tr>
      <w:tr w:rsidR="00242515" w14:paraId="7EAF6ABE" w14:textId="77777777" w:rsidTr="0055596E">
        <w:tc>
          <w:tcPr>
            <w:tcW w:w="4428" w:type="dxa"/>
            <w:vAlign w:val="center"/>
          </w:tcPr>
          <w:p w14:paraId="08F7635F" w14:textId="77777777" w:rsidR="00242515" w:rsidRDefault="00242515" w:rsidP="0055596E">
            <w:pPr>
              <w:rPr>
                <w:sz w:val="18"/>
                <w:szCs w:val="18"/>
              </w:rPr>
            </w:pPr>
            <w:r>
              <w:rPr>
                <w:sz w:val="18"/>
                <w:szCs w:val="18"/>
              </w:rPr>
              <w:t>106 – Other</w:t>
            </w:r>
            <w:r w:rsidR="006B7AB3">
              <w:rPr>
                <w:sz w:val="18"/>
                <w:szCs w:val="18"/>
              </w:rPr>
              <w:t xml:space="preserve"> Material</w:t>
            </w:r>
            <w:r>
              <w:rPr>
                <w:sz w:val="18"/>
                <w:szCs w:val="18"/>
              </w:rPr>
              <w:t xml:space="preserve"> Closed Web/Box Girder</w:t>
            </w:r>
          </w:p>
        </w:tc>
        <w:tc>
          <w:tcPr>
            <w:tcW w:w="720" w:type="dxa"/>
            <w:vAlign w:val="center"/>
          </w:tcPr>
          <w:p w14:paraId="15ABE651" w14:textId="77777777" w:rsidR="00242515" w:rsidRDefault="0055596E" w:rsidP="0055596E">
            <w:pPr>
              <w:rPr>
                <w:sz w:val="18"/>
                <w:szCs w:val="18"/>
              </w:rPr>
            </w:pPr>
            <w:r>
              <w:rPr>
                <w:sz w:val="18"/>
                <w:szCs w:val="18"/>
              </w:rPr>
              <w:t>LF</w:t>
            </w:r>
          </w:p>
        </w:tc>
      </w:tr>
      <w:tr w:rsidR="00242515" w14:paraId="56141BED" w14:textId="77777777" w:rsidTr="0055596E">
        <w:tc>
          <w:tcPr>
            <w:tcW w:w="4428" w:type="dxa"/>
            <w:shd w:val="clear" w:color="auto" w:fill="D9D9D9" w:themeFill="background1" w:themeFillShade="D9"/>
            <w:vAlign w:val="center"/>
          </w:tcPr>
          <w:p w14:paraId="2A9EF981" w14:textId="77777777" w:rsidR="00242515" w:rsidRDefault="0055596E" w:rsidP="0055596E">
            <w:pPr>
              <w:rPr>
                <w:sz w:val="18"/>
                <w:szCs w:val="18"/>
              </w:rPr>
            </w:pPr>
            <w:r>
              <w:rPr>
                <w:sz w:val="18"/>
                <w:szCs w:val="18"/>
              </w:rPr>
              <w:t>112 – Other</w:t>
            </w:r>
            <w:r w:rsidR="006B7AB3">
              <w:rPr>
                <w:sz w:val="18"/>
                <w:szCs w:val="18"/>
              </w:rPr>
              <w:t xml:space="preserve"> Material</w:t>
            </w:r>
            <w:r>
              <w:rPr>
                <w:sz w:val="18"/>
                <w:szCs w:val="18"/>
              </w:rPr>
              <w:t xml:space="preserve"> </w:t>
            </w:r>
            <w:r w:rsidR="00A021CE">
              <w:rPr>
                <w:sz w:val="18"/>
                <w:szCs w:val="18"/>
              </w:rPr>
              <w:t xml:space="preserve">Open </w:t>
            </w:r>
            <w:r>
              <w:rPr>
                <w:sz w:val="18"/>
                <w:szCs w:val="18"/>
              </w:rPr>
              <w:t>Girder/Beam</w:t>
            </w:r>
          </w:p>
        </w:tc>
        <w:tc>
          <w:tcPr>
            <w:tcW w:w="720" w:type="dxa"/>
            <w:shd w:val="clear" w:color="auto" w:fill="D9D9D9" w:themeFill="background1" w:themeFillShade="D9"/>
            <w:vAlign w:val="center"/>
          </w:tcPr>
          <w:p w14:paraId="2FD694B8" w14:textId="77777777" w:rsidR="00242515" w:rsidRDefault="0055596E" w:rsidP="0055596E">
            <w:pPr>
              <w:rPr>
                <w:sz w:val="18"/>
                <w:szCs w:val="18"/>
              </w:rPr>
            </w:pPr>
            <w:r>
              <w:rPr>
                <w:sz w:val="18"/>
                <w:szCs w:val="18"/>
              </w:rPr>
              <w:t>LF</w:t>
            </w:r>
          </w:p>
        </w:tc>
      </w:tr>
      <w:tr w:rsidR="00242515" w14:paraId="0D451EDB" w14:textId="77777777" w:rsidTr="0055596E">
        <w:tc>
          <w:tcPr>
            <w:tcW w:w="4428" w:type="dxa"/>
            <w:shd w:val="clear" w:color="auto" w:fill="FFFFFF" w:themeFill="background1"/>
            <w:vAlign w:val="center"/>
          </w:tcPr>
          <w:p w14:paraId="5C803F11" w14:textId="77777777" w:rsidR="00242515" w:rsidRDefault="0055596E" w:rsidP="0055596E">
            <w:pPr>
              <w:rPr>
                <w:sz w:val="18"/>
                <w:szCs w:val="18"/>
              </w:rPr>
            </w:pPr>
            <w:r>
              <w:rPr>
                <w:sz w:val="18"/>
                <w:szCs w:val="18"/>
              </w:rPr>
              <w:t>118 – Other</w:t>
            </w:r>
            <w:r w:rsidR="006B7AB3">
              <w:rPr>
                <w:sz w:val="18"/>
                <w:szCs w:val="18"/>
              </w:rPr>
              <w:t xml:space="preserve"> Material</w:t>
            </w:r>
            <w:r>
              <w:rPr>
                <w:sz w:val="18"/>
                <w:szCs w:val="18"/>
              </w:rPr>
              <w:t xml:space="preserve"> Stringer</w:t>
            </w:r>
          </w:p>
        </w:tc>
        <w:tc>
          <w:tcPr>
            <w:tcW w:w="720" w:type="dxa"/>
            <w:shd w:val="clear" w:color="auto" w:fill="FFFFFF" w:themeFill="background1"/>
            <w:vAlign w:val="center"/>
          </w:tcPr>
          <w:p w14:paraId="3F006590" w14:textId="77777777" w:rsidR="00242515" w:rsidRDefault="0055596E" w:rsidP="0055596E">
            <w:pPr>
              <w:rPr>
                <w:sz w:val="18"/>
                <w:szCs w:val="18"/>
              </w:rPr>
            </w:pPr>
            <w:r>
              <w:rPr>
                <w:sz w:val="18"/>
                <w:szCs w:val="18"/>
              </w:rPr>
              <w:t>LF</w:t>
            </w:r>
          </w:p>
        </w:tc>
      </w:tr>
      <w:tr w:rsidR="00242515" w14:paraId="0CD10E8E" w14:textId="77777777" w:rsidTr="0055596E">
        <w:tc>
          <w:tcPr>
            <w:tcW w:w="4428" w:type="dxa"/>
            <w:shd w:val="clear" w:color="auto" w:fill="D9D9D9" w:themeFill="background1" w:themeFillShade="D9"/>
            <w:vAlign w:val="center"/>
          </w:tcPr>
          <w:p w14:paraId="2FBD6D5C" w14:textId="77777777" w:rsidR="00242515" w:rsidRDefault="0055596E" w:rsidP="0055596E">
            <w:pPr>
              <w:rPr>
                <w:sz w:val="18"/>
                <w:szCs w:val="18"/>
              </w:rPr>
            </w:pPr>
            <w:r>
              <w:rPr>
                <w:sz w:val="18"/>
                <w:szCs w:val="18"/>
              </w:rPr>
              <w:t>136 – Other</w:t>
            </w:r>
            <w:r w:rsidR="006B7AB3">
              <w:rPr>
                <w:sz w:val="18"/>
                <w:szCs w:val="18"/>
              </w:rPr>
              <w:t xml:space="preserve"> Material</w:t>
            </w:r>
            <w:r>
              <w:rPr>
                <w:sz w:val="18"/>
                <w:szCs w:val="18"/>
              </w:rPr>
              <w:t xml:space="preserve"> Truss</w:t>
            </w:r>
          </w:p>
        </w:tc>
        <w:tc>
          <w:tcPr>
            <w:tcW w:w="720" w:type="dxa"/>
            <w:shd w:val="clear" w:color="auto" w:fill="D9D9D9" w:themeFill="background1" w:themeFillShade="D9"/>
            <w:vAlign w:val="center"/>
          </w:tcPr>
          <w:p w14:paraId="111925EF" w14:textId="77777777" w:rsidR="00242515" w:rsidRDefault="0055596E" w:rsidP="0055596E">
            <w:pPr>
              <w:rPr>
                <w:sz w:val="18"/>
                <w:szCs w:val="18"/>
              </w:rPr>
            </w:pPr>
            <w:r>
              <w:rPr>
                <w:sz w:val="18"/>
                <w:szCs w:val="18"/>
              </w:rPr>
              <w:t>LF</w:t>
            </w:r>
          </w:p>
        </w:tc>
      </w:tr>
      <w:tr w:rsidR="00242515" w14:paraId="77D2C26F" w14:textId="77777777" w:rsidTr="0055596E">
        <w:tc>
          <w:tcPr>
            <w:tcW w:w="4428" w:type="dxa"/>
            <w:shd w:val="clear" w:color="auto" w:fill="FFFFFF" w:themeFill="background1"/>
            <w:vAlign w:val="center"/>
          </w:tcPr>
          <w:p w14:paraId="4B281110" w14:textId="77777777" w:rsidR="00242515" w:rsidRDefault="0055596E" w:rsidP="0055596E">
            <w:pPr>
              <w:rPr>
                <w:sz w:val="18"/>
                <w:szCs w:val="18"/>
              </w:rPr>
            </w:pPr>
            <w:r>
              <w:rPr>
                <w:sz w:val="18"/>
                <w:szCs w:val="18"/>
              </w:rPr>
              <w:t>142 – Other</w:t>
            </w:r>
            <w:r w:rsidR="00634D80">
              <w:rPr>
                <w:sz w:val="18"/>
                <w:szCs w:val="18"/>
              </w:rPr>
              <w:t xml:space="preserve"> Material</w:t>
            </w:r>
            <w:r>
              <w:rPr>
                <w:sz w:val="18"/>
                <w:szCs w:val="18"/>
              </w:rPr>
              <w:t xml:space="preserve"> Arch</w:t>
            </w:r>
          </w:p>
        </w:tc>
        <w:tc>
          <w:tcPr>
            <w:tcW w:w="720" w:type="dxa"/>
            <w:shd w:val="clear" w:color="auto" w:fill="FFFFFF" w:themeFill="background1"/>
            <w:vAlign w:val="center"/>
          </w:tcPr>
          <w:p w14:paraId="5B23647C" w14:textId="77777777" w:rsidR="00242515" w:rsidRDefault="0055596E" w:rsidP="0055596E">
            <w:pPr>
              <w:rPr>
                <w:sz w:val="18"/>
                <w:szCs w:val="18"/>
              </w:rPr>
            </w:pPr>
            <w:r>
              <w:rPr>
                <w:sz w:val="18"/>
                <w:szCs w:val="18"/>
              </w:rPr>
              <w:t>LF</w:t>
            </w:r>
          </w:p>
        </w:tc>
      </w:tr>
      <w:tr w:rsidR="00242515" w14:paraId="06DB80E5" w14:textId="77777777" w:rsidTr="00575D6F">
        <w:tc>
          <w:tcPr>
            <w:tcW w:w="4428" w:type="dxa"/>
            <w:shd w:val="clear" w:color="auto" w:fill="D9D9D9" w:themeFill="background1" w:themeFillShade="D9"/>
            <w:vAlign w:val="center"/>
          </w:tcPr>
          <w:p w14:paraId="6B7A10E9" w14:textId="77777777" w:rsidR="00242515" w:rsidRDefault="0055596E" w:rsidP="0055596E">
            <w:pPr>
              <w:rPr>
                <w:sz w:val="18"/>
                <w:szCs w:val="18"/>
              </w:rPr>
            </w:pPr>
            <w:r>
              <w:rPr>
                <w:sz w:val="18"/>
                <w:szCs w:val="18"/>
              </w:rPr>
              <w:t>157 – Other</w:t>
            </w:r>
            <w:r w:rsidR="00634D80">
              <w:rPr>
                <w:sz w:val="18"/>
                <w:szCs w:val="18"/>
              </w:rPr>
              <w:t xml:space="preserve"> Material</w:t>
            </w:r>
            <w:r>
              <w:rPr>
                <w:sz w:val="18"/>
                <w:szCs w:val="18"/>
              </w:rPr>
              <w:t xml:space="preserve"> Floor Beam</w:t>
            </w:r>
          </w:p>
        </w:tc>
        <w:tc>
          <w:tcPr>
            <w:tcW w:w="720" w:type="dxa"/>
            <w:shd w:val="clear" w:color="auto" w:fill="D9D9D9" w:themeFill="background1" w:themeFillShade="D9"/>
            <w:vAlign w:val="center"/>
          </w:tcPr>
          <w:p w14:paraId="44E7ACC3" w14:textId="77777777" w:rsidR="00242515" w:rsidRDefault="0055596E" w:rsidP="0055596E">
            <w:pPr>
              <w:rPr>
                <w:sz w:val="18"/>
                <w:szCs w:val="18"/>
              </w:rPr>
            </w:pPr>
            <w:r>
              <w:rPr>
                <w:sz w:val="18"/>
                <w:szCs w:val="18"/>
              </w:rPr>
              <w:t>LF</w:t>
            </w:r>
          </w:p>
        </w:tc>
      </w:tr>
      <w:tr w:rsidR="007F65FE" w14:paraId="67C3ED9B" w14:textId="77777777" w:rsidTr="00681963">
        <w:tc>
          <w:tcPr>
            <w:tcW w:w="5148" w:type="dxa"/>
            <w:gridSpan w:val="2"/>
            <w:shd w:val="clear" w:color="auto" w:fill="A6A6A6" w:themeFill="background1" w:themeFillShade="A6"/>
            <w:vAlign w:val="center"/>
          </w:tcPr>
          <w:p w14:paraId="2DEC92AE" w14:textId="77777777" w:rsidR="007F65FE" w:rsidRPr="007F65FE" w:rsidRDefault="007F65FE" w:rsidP="007F65FE">
            <w:pPr>
              <w:jc w:val="center"/>
              <w:rPr>
                <w:b/>
                <w:sz w:val="18"/>
                <w:szCs w:val="18"/>
              </w:rPr>
            </w:pPr>
            <w:r w:rsidRPr="007F65FE">
              <w:rPr>
                <w:b/>
                <w:sz w:val="18"/>
                <w:szCs w:val="18"/>
              </w:rPr>
              <w:t>Substructure</w:t>
            </w:r>
          </w:p>
        </w:tc>
      </w:tr>
      <w:tr w:rsidR="00242515" w14:paraId="122ABD4F" w14:textId="77777777" w:rsidTr="0055596E">
        <w:tc>
          <w:tcPr>
            <w:tcW w:w="4428" w:type="dxa"/>
            <w:shd w:val="clear" w:color="auto" w:fill="D9D9D9" w:themeFill="background1" w:themeFillShade="D9"/>
            <w:vAlign w:val="center"/>
          </w:tcPr>
          <w:p w14:paraId="627F4FB0" w14:textId="77777777" w:rsidR="00242515" w:rsidRDefault="0055596E" w:rsidP="0055596E">
            <w:pPr>
              <w:rPr>
                <w:sz w:val="18"/>
                <w:szCs w:val="18"/>
              </w:rPr>
            </w:pPr>
            <w:r>
              <w:rPr>
                <w:sz w:val="18"/>
                <w:szCs w:val="18"/>
              </w:rPr>
              <w:t>203 – Other</w:t>
            </w:r>
            <w:r w:rsidR="00634D80">
              <w:rPr>
                <w:sz w:val="18"/>
                <w:szCs w:val="18"/>
              </w:rPr>
              <w:t xml:space="preserve"> Material</w:t>
            </w:r>
            <w:r>
              <w:rPr>
                <w:sz w:val="18"/>
                <w:szCs w:val="18"/>
              </w:rPr>
              <w:t xml:space="preserve"> Column</w:t>
            </w:r>
          </w:p>
        </w:tc>
        <w:tc>
          <w:tcPr>
            <w:tcW w:w="720" w:type="dxa"/>
            <w:shd w:val="clear" w:color="auto" w:fill="D9D9D9" w:themeFill="background1" w:themeFillShade="D9"/>
            <w:vAlign w:val="center"/>
          </w:tcPr>
          <w:p w14:paraId="492100DB" w14:textId="77777777" w:rsidR="00242515" w:rsidRDefault="0055596E" w:rsidP="0055596E">
            <w:pPr>
              <w:rPr>
                <w:sz w:val="18"/>
                <w:szCs w:val="18"/>
              </w:rPr>
            </w:pPr>
            <w:r>
              <w:rPr>
                <w:sz w:val="18"/>
                <w:szCs w:val="18"/>
              </w:rPr>
              <w:t>EA</w:t>
            </w:r>
          </w:p>
        </w:tc>
      </w:tr>
      <w:tr w:rsidR="00242515" w14:paraId="283B250E" w14:textId="77777777" w:rsidTr="0055596E">
        <w:tc>
          <w:tcPr>
            <w:tcW w:w="4428" w:type="dxa"/>
            <w:shd w:val="clear" w:color="auto" w:fill="FFFFFF" w:themeFill="background1"/>
            <w:vAlign w:val="center"/>
          </w:tcPr>
          <w:p w14:paraId="0CAD3AD2" w14:textId="77777777" w:rsidR="00242515" w:rsidRDefault="0055596E" w:rsidP="0055596E">
            <w:pPr>
              <w:rPr>
                <w:sz w:val="18"/>
                <w:szCs w:val="18"/>
              </w:rPr>
            </w:pPr>
            <w:r>
              <w:rPr>
                <w:sz w:val="18"/>
                <w:szCs w:val="18"/>
              </w:rPr>
              <w:t>211 – Other</w:t>
            </w:r>
            <w:r w:rsidR="00634D80">
              <w:rPr>
                <w:sz w:val="18"/>
                <w:szCs w:val="18"/>
              </w:rPr>
              <w:t xml:space="preserve"> Material</w:t>
            </w:r>
            <w:r>
              <w:rPr>
                <w:sz w:val="18"/>
                <w:szCs w:val="18"/>
              </w:rPr>
              <w:t xml:space="preserve"> Pier Wall</w:t>
            </w:r>
          </w:p>
        </w:tc>
        <w:tc>
          <w:tcPr>
            <w:tcW w:w="720" w:type="dxa"/>
            <w:shd w:val="clear" w:color="auto" w:fill="FFFFFF" w:themeFill="background1"/>
            <w:vAlign w:val="center"/>
          </w:tcPr>
          <w:p w14:paraId="6CB649D3" w14:textId="77777777" w:rsidR="00242515" w:rsidRDefault="0055596E" w:rsidP="0055596E">
            <w:pPr>
              <w:rPr>
                <w:sz w:val="18"/>
                <w:szCs w:val="18"/>
              </w:rPr>
            </w:pPr>
            <w:r>
              <w:rPr>
                <w:sz w:val="18"/>
                <w:szCs w:val="18"/>
              </w:rPr>
              <w:t>LF</w:t>
            </w:r>
          </w:p>
        </w:tc>
      </w:tr>
      <w:tr w:rsidR="00242515" w14:paraId="47E47403" w14:textId="77777777" w:rsidTr="0055596E">
        <w:tc>
          <w:tcPr>
            <w:tcW w:w="4428" w:type="dxa"/>
            <w:shd w:val="clear" w:color="auto" w:fill="D9D9D9" w:themeFill="background1" w:themeFillShade="D9"/>
            <w:vAlign w:val="center"/>
          </w:tcPr>
          <w:p w14:paraId="0009583E" w14:textId="77777777" w:rsidR="00242515" w:rsidRDefault="0055596E" w:rsidP="0055596E">
            <w:pPr>
              <w:rPr>
                <w:sz w:val="18"/>
                <w:szCs w:val="18"/>
              </w:rPr>
            </w:pPr>
            <w:r>
              <w:rPr>
                <w:sz w:val="18"/>
                <w:szCs w:val="18"/>
              </w:rPr>
              <w:t>218 – Other</w:t>
            </w:r>
            <w:r w:rsidR="00634D80">
              <w:rPr>
                <w:sz w:val="18"/>
                <w:szCs w:val="18"/>
              </w:rPr>
              <w:t xml:space="preserve"> Material</w:t>
            </w:r>
            <w:r>
              <w:rPr>
                <w:sz w:val="18"/>
                <w:szCs w:val="18"/>
              </w:rPr>
              <w:t xml:space="preserve"> Abutment</w:t>
            </w:r>
          </w:p>
        </w:tc>
        <w:tc>
          <w:tcPr>
            <w:tcW w:w="720" w:type="dxa"/>
            <w:shd w:val="clear" w:color="auto" w:fill="D9D9D9" w:themeFill="background1" w:themeFillShade="D9"/>
            <w:vAlign w:val="center"/>
          </w:tcPr>
          <w:p w14:paraId="018AE0F3" w14:textId="77777777" w:rsidR="00242515" w:rsidRDefault="0055596E" w:rsidP="0055596E">
            <w:pPr>
              <w:rPr>
                <w:sz w:val="18"/>
                <w:szCs w:val="18"/>
              </w:rPr>
            </w:pPr>
            <w:r>
              <w:rPr>
                <w:sz w:val="18"/>
                <w:szCs w:val="18"/>
              </w:rPr>
              <w:t>LF</w:t>
            </w:r>
          </w:p>
        </w:tc>
      </w:tr>
      <w:tr w:rsidR="00242515" w14:paraId="451D1C67" w14:textId="77777777" w:rsidTr="0055596E">
        <w:tc>
          <w:tcPr>
            <w:tcW w:w="4428" w:type="dxa"/>
            <w:shd w:val="clear" w:color="auto" w:fill="FFFFFF" w:themeFill="background1"/>
            <w:vAlign w:val="center"/>
          </w:tcPr>
          <w:p w14:paraId="22438541" w14:textId="77777777" w:rsidR="00242515" w:rsidRPr="002B053E" w:rsidRDefault="0055596E" w:rsidP="0055596E">
            <w:pPr>
              <w:rPr>
                <w:sz w:val="18"/>
                <w:szCs w:val="18"/>
              </w:rPr>
            </w:pPr>
            <w:r>
              <w:rPr>
                <w:sz w:val="18"/>
                <w:szCs w:val="18"/>
              </w:rPr>
              <w:t>229 – Other</w:t>
            </w:r>
            <w:r w:rsidR="00634D80">
              <w:rPr>
                <w:sz w:val="18"/>
                <w:szCs w:val="18"/>
              </w:rPr>
              <w:t xml:space="preserve"> Material</w:t>
            </w:r>
            <w:r>
              <w:rPr>
                <w:sz w:val="18"/>
                <w:szCs w:val="18"/>
              </w:rPr>
              <w:t xml:space="preserve"> Pile</w:t>
            </w:r>
          </w:p>
        </w:tc>
        <w:tc>
          <w:tcPr>
            <w:tcW w:w="720" w:type="dxa"/>
            <w:shd w:val="clear" w:color="auto" w:fill="FFFFFF" w:themeFill="background1"/>
            <w:vAlign w:val="center"/>
          </w:tcPr>
          <w:p w14:paraId="135BD593" w14:textId="77777777" w:rsidR="00242515" w:rsidRDefault="0055596E" w:rsidP="0055596E">
            <w:pPr>
              <w:rPr>
                <w:sz w:val="18"/>
                <w:szCs w:val="18"/>
              </w:rPr>
            </w:pPr>
            <w:r>
              <w:rPr>
                <w:sz w:val="18"/>
                <w:szCs w:val="18"/>
              </w:rPr>
              <w:t>EA</w:t>
            </w:r>
          </w:p>
        </w:tc>
      </w:tr>
      <w:tr w:rsidR="00B619E8" w14:paraId="0B0FC06B" w14:textId="77777777" w:rsidTr="00B619E8">
        <w:tc>
          <w:tcPr>
            <w:tcW w:w="4428" w:type="dxa"/>
            <w:shd w:val="clear" w:color="auto" w:fill="D9D9D9" w:themeFill="background1" w:themeFillShade="D9"/>
            <w:vAlign w:val="center"/>
          </w:tcPr>
          <w:p w14:paraId="08D77782" w14:textId="77777777" w:rsidR="00B619E8" w:rsidRDefault="00B619E8" w:rsidP="0055596E">
            <w:pPr>
              <w:rPr>
                <w:sz w:val="18"/>
                <w:szCs w:val="18"/>
              </w:rPr>
            </w:pPr>
            <w:r>
              <w:rPr>
                <w:sz w:val="18"/>
                <w:szCs w:val="18"/>
              </w:rPr>
              <w:t>236 – Other Material Pier Cap</w:t>
            </w:r>
          </w:p>
        </w:tc>
        <w:tc>
          <w:tcPr>
            <w:tcW w:w="720" w:type="dxa"/>
            <w:shd w:val="clear" w:color="auto" w:fill="D9D9D9" w:themeFill="background1" w:themeFillShade="D9"/>
            <w:vAlign w:val="center"/>
          </w:tcPr>
          <w:p w14:paraId="4D1072C5" w14:textId="77777777" w:rsidR="00B619E8" w:rsidRDefault="00B619E8" w:rsidP="0055596E">
            <w:pPr>
              <w:rPr>
                <w:sz w:val="18"/>
                <w:szCs w:val="18"/>
              </w:rPr>
            </w:pPr>
            <w:r>
              <w:rPr>
                <w:sz w:val="18"/>
                <w:szCs w:val="18"/>
              </w:rPr>
              <w:t>LF</w:t>
            </w:r>
          </w:p>
        </w:tc>
      </w:tr>
      <w:tr w:rsidR="006B7AB3" w14:paraId="37C7D260" w14:textId="77777777" w:rsidTr="00B619E8">
        <w:tc>
          <w:tcPr>
            <w:tcW w:w="4428" w:type="dxa"/>
            <w:shd w:val="clear" w:color="auto" w:fill="auto"/>
            <w:vAlign w:val="center"/>
          </w:tcPr>
          <w:p w14:paraId="76557BF8" w14:textId="77777777" w:rsidR="006B7AB3" w:rsidRDefault="006B7AB3" w:rsidP="00616E0D">
            <w:pPr>
              <w:rPr>
                <w:sz w:val="18"/>
                <w:szCs w:val="18"/>
              </w:rPr>
            </w:pPr>
            <w:r>
              <w:rPr>
                <w:sz w:val="18"/>
                <w:szCs w:val="18"/>
              </w:rPr>
              <w:t>8400 – Integral Wingwall</w:t>
            </w:r>
          </w:p>
        </w:tc>
        <w:tc>
          <w:tcPr>
            <w:tcW w:w="720" w:type="dxa"/>
            <w:shd w:val="clear" w:color="auto" w:fill="auto"/>
            <w:vAlign w:val="center"/>
          </w:tcPr>
          <w:p w14:paraId="4881D4A6" w14:textId="77777777" w:rsidR="006B7AB3" w:rsidRDefault="006B7AB3" w:rsidP="00616E0D">
            <w:pPr>
              <w:rPr>
                <w:sz w:val="18"/>
                <w:szCs w:val="18"/>
              </w:rPr>
            </w:pPr>
            <w:r>
              <w:rPr>
                <w:sz w:val="18"/>
                <w:szCs w:val="18"/>
              </w:rPr>
              <w:t>EA</w:t>
            </w:r>
          </w:p>
        </w:tc>
      </w:tr>
      <w:tr w:rsidR="006B7AB3" w14:paraId="7DE8D766" w14:textId="77777777" w:rsidTr="00534F01">
        <w:tc>
          <w:tcPr>
            <w:tcW w:w="5148" w:type="dxa"/>
            <w:gridSpan w:val="2"/>
            <w:shd w:val="clear" w:color="auto" w:fill="A6A6A6" w:themeFill="background1" w:themeFillShade="A6"/>
            <w:vAlign w:val="center"/>
          </w:tcPr>
          <w:p w14:paraId="07DE8033" w14:textId="77777777" w:rsidR="006B7AB3" w:rsidRPr="002B41F3" w:rsidRDefault="006B7AB3" w:rsidP="002B41F3">
            <w:pPr>
              <w:jc w:val="center"/>
              <w:rPr>
                <w:b/>
                <w:sz w:val="18"/>
                <w:szCs w:val="18"/>
              </w:rPr>
            </w:pPr>
            <w:r w:rsidRPr="002B41F3">
              <w:rPr>
                <w:b/>
                <w:sz w:val="18"/>
                <w:szCs w:val="18"/>
              </w:rPr>
              <w:t>Culvert</w:t>
            </w:r>
          </w:p>
        </w:tc>
      </w:tr>
      <w:tr w:rsidR="006B7AB3" w14:paraId="2EF079BE" w14:textId="77777777" w:rsidTr="002B41F3">
        <w:tc>
          <w:tcPr>
            <w:tcW w:w="4428" w:type="dxa"/>
            <w:shd w:val="clear" w:color="auto" w:fill="FFFFFF" w:themeFill="background1"/>
            <w:vAlign w:val="center"/>
          </w:tcPr>
          <w:p w14:paraId="689C7111" w14:textId="77777777" w:rsidR="006B7AB3" w:rsidRDefault="006B7AB3" w:rsidP="0055596E">
            <w:pPr>
              <w:rPr>
                <w:sz w:val="18"/>
                <w:szCs w:val="18"/>
              </w:rPr>
            </w:pPr>
            <w:r>
              <w:rPr>
                <w:sz w:val="18"/>
                <w:szCs w:val="18"/>
              </w:rPr>
              <w:t>243 – Other</w:t>
            </w:r>
            <w:r w:rsidR="00634D80">
              <w:rPr>
                <w:sz w:val="18"/>
                <w:szCs w:val="18"/>
              </w:rPr>
              <w:t xml:space="preserve"> Material</w:t>
            </w:r>
            <w:r>
              <w:rPr>
                <w:sz w:val="18"/>
                <w:szCs w:val="18"/>
              </w:rPr>
              <w:t xml:space="preserve"> Culvert</w:t>
            </w:r>
          </w:p>
        </w:tc>
        <w:tc>
          <w:tcPr>
            <w:tcW w:w="720" w:type="dxa"/>
            <w:shd w:val="clear" w:color="auto" w:fill="FFFFFF" w:themeFill="background1"/>
            <w:vAlign w:val="center"/>
          </w:tcPr>
          <w:p w14:paraId="54AA93AF" w14:textId="77777777" w:rsidR="006B7AB3" w:rsidRDefault="006B7AB3" w:rsidP="0055596E">
            <w:pPr>
              <w:rPr>
                <w:sz w:val="18"/>
                <w:szCs w:val="18"/>
              </w:rPr>
            </w:pPr>
            <w:r>
              <w:rPr>
                <w:sz w:val="18"/>
                <w:szCs w:val="18"/>
              </w:rPr>
              <w:t>LF</w:t>
            </w:r>
          </w:p>
        </w:tc>
      </w:tr>
      <w:tr w:rsidR="006B7AB3" w14:paraId="41A13316" w14:textId="77777777" w:rsidTr="002B41F3">
        <w:tc>
          <w:tcPr>
            <w:tcW w:w="5148" w:type="dxa"/>
            <w:gridSpan w:val="2"/>
            <w:shd w:val="clear" w:color="auto" w:fill="A6A6A6" w:themeFill="background1" w:themeFillShade="A6"/>
            <w:vAlign w:val="center"/>
          </w:tcPr>
          <w:p w14:paraId="5A7B2758" w14:textId="77777777" w:rsidR="006B7AB3" w:rsidRPr="002B41F3" w:rsidRDefault="006B7AB3" w:rsidP="002B41F3">
            <w:pPr>
              <w:jc w:val="center"/>
              <w:rPr>
                <w:b/>
                <w:sz w:val="18"/>
                <w:szCs w:val="18"/>
              </w:rPr>
            </w:pPr>
            <w:r w:rsidRPr="002B41F3">
              <w:rPr>
                <w:b/>
                <w:sz w:val="18"/>
                <w:szCs w:val="18"/>
              </w:rPr>
              <w:t>Other</w:t>
            </w:r>
          </w:p>
        </w:tc>
      </w:tr>
      <w:tr w:rsidR="006B7AB3" w14:paraId="7E56C6FA" w14:textId="77777777" w:rsidTr="00E812E7">
        <w:tc>
          <w:tcPr>
            <w:tcW w:w="4428" w:type="dxa"/>
            <w:tcBorders>
              <w:bottom w:val="single" w:sz="4" w:space="0" w:color="auto"/>
            </w:tcBorders>
            <w:shd w:val="clear" w:color="auto" w:fill="D9D9D9" w:themeFill="background1" w:themeFillShade="D9"/>
            <w:vAlign w:val="center"/>
          </w:tcPr>
          <w:p w14:paraId="60319DD8" w14:textId="77777777" w:rsidR="006B7AB3" w:rsidRDefault="006B7AB3" w:rsidP="00E812E7">
            <w:pPr>
              <w:rPr>
                <w:sz w:val="18"/>
                <w:szCs w:val="18"/>
              </w:rPr>
            </w:pPr>
            <w:r>
              <w:rPr>
                <w:sz w:val="18"/>
                <w:szCs w:val="18"/>
              </w:rPr>
              <w:t>333 – Other</w:t>
            </w:r>
            <w:r w:rsidR="00634D80">
              <w:rPr>
                <w:sz w:val="18"/>
                <w:szCs w:val="18"/>
              </w:rPr>
              <w:t xml:space="preserve"> Material</w:t>
            </w:r>
            <w:r>
              <w:rPr>
                <w:sz w:val="18"/>
                <w:szCs w:val="18"/>
              </w:rPr>
              <w:t xml:space="preserve"> Bridge Railing </w:t>
            </w:r>
          </w:p>
        </w:tc>
        <w:tc>
          <w:tcPr>
            <w:tcW w:w="720" w:type="dxa"/>
            <w:tcBorders>
              <w:bottom w:val="single" w:sz="4" w:space="0" w:color="auto"/>
            </w:tcBorders>
            <w:shd w:val="clear" w:color="auto" w:fill="D9D9D9" w:themeFill="background1" w:themeFillShade="D9"/>
            <w:vAlign w:val="center"/>
          </w:tcPr>
          <w:p w14:paraId="6A8152EA" w14:textId="77777777" w:rsidR="006B7AB3" w:rsidRDefault="006B7AB3" w:rsidP="0055596E">
            <w:pPr>
              <w:rPr>
                <w:sz w:val="18"/>
                <w:szCs w:val="18"/>
              </w:rPr>
            </w:pPr>
            <w:r>
              <w:rPr>
                <w:sz w:val="18"/>
                <w:szCs w:val="18"/>
              </w:rPr>
              <w:t>LF</w:t>
            </w:r>
          </w:p>
        </w:tc>
      </w:tr>
      <w:tr w:rsidR="00E812E7" w14:paraId="64271CE8" w14:textId="77777777" w:rsidTr="00E812E7">
        <w:tc>
          <w:tcPr>
            <w:tcW w:w="4428" w:type="dxa"/>
            <w:shd w:val="clear" w:color="auto" w:fill="FFFFFF" w:themeFill="background1"/>
            <w:vAlign w:val="center"/>
          </w:tcPr>
          <w:p w14:paraId="621C5B35" w14:textId="77777777" w:rsidR="00E812E7" w:rsidRDefault="00E812E7" w:rsidP="00E812E7">
            <w:pPr>
              <w:rPr>
                <w:sz w:val="18"/>
                <w:szCs w:val="18"/>
              </w:rPr>
            </w:pPr>
            <w:r>
              <w:rPr>
                <w:sz w:val="18"/>
                <w:szCs w:val="18"/>
              </w:rPr>
              <w:t>8170 – Other Primary Structural Members</w:t>
            </w:r>
          </w:p>
        </w:tc>
        <w:tc>
          <w:tcPr>
            <w:tcW w:w="720" w:type="dxa"/>
            <w:shd w:val="clear" w:color="auto" w:fill="FFFFFF" w:themeFill="background1"/>
            <w:vAlign w:val="center"/>
          </w:tcPr>
          <w:p w14:paraId="74E3D9CA" w14:textId="77777777" w:rsidR="00E812E7" w:rsidRDefault="00E812E7" w:rsidP="0055596E">
            <w:pPr>
              <w:rPr>
                <w:sz w:val="18"/>
                <w:szCs w:val="18"/>
              </w:rPr>
            </w:pPr>
            <w:r>
              <w:rPr>
                <w:sz w:val="18"/>
                <w:szCs w:val="18"/>
              </w:rPr>
              <w:t>LF</w:t>
            </w:r>
          </w:p>
        </w:tc>
      </w:tr>
    </w:tbl>
    <w:p w14:paraId="3413BF00" w14:textId="77777777" w:rsidR="007B276F" w:rsidRDefault="007B276F" w:rsidP="00F95039">
      <w:pPr>
        <w:spacing w:after="120"/>
        <w:rPr>
          <w:ins w:id="1493" w:author="Todd Demski, Brian Schmidt" w:date="2024-02-27T13:29:00Z"/>
          <w:b/>
          <w:sz w:val="18"/>
          <w:szCs w:val="18"/>
        </w:rPr>
      </w:pPr>
    </w:p>
    <w:p w14:paraId="4B8CDA4E" w14:textId="78641F5A" w:rsidR="00F01D47" w:rsidRPr="00204935" w:rsidRDefault="008608BA" w:rsidP="00F95039">
      <w:pPr>
        <w:spacing w:after="120"/>
        <w:rPr>
          <w:b/>
          <w:sz w:val="18"/>
          <w:szCs w:val="18"/>
        </w:rPr>
      </w:pPr>
      <w:r>
        <w:rPr>
          <w:b/>
          <w:sz w:val="18"/>
          <w:szCs w:val="18"/>
        </w:rPr>
        <w:t>N</w:t>
      </w:r>
      <w:r w:rsidR="00807EEA" w:rsidRPr="00204935">
        <w:rPr>
          <w:b/>
          <w:sz w:val="18"/>
          <w:szCs w:val="18"/>
        </w:rPr>
        <w:t>arrative</w:t>
      </w:r>
      <w:r w:rsidR="00C04412" w:rsidRPr="00204935">
        <w:rPr>
          <w:b/>
          <w:sz w:val="18"/>
          <w:szCs w:val="18"/>
        </w:rPr>
        <w:t>:</w:t>
      </w:r>
    </w:p>
    <w:p w14:paraId="759FBCFF" w14:textId="77777777" w:rsidR="00472C92" w:rsidRDefault="00472C92" w:rsidP="00EA5B0B">
      <w:pPr>
        <w:pStyle w:val="ListParagraph"/>
        <w:numPr>
          <w:ilvl w:val="0"/>
          <w:numId w:val="25"/>
        </w:numPr>
        <w:spacing w:after="120"/>
        <w:rPr>
          <w:sz w:val="18"/>
          <w:szCs w:val="18"/>
        </w:rPr>
      </w:pPr>
      <w:r w:rsidRPr="00C1682D">
        <w:rPr>
          <w:sz w:val="18"/>
          <w:szCs w:val="18"/>
        </w:rPr>
        <w:t>Elements constructed of materials not already identified should use the “Other” category in order to capture their quantity and condition. Examples of this may include FRP</w:t>
      </w:r>
      <w:r>
        <w:rPr>
          <w:sz w:val="18"/>
          <w:szCs w:val="18"/>
        </w:rPr>
        <w:t xml:space="preserve"> </w:t>
      </w:r>
      <w:r w:rsidR="006E4503" w:rsidRPr="006E4503">
        <w:rPr>
          <w:sz w:val="18"/>
          <w:szCs w:val="18"/>
        </w:rPr>
        <w:t>or other plastics</w:t>
      </w:r>
      <w:r w:rsidR="006E4503">
        <w:rPr>
          <w:sz w:val="18"/>
          <w:szCs w:val="18"/>
        </w:rPr>
        <w:t>,</w:t>
      </w:r>
      <w:r w:rsidR="006E4503" w:rsidRPr="006E4503">
        <w:rPr>
          <w:sz w:val="18"/>
          <w:szCs w:val="18"/>
        </w:rPr>
        <w:t xml:space="preserve"> </w:t>
      </w:r>
      <w:r>
        <w:rPr>
          <w:sz w:val="18"/>
          <w:szCs w:val="18"/>
        </w:rPr>
        <w:t xml:space="preserve">aluminum, </w:t>
      </w:r>
      <w:r w:rsidR="006E4503">
        <w:rPr>
          <w:sz w:val="18"/>
          <w:szCs w:val="18"/>
        </w:rPr>
        <w:t xml:space="preserve">or </w:t>
      </w:r>
      <w:r>
        <w:rPr>
          <w:sz w:val="18"/>
          <w:szCs w:val="18"/>
        </w:rPr>
        <w:t>stainless steel</w:t>
      </w:r>
      <w:r w:rsidR="00DB32F6">
        <w:rPr>
          <w:sz w:val="18"/>
          <w:szCs w:val="18"/>
        </w:rPr>
        <w:t>.</w:t>
      </w:r>
    </w:p>
    <w:p w14:paraId="0C227A9A" w14:textId="77777777" w:rsidR="000154C2" w:rsidRDefault="00616EA2" w:rsidP="00EA5B0B">
      <w:pPr>
        <w:pStyle w:val="ListParagraph"/>
        <w:numPr>
          <w:ilvl w:val="0"/>
          <w:numId w:val="25"/>
        </w:numPr>
        <w:rPr>
          <w:sz w:val="18"/>
          <w:szCs w:val="18"/>
        </w:rPr>
      </w:pPr>
      <w:r w:rsidRPr="00616EA2">
        <w:rPr>
          <w:b/>
          <w:sz w:val="18"/>
          <w:szCs w:val="18"/>
        </w:rPr>
        <w:t>Element 218</w:t>
      </w:r>
      <w:r>
        <w:rPr>
          <w:sz w:val="18"/>
          <w:szCs w:val="18"/>
        </w:rPr>
        <w:t xml:space="preserve"> - </w:t>
      </w:r>
      <w:r w:rsidR="00F7042D">
        <w:rPr>
          <w:sz w:val="18"/>
          <w:szCs w:val="18"/>
        </w:rPr>
        <w:t>GRS and Precast</w:t>
      </w:r>
      <w:r w:rsidR="000154C2" w:rsidRPr="002C5C5C">
        <w:rPr>
          <w:sz w:val="18"/>
          <w:szCs w:val="18"/>
        </w:rPr>
        <w:t xml:space="preserve"> abutments are included in (218) Other Abutments</w:t>
      </w:r>
      <w:r w:rsidR="000154C2">
        <w:rPr>
          <w:sz w:val="18"/>
          <w:szCs w:val="18"/>
        </w:rPr>
        <w:t>.</w:t>
      </w:r>
    </w:p>
    <w:p w14:paraId="21C61215" w14:textId="77777777" w:rsidR="000A2FA5" w:rsidRDefault="004A0142" w:rsidP="00EA5B0B">
      <w:pPr>
        <w:pStyle w:val="ListParagraph"/>
        <w:numPr>
          <w:ilvl w:val="0"/>
          <w:numId w:val="25"/>
        </w:numPr>
        <w:spacing w:before="120" w:after="0"/>
        <w:rPr>
          <w:sz w:val="18"/>
          <w:szCs w:val="18"/>
        </w:rPr>
      </w:pPr>
      <w:r w:rsidRPr="00616EA2">
        <w:rPr>
          <w:b/>
          <w:sz w:val="18"/>
          <w:szCs w:val="18"/>
        </w:rPr>
        <w:t>Element 243</w:t>
      </w:r>
      <w:r w:rsidR="002722FB">
        <w:rPr>
          <w:sz w:val="18"/>
          <w:szCs w:val="18"/>
        </w:rPr>
        <w:t xml:space="preserve"> -</w:t>
      </w:r>
      <w:r>
        <w:rPr>
          <w:sz w:val="18"/>
          <w:szCs w:val="18"/>
        </w:rPr>
        <w:t xml:space="preserve"> Other Material Culvert includes plastic</w:t>
      </w:r>
      <w:r w:rsidR="00D5280E">
        <w:rPr>
          <w:sz w:val="18"/>
          <w:szCs w:val="18"/>
        </w:rPr>
        <w:t xml:space="preserve">, aluminum, </w:t>
      </w:r>
      <w:r>
        <w:rPr>
          <w:sz w:val="18"/>
          <w:szCs w:val="18"/>
        </w:rPr>
        <w:t xml:space="preserve"> and composite culverts</w:t>
      </w:r>
    </w:p>
    <w:p w14:paraId="46B06294" w14:textId="77777777" w:rsidR="002E540E" w:rsidRPr="00616EA2" w:rsidRDefault="00616EA2" w:rsidP="00EA5B0B">
      <w:pPr>
        <w:pStyle w:val="ListParagraph"/>
        <w:numPr>
          <w:ilvl w:val="0"/>
          <w:numId w:val="25"/>
        </w:numPr>
        <w:tabs>
          <w:tab w:val="left" w:pos="5310"/>
        </w:tabs>
        <w:ind w:right="90"/>
        <w:rPr>
          <w:b/>
          <w:sz w:val="18"/>
          <w:szCs w:val="18"/>
        </w:rPr>
      </w:pPr>
      <w:r w:rsidRPr="00616EA2">
        <w:rPr>
          <w:b/>
          <w:sz w:val="18"/>
          <w:szCs w:val="18"/>
        </w:rPr>
        <w:t>Defect 1080</w:t>
      </w:r>
      <w:r>
        <w:rPr>
          <w:sz w:val="18"/>
          <w:szCs w:val="18"/>
        </w:rPr>
        <w:t xml:space="preserve"> - </w:t>
      </w:r>
      <w:r w:rsidR="002E540E" w:rsidRPr="002E540E">
        <w:rPr>
          <w:sz w:val="18"/>
          <w:szCs w:val="18"/>
        </w:rPr>
        <w:t xml:space="preserve">The use of commercially available </w:t>
      </w:r>
      <w:r w:rsidR="002E540E">
        <w:rPr>
          <w:sz w:val="18"/>
          <w:szCs w:val="18"/>
        </w:rPr>
        <w:t xml:space="preserve">rapid </w:t>
      </w:r>
      <w:r w:rsidR="002E540E" w:rsidRPr="002E540E">
        <w:rPr>
          <w:sz w:val="18"/>
          <w:szCs w:val="18"/>
        </w:rPr>
        <w:t xml:space="preserve">setting bagged concrete will be considered an unsound patch. Only pre-approved concrete products that have been appropriately wet cured will be considered a sound </w:t>
      </w:r>
      <w:r w:rsidR="002E540E" w:rsidRPr="00616EA2">
        <w:rPr>
          <w:sz w:val="18"/>
          <w:szCs w:val="18"/>
        </w:rPr>
        <w:t>patch.</w:t>
      </w:r>
      <w:r w:rsidR="002E540E" w:rsidRPr="00616EA2">
        <w:rPr>
          <w:b/>
          <w:sz w:val="18"/>
          <w:szCs w:val="18"/>
        </w:rPr>
        <w:t xml:space="preserve"> </w:t>
      </w:r>
    </w:p>
    <w:p w14:paraId="77C2B562" w14:textId="6A6D042F" w:rsidR="006A4B2F" w:rsidRDefault="006A4B2F" w:rsidP="00EA5B0B">
      <w:pPr>
        <w:pStyle w:val="ListParagraph"/>
        <w:numPr>
          <w:ilvl w:val="0"/>
          <w:numId w:val="25"/>
        </w:numPr>
        <w:rPr>
          <w:sz w:val="18"/>
          <w:szCs w:val="18"/>
        </w:rPr>
      </w:pPr>
      <w:r w:rsidRPr="00AB7775">
        <w:rPr>
          <w:b/>
          <w:sz w:val="18"/>
          <w:szCs w:val="18"/>
        </w:rPr>
        <w:t xml:space="preserve">Defect </w:t>
      </w:r>
      <w:r>
        <w:rPr>
          <w:b/>
          <w:sz w:val="18"/>
          <w:szCs w:val="18"/>
        </w:rPr>
        <w:t>6</w:t>
      </w:r>
      <w:r w:rsidRPr="00AB7775">
        <w:rPr>
          <w:b/>
          <w:sz w:val="18"/>
          <w:szCs w:val="18"/>
        </w:rPr>
        <w:t>000</w:t>
      </w:r>
      <w:r w:rsidRPr="006A4B2F">
        <w:rPr>
          <w:b/>
          <w:sz w:val="18"/>
          <w:szCs w:val="18"/>
        </w:rPr>
        <w:t xml:space="preserve"> </w:t>
      </w:r>
      <w:r w:rsidRPr="006A4B2F">
        <w:rPr>
          <w:sz w:val="18"/>
          <w:szCs w:val="18"/>
        </w:rPr>
        <w:t xml:space="preserve">- </w:t>
      </w:r>
      <w:r>
        <w:rPr>
          <w:sz w:val="18"/>
          <w:szCs w:val="18"/>
        </w:rPr>
        <w:t xml:space="preserve">Slope settlements should be coded under the applicable slope protection assessment, and should </w:t>
      </w:r>
      <w:r w:rsidRPr="002A7300">
        <w:rPr>
          <w:sz w:val="18"/>
          <w:szCs w:val="18"/>
          <w:u w:val="single"/>
        </w:rPr>
        <w:t>not</w:t>
      </w:r>
      <w:r>
        <w:rPr>
          <w:sz w:val="18"/>
          <w:szCs w:val="18"/>
        </w:rPr>
        <w:t xml:space="preserve"> be coded under the scour defect unless a significant scour event has occurred to wash out the slope paving.</w:t>
      </w:r>
    </w:p>
    <w:p w14:paraId="55053E7F" w14:textId="77777777" w:rsidR="00230203" w:rsidRPr="002E540E" w:rsidRDefault="00230203" w:rsidP="00230203">
      <w:pPr>
        <w:pStyle w:val="ListParagraph"/>
        <w:tabs>
          <w:tab w:val="left" w:pos="5310"/>
        </w:tabs>
        <w:ind w:right="90"/>
        <w:rPr>
          <w:del w:id="1494" w:author="Todd Demski, Brian Schmidt" w:date="2024-02-27T13:29:00Z"/>
          <w:sz w:val="18"/>
          <w:szCs w:val="18"/>
        </w:rPr>
      </w:pPr>
    </w:p>
    <w:p w14:paraId="453B6488" w14:textId="77777777" w:rsidR="008608BA" w:rsidRPr="008608BA" w:rsidRDefault="008608BA" w:rsidP="008608BA">
      <w:pPr>
        <w:spacing w:before="120" w:after="0"/>
        <w:ind w:left="360"/>
        <w:rPr>
          <w:del w:id="1495" w:author="Todd Demski, Brian Schmidt" w:date="2024-02-27T13:29:00Z"/>
          <w:sz w:val="18"/>
          <w:szCs w:val="18"/>
        </w:rPr>
        <w:sectPr w:rsidR="008608BA" w:rsidRPr="008608BA" w:rsidSect="002D57C8">
          <w:headerReference w:type="default" r:id="rId158"/>
          <w:footerReference w:type="even" r:id="rId159"/>
          <w:footerReference w:type="default" r:id="rId160"/>
          <w:type w:val="continuous"/>
          <w:pgSz w:w="12240" w:h="7920" w:orient="landscape"/>
          <w:pgMar w:top="529" w:right="360" w:bottom="288" w:left="360" w:header="144" w:footer="144" w:gutter="0"/>
          <w:cols w:num="2" w:space="720"/>
          <w:docGrid w:linePitch="360"/>
        </w:sectPr>
      </w:pPr>
    </w:p>
    <w:p w14:paraId="128C84E9" w14:textId="77777777" w:rsidR="008608BA" w:rsidRDefault="008608BA" w:rsidP="00BB78D3">
      <w:pPr>
        <w:rPr>
          <w:del w:id="1496" w:author="Todd Demski, Brian Schmidt" w:date="2024-02-27T13:29:00Z"/>
          <w:sz w:val="18"/>
          <w:szCs w:val="18"/>
        </w:rPr>
      </w:pPr>
    </w:p>
    <w:p w14:paraId="33D38768" w14:textId="77777777" w:rsidR="00230203" w:rsidRDefault="00230203" w:rsidP="00BB78D3">
      <w:pPr>
        <w:rPr>
          <w:del w:id="1497" w:author="Todd Demski, Brian Schmidt" w:date="2024-02-27T13:29:00Z"/>
          <w:sz w:val="18"/>
          <w:szCs w:val="18"/>
        </w:rPr>
      </w:pPr>
    </w:p>
    <w:p w14:paraId="54FE736D" w14:textId="77777777" w:rsidR="00230203" w:rsidRDefault="00230203" w:rsidP="00BB78D3">
      <w:pPr>
        <w:rPr>
          <w:del w:id="1498" w:author="Todd Demski, Brian Schmidt" w:date="2024-02-27T13:29:00Z"/>
          <w:sz w:val="18"/>
          <w:szCs w:val="18"/>
        </w:rPr>
      </w:pPr>
    </w:p>
    <w:p w14:paraId="613711DB" w14:textId="136814A1" w:rsidR="008D00A8" w:rsidRPr="007060A4" w:rsidRDefault="00E6004C" w:rsidP="007060A4">
      <w:pPr>
        <w:pStyle w:val="ListParagraph"/>
        <w:numPr>
          <w:ilvl w:val="0"/>
          <w:numId w:val="25"/>
        </w:numPr>
        <w:tabs>
          <w:tab w:val="left" w:pos="5310"/>
        </w:tabs>
        <w:spacing w:before="120" w:after="0"/>
        <w:ind w:right="90"/>
        <w:rPr>
          <w:ins w:id="1499" w:author="Todd Demski, Brian Schmidt" w:date="2024-02-27T13:29:00Z"/>
          <w:sz w:val="18"/>
          <w:szCs w:val="18"/>
        </w:rPr>
        <w:sectPr w:rsidR="008D00A8" w:rsidRPr="007060A4" w:rsidSect="002D57C8">
          <w:headerReference w:type="default" r:id="rId161"/>
          <w:footerReference w:type="even" r:id="rId162"/>
          <w:footerReference w:type="default" r:id="rId163"/>
          <w:type w:val="continuous"/>
          <w:pgSz w:w="12240" w:h="7920" w:orient="landscape"/>
          <w:pgMar w:top="529" w:right="360" w:bottom="288" w:left="360" w:header="144" w:footer="144" w:gutter="0"/>
          <w:cols w:num="2" w:space="720"/>
          <w:docGrid w:linePitch="360"/>
        </w:sectPr>
      </w:pPr>
      <w:ins w:id="1500" w:author="Todd Demski, Brian Schmidt" w:date="2024-02-27T13:29:00Z">
        <w:r>
          <w:rPr>
            <w:b/>
            <w:bCs/>
            <w:sz w:val="18"/>
            <w:szCs w:val="18"/>
          </w:rPr>
          <w:t>Defect 7000</w:t>
        </w:r>
        <w:r w:rsidRPr="00E8351C">
          <w:rPr>
            <w:sz w:val="18"/>
            <w:szCs w:val="18"/>
          </w:rPr>
          <w:t xml:space="preserve"> </w:t>
        </w:r>
        <w:r w:rsidR="007E24AC">
          <w:rPr>
            <w:sz w:val="18"/>
            <w:szCs w:val="18"/>
          </w:rPr>
          <w:t>-</w:t>
        </w:r>
        <w:r w:rsidR="003F75D6">
          <w:rPr>
            <w:sz w:val="18"/>
            <w:szCs w:val="18"/>
          </w:rPr>
          <w:t xml:space="preserve"> </w:t>
        </w:r>
        <w:r w:rsidR="003F75D6" w:rsidRPr="003F75D6">
          <w:rPr>
            <w:sz w:val="18"/>
            <w:szCs w:val="18"/>
          </w:rPr>
          <w:t xml:space="preserve">The occurrence of vehicle caused damage is quantified for each occurrence as a defect for primary element damage (EACH). The quantity will increase for each damage occurrence.  Include a narrative with location and short description of damage and date found or occurred (if known).  Incidental vehicle impacts to railing that result in scrapes are not recorded.  The condition of the element damaged is recorded under the appropriate material defect. A structural review is not triggered by the Damage Defect but by the appropriate material defect. The condition state of the damage remains the same for the life of the element regardless of a completed repair. It is intended to capture the number and severity of each occurrence. </w:t>
        </w:r>
      </w:ins>
    </w:p>
    <w:p w14:paraId="18B4F0E7" w14:textId="77777777" w:rsidR="008608BA" w:rsidRDefault="008608BA" w:rsidP="00BB78D3">
      <w:pPr>
        <w:rPr>
          <w:sz w:val="18"/>
          <w:szCs w:val="18"/>
        </w:rPr>
      </w:pPr>
    </w:p>
    <w:p w14:paraId="563D1DA2" w14:textId="77777777" w:rsidR="00230203" w:rsidRDefault="00230203" w:rsidP="00BB78D3">
      <w:pPr>
        <w:rPr>
          <w:sz w:val="18"/>
          <w:szCs w:val="18"/>
        </w:rPr>
        <w:sectPr w:rsidR="00230203" w:rsidSect="002D57C8">
          <w:type w:val="continuous"/>
          <w:pgSz w:w="12240" w:h="7920" w:orient="landscape"/>
          <w:pgMar w:top="529" w:right="360" w:bottom="288" w:left="360" w:header="144" w:footer="144" w:gutter="0"/>
          <w:cols w:space="720"/>
          <w:docGrid w:linePitch="360"/>
        </w:sectPr>
      </w:pPr>
    </w:p>
    <w:tbl>
      <w:tblPr>
        <w:tblStyle w:val="TableGrid"/>
        <w:tblW w:w="11628" w:type="dxa"/>
        <w:jc w:val="center"/>
        <w:tblLayout w:type="fixed"/>
        <w:tblLook w:val="04A0" w:firstRow="1" w:lastRow="0" w:firstColumn="1" w:lastColumn="0" w:noHBand="0" w:noVBand="1"/>
      </w:tblPr>
      <w:tblGrid>
        <w:gridCol w:w="2203"/>
        <w:gridCol w:w="1631"/>
        <w:gridCol w:w="2520"/>
        <w:gridCol w:w="2934"/>
        <w:gridCol w:w="2340"/>
      </w:tblGrid>
      <w:tr w:rsidR="003227DF" w:rsidRPr="0083148F" w14:paraId="76D1126A" w14:textId="77777777" w:rsidTr="00E8351C">
        <w:trPr>
          <w:cantSplit/>
          <w:tblHeader/>
          <w:jc w:val="center"/>
        </w:trPr>
        <w:tc>
          <w:tcPr>
            <w:tcW w:w="2203" w:type="dxa"/>
            <w:vMerge w:val="restart"/>
            <w:shd w:val="clear" w:color="auto" w:fill="A6A6A6" w:themeFill="background1" w:themeFillShade="A6"/>
            <w:vAlign w:val="center"/>
          </w:tcPr>
          <w:p w14:paraId="01A6A9FF" w14:textId="77777777" w:rsidR="003227DF" w:rsidRPr="002B053E" w:rsidRDefault="003227DF" w:rsidP="004E0CC4">
            <w:pPr>
              <w:jc w:val="center"/>
              <w:rPr>
                <w:b/>
                <w:sz w:val="20"/>
                <w:szCs w:val="20"/>
              </w:rPr>
            </w:pPr>
            <w:r w:rsidRPr="002B053E">
              <w:rPr>
                <w:b/>
                <w:sz w:val="20"/>
                <w:szCs w:val="20"/>
              </w:rPr>
              <w:lastRenderedPageBreak/>
              <w:t>Defect</w:t>
            </w:r>
          </w:p>
        </w:tc>
        <w:tc>
          <w:tcPr>
            <w:tcW w:w="1631" w:type="dxa"/>
            <w:shd w:val="clear" w:color="auto" w:fill="A6A6A6" w:themeFill="background1" w:themeFillShade="A6"/>
            <w:vAlign w:val="center"/>
          </w:tcPr>
          <w:p w14:paraId="71D43C74" w14:textId="77777777" w:rsidR="003227DF" w:rsidRPr="002B053E" w:rsidRDefault="003227DF" w:rsidP="004E0CC4">
            <w:pPr>
              <w:jc w:val="center"/>
              <w:rPr>
                <w:b/>
                <w:sz w:val="20"/>
                <w:szCs w:val="20"/>
              </w:rPr>
            </w:pPr>
            <w:r w:rsidRPr="002B053E">
              <w:rPr>
                <w:b/>
                <w:sz w:val="20"/>
                <w:szCs w:val="20"/>
              </w:rPr>
              <w:t>CS 1</w:t>
            </w:r>
          </w:p>
        </w:tc>
        <w:tc>
          <w:tcPr>
            <w:tcW w:w="2520" w:type="dxa"/>
            <w:shd w:val="clear" w:color="auto" w:fill="A6A6A6" w:themeFill="background1" w:themeFillShade="A6"/>
            <w:vAlign w:val="center"/>
          </w:tcPr>
          <w:p w14:paraId="76201D68" w14:textId="77777777" w:rsidR="003227DF" w:rsidRPr="002B053E" w:rsidRDefault="003227DF" w:rsidP="004E0CC4">
            <w:pPr>
              <w:jc w:val="center"/>
              <w:rPr>
                <w:b/>
                <w:sz w:val="20"/>
                <w:szCs w:val="20"/>
              </w:rPr>
            </w:pPr>
            <w:r w:rsidRPr="002B053E">
              <w:rPr>
                <w:b/>
                <w:sz w:val="20"/>
                <w:szCs w:val="20"/>
              </w:rPr>
              <w:t>CS 2</w:t>
            </w:r>
          </w:p>
        </w:tc>
        <w:tc>
          <w:tcPr>
            <w:tcW w:w="2934" w:type="dxa"/>
            <w:shd w:val="clear" w:color="auto" w:fill="A6A6A6" w:themeFill="background1" w:themeFillShade="A6"/>
            <w:vAlign w:val="center"/>
          </w:tcPr>
          <w:p w14:paraId="4915207B" w14:textId="77777777" w:rsidR="003227DF" w:rsidRPr="002B053E" w:rsidRDefault="003227DF" w:rsidP="004E0CC4">
            <w:pPr>
              <w:jc w:val="center"/>
              <w:rPr>
                <w:b/>
                <w:sz w:val="20"/>
                <w:szCs w:val="20"/>
              </w:rPr>
            </w:pPr>
            <w:r w:rsidRPr="002B053E">
              <w:rPr>
                <w:b/>
                <w:sz w:val="20"/>
                <w:szCs w:val="20"/>
              </w:rPr>
              <w:t>CS 3</w:t>
            </w:r>
          </w:p>
        </w:tc>
        <w:tc>
          <w:tcPr>
            <w:tcW w:w="2340" w:type="dxa"/>
            <w:shd w:val="clear" w:color="auto" w:fill="A6A6A6" w:themeFill="background1" w:themeFillShade="A6"/>
            <w:vAlign w:val="center"/>
          </w:tcPr>
          <w:p w14:paraId="4A8BF8B5" w14:textId="77777777" w:rsidR="003227DF" w:rsidRPr="002B053E" w:rsidRDefault="003227DF" w:rsidP="004E0CC4">
            <w:pPr>
              <w:jc w:val="center"/>
              <w:rPr>
                <w:b/>
                <w:sz w:val="20"/>
                <w:szCs w:val="20"/>
              </w:rPr>
            </w:pPr>
            <w:r w:rsidRPr="002B053E">
              <w:rPr>
                <w:b/>
                <w:sz w:val="20"/>
                <w:szCs w:val="20"/>
              </w:rPr>
              <w:t>CS 4</w:t>
            </w:r>
          </w:p>
        </w:tc>
      </w:tr>
      <w:tr w:rsidR="003227DF" w:rsidRPr="0083148F" w14:paraId="39065928" w14:textId="77777777" w:rsidTr="00E8351C">
        <w:trPr>
          <w:cantSplit/>
          <w:tblHeader/>
          <w:jc w:val="center"/>
        </w:trPr>
        <w:tc>
          <w:tcPr>
            <w:tcW w:w="2203" w:type="dxa"/>
            <w:vMerge/>
            <w:shd w:val="clear" w:color="auto" w:fill="A6A6A6" w:themeFill="background1" w:themeFillShade="A6"/>
            <w:vAlign w:val="center"/>
          </w:tcPr>
          <w:p w14:paraId="4DBC6478" w14:textId="77777777" w:rsidR="003227DF" w:rsidRPr="00A74934" w:rsidRDefault="003227DF" w:rsidP="00A74934">
            <w:pPr>
              <w:jc w:val="center"/>
              <w:rPr>
                <w:sz w:val="18"/>
                <w:szCs w:val="18"/>
              </w:rPr>
            </w:pPr>
          </w:p>
        </w:tc>
        <w:tc>
          <w:tcPr>
            <w:tcW w:w="1631" w:type="dxa"/>
            <w:shd w:val="clear" w:color="auto" w:fill="00B050"/>
            <w:vAlign w:val="center"/>
          </w:tcPr>
          <w:p w14:paraId="4F672217" w14:textId="77777777" w:rsidR="003227DF" w:rsidRDefault="003227DF" w:rsidP="002C0FA6">
            <w:pPr>
              <w:jc w:val="center"/>
              <w:rPr>
                <w:color w:val="000000"/>
                <w:sz w:val="18"/>
                <w:szCs w:val="18"/>
              </w:rPr>
            </w:pPr>
            <w:r>
              <w:rPr>
                <w:b/>
                <w:sz w:val="20"/>
                <w:szCs w:val="20"/>
              </w:rPr>
              <w:t>Good</w:t>
            </w:r>
          </w:p>
        </w:tc>
        <w:tc>
          <w:tcPr>
            <w:tcW w:w="2520" w:type="dxa"/>
            <w:shd w:val="clear" w:color="auto" w:fill="FFFF00"/>
            <w:vAlign w:val="center"/>
          </w:tcPr>
          <w:p w14:paraId="4293A5AC" w14:textId="77777777" w:rsidR="003227DF" w:rsidRDefault="003227DF" w:rsidP="00A74934">
            <w:pPr>
              <w:jc w:val="center"/>
              <w:rPr>
                <w:color w:val="000000"/>
                <w:sz w:val="18"/>
                <w:szCs w:val="18"/>
              </w:rPr>
            </w:pPr>
            <w:r>
              <w:rPr>
                <w:b/>
                <w:sz w:val="20"/>
                <w:szCs w:val="20"/>
              </w:rPr>
              <w:t>Fair</w:t>
            </w:r>
          </w:p>
        </w:tc>
        <w:tc>
          <w:tcPr>
            <w:tcW w:w="2934" w:type="dxa"/>
            <w:shd w:val="clear" w:color="auto" w:fill="F49202"/>
            <w:vAlign w:val="center"/>
          </w:tcPr>
          <w:p w14:paraId="35477EBE" w14:textId="77777777" w:rsidR="003227DF" w:rsidRPr="00A74934" w:rsidRDefault="003227DF" w:rsidP="00A74934">
            <w:pPr>
              <w:jc w:val="center"/>
              <w:rPr>
                <w:color w:val="000000"/>
                <w:sz w:val="18"/>
                <w:szCs w:val="18"/>
              </w:rPr>
            </w:pPr>
            <w:r>
              <w:rPr>
                <w:b/>
                <w:sz w:val="20"/>
                <w:szCs w:val="20"/>
              </w:rPr>
              <w:t>Poor</w:t>
            </w:r>
          </w:p>
        </w:tc>
        <w:tc>
          <w:tcPr>
            <w:tcW w:w="2340" w:type="dxa"/>
            <w:shd w:val="clear" w:color="auto" w:fill="FF0000"/>
            <w:vAlign w:val="center"/>
          </w:tcPr>
          <w:p w14:paraId="12D60EE6" w14:textId="77777777" w:rsidR="003227DF" w:rsidRPr="00CC2B05" w:rsidRDefault="003227DF" w:rsidP="002C0FA6">
            <w:pPr>
              <w:jc w:val="center"/>
              <w:rPr>
                <w:color w:val="000000"/>
                <w:sz w:val="18"/>
                <w:szCs w:val="18"/>
              </w:rPr>
            </w:pPr>
            <w:r w:rsidRPr="002B053E">
              <w:rPr>
                <w:b/>
                <w:sz w:val="20"/>
                <w:szCs w:val="20"/>
              </w:rPr>
              <w:t>Severe</w:t>
            </w:r>
          </w:p>
        </w:tc>
      </w:tr>
      <w:tr w:rsidR="00026885" w:rsidRPr="0083148F" w14:paraId="1B49B4F4" w14:textId="77777777" w:rsidTr="00E8351C">
        <w:trPr>
          <w:cantSplit/>
          <w:trHeight w:val="233"/>
          <w:jc w:val="center"/>
        </w:trPr>
        <w:tc>
          <w:tcPr>
            <w:tcW w:w="11628" w:type="dxa"/>
            <w:gridSpan w:val="5"/>
            <w:shd w:val="clear" w:color="auto" w:fill="A6A6A6" w:themeFill="background1" w:themeFillShade="A6"/>
            <w:vAlign w:val="center"/>
          </w:tcPr>
          <w:p w14:paraId="439737EF" w14:textId="77777777" w:rsidR="00026885" w:rsidRPr="00CC2B05" w:rsidRDefault="00026885" w:rsidP="006E2B42">
            <w:pPr>
              <w:jc w:val="center"/>
              <w:rPr>
                <w:color w:val="000000"/>
                <w:sz w:val="18"/>
                <w:szCs w:val="18"/>
              </w:rPr>
            </w:pPr>
            <w:r w:rsidRPr="00026885">
              <w:rPr>
                <w:b/>
                <w:sz w:val="18"/>
                <w:szCs w:val="18"/>
              </w:rPr>
              <w:t>Material Defects</w:t>
            </w:r>
          </w:p>
        </w:tc>
      </w:tr>
      <w:tr w:rsidR="00E21DD3" w:rsidRPr="0083148F" w14:paraId="43D03143" w14:textId="77777777" w:rsidTr="00E8351C">
        <w:trPr>
          <w:cantSplit/>
          <w:trHeight w:val="712"/>
          <w:jc w:val="center"/>
        </w:trPr>
        <w:tc>
          <w:tcPr>
            <w:tcW w:w="2203" w:type="dxa"/>
            <w:vAlign w:val="center"/>
          </w:tcPr>
          <w:p w14:paraId="75AFA20B" w14:textId="77777777" w:rsidR="00E21DD3" w:rsidRDefault="00E21DD3" w:rsidP="006E2B42">
            <w:pPr>
              <w:jc w:val="center"/>
              <w:rPr>
                <w:sz w:val="18"/>
                <w:szCs w:val="18"/>
              </w:rPr>
            </w:pPr>
            <w:r>
              <w:rPr>
                <w:sz w:val="18"/>
                <w:szCs w:val="18"/>
              </w:rPr>
              <w:t>Corrosion</w:t>
            </w:r>
          </w:p>
          <w:p w14:paraId="6DE8830B" w14:textId="77777777" w:rsidR="00E21DD3" w:rsidRPr="002B053E" w:rsidRDefault="00E21DD3" w:rsidP="006E2B42">
            <w:pPr>
              <w:jc w:val="center"/>
              <w:rPr>
                <w:sz w:val="18"/>
                <w:szCs w:val="18"/>
              </w:rPr>
            </w:pPr>
            <w:r>
              <w:rPr>
                <w:sz w:val="18"/>
                <w:szCs w:val="18"/>
              </w:rPr>
              <w:t>(1000)</w:t>
            </w:r>
          </w:p>
        </w:tc>
        <w:tc>
          <w:tcPr>
            <w:tcW w:w="1631" w:type="dxa"/>
            <w:vAlign w:val="center"/>
          </w:tcPr>
          <w:p w14:paraId="0BF8315D" w14:textId="77777777" w:rsidR="00E21DD3" w:rsidRPr="002B053E" w:rsidRDefault="00E21DD3" w:rsidP="006E2B42">
            <w:pPr>
              <w:jc w:val="center"/>
              <w:rPr>
                <w:color w:val="000000"/>
                <w:sz w:val="18"/>
                <w:szCs w:val="18"/>
              </w:rPr>
            </w:pPr>
            <w:r>
              <w:rPr>
                <w:color w:val="000000"/>
                <w:sz w:val="18"/>
                <w:szCs w:val="18"/>
              </w:rPr>
              <w:t>None</w:t>
            </w:r>
          </w:p>
        </w:tc>
        <w:tc>
          <w:tcPr>
            <w:tcW w:w="2520" w:type="dxa"/>
            <w:vAlign w:val="center"/>
          </w:tcPr>
          <w:p w14:paraId="4B8A73B5" w14:textId="77777777" w:rsidR="00E21DD3" w:rsidRPr="002B053E" w:rsidRDefault="00E21DD3" w:rsidP="006E2B42">
            <w:pPr>
              <w:jc w:val="center"/>
              <w:rPr>
                <w:color w:val="000000"/>
                <w:sz w:val="18"/>
                <w:szCs w:val="18"/>
              </w:rPr>
            </w:pPr>
            <w:r>
              <w:rPr>
                <w:color w:val="000000"/>
                <w:sz w:val="18"/>
                <w:szCs w:val="18"/>
              </w:rPr>
              <w:t>Freckled r</w:t>
            </w:r>
            <w:r w:rsidRPr="004F54C7">
              <w:rPr>
                <w:color w:val="000000"/>
                <w:sz w:val="18"/>
                <w:szCs w:val="18"/>
              </w:rPr>
              <w:t>ust. Corrosion</w:t>
            </w:r>
            <w:r>
              <w:rPr>
                <w:color w:val="000000"/>
                <w:sz w:val="18"/>
                <w:szCs w:val="18"/>
              </w:rPr>
              <w:t xml:space="preserve"> </w:t>
            </w:r>
            <w:r w:rsidRPr="004F54C7">
              <w:rPr>
                <w:color w:val="000000"/>
                <w:sz w:val="18"/>
                <w:szCs w:val="18"/>
              </w:rPr>
              <w:t xml:space="preserve">of the steel </w:t>
            </w:r>
            <w:r>
              <w:rPr>
                <w:color w:val="000000"/>
                <w:sz w:val="18"/>
                <w:szCs w:val="18"/>
              </w:rPr>
              <w:t>has initiated</w:t>
            </w:r>
            <w:r w:rsidR="00866F35">
              <w:rPr>
                <w:color w:val="000000"/>
                <w:sz w:val="18"/>
                <w:szCs w:val="18"/>
              </w:rPr>
              <w:t>.</w:t>
            </w:r>
          </w:p>
        </w:tc>
        <w:tc>
          <w:tcPr>
            <w:tcW w:w="2934" w:type="dxa"/>
            <w:vAlign w:val="center"/>
          </w:tcPr>
          <w:p w14:paraId="1985C611" w14:textId="77777777" w:rsidR="00E21DD3" w:rsidRPr="002B053E" w:rsidRDefault="00E21DD3" w:rsidP="006E2B42">
            <w:pPr>
              <w:jc w:val="center"/>
              <w:rPr>
                <w:color w:val="000000"/>
                <w:sz w:val="18"/>
                <w:szCs w:val="18"/>
              </w:rPr>
            </w:pPr>
            <w:r w:rsidRPr="004F54C7">
              <w:rPr>
                <w:color w:val="000000"/>
                <w:sz w:val="18"/>
                <w:szCs w:val="18"/>
              </w:rPr>
              <w:t>Section loss is evident or pack rust is present but does not warrant structural review</w:t>
            </w:r>
            <w:r w:rsidR="00866F35">
              <w:rPr>
                <w:color w:val="000000"/>
                <w:sz w:val="18"/>
                <w:szCs w:val="18"/>
              </w:rPr>
              <w:t>.</w:t>
            </w:r>
          </w:p>
        </w:tc>
        <w:tc>
          <w:tcPr>
            <w:tcW w:w="2340" w:type="dxa"/>
            <w:vMerge w:val="restart"/>
            <w:vAlign w:val="center"/>
          </w:tcPr>
          <w:p w14:paraId="3C0C2F73" w14:textId="77777777" w:rsidR="00E21DD3" w:rsidRPr="00CC2B05" w:rsidRDefault="00E21DD3" w:rsidP="006E2B42">
            <w:pPr>
              <w:jc w:val="center"/>
              <w:rPr>
                <w:color w:val="000000"/>
                <w:sz w:val="18"/>
                <w:szCs w:val="18"/>
              </w:rPr>
            </w:pPr>
            <w:r w:rsidRPr="00CC2B05">
              <w:rPr>
                <w:color w:val="000000"/>
                <w:sz w:val="18"/>
                <w:szCs w:val="18"/>
              </w:rPr>
              <w:t>The condition warrants</w:t>
            </w:r>
          </w:p>
          <w:p w14:paraId="3A852E3D" w14:textId="77777777" w:rsidR="00E21DD3" w:rsidRPr="00CC2B05" w:rsidRDefault="00E21DD3" w:rsidP="006E2B42">
            <w:pPr>
              <w:jc w:val="center"/>
              <w:rPr>
                <w:color w:val="000000"/>
                <w:sz w:val="18"/>
                <w:szCs w:val="18"/>
              </w:rPr>
            </w:pPr>
            <w:r>
              <w:rPr>
                <w:color w:val="000000"/>
                <w:sz w:val="18"/>
                <w:szCs w:val="18"/>
              </w:rPr>
              <w:t xml:space="preserve">a structural review to determine </w:t>
            </w:r>
            <w:r w:rsidRPr="00CC2B05">
              <w:rPr>
                <w:color w:val="000000"/>
                <w:sz w:val="18"/>
                <w:szCs w:val="18"/>
              </w:rPr>
              <w:t>the effect on</w:t>
            </w:r>
          </w:p>
          <w:p w14:paraId="224B9D5F" w14:textId="77777777" w:rsidR="00E21DD3" w:rsidRPr="00CC2B05" w:rsidRDefault="00E21DD3" w:rsidP="006E2B42">
            <w:pPr>
              <w:jc w:val="center"/>
              <w:rPr>
                <w:color w:val="000000"/>
                <w:sz w:val="18"/>
                <w:szCs w:val="18"/>
              </w:rPr>
            </w:pPr>
            <w:r w:rsidRPr="00CC2B05">
              <w:rPr>
                <w:color w:val="000000"/>
                <w:sz w:val="18"/>
                <w:szCs w:val="18"/>
              </w:rPr>
              <w:t>strength or serviceability</w:t>
            </w:r>
          </w:p>
          <w:p w14:paraId="49E11CBA" w14:textId="77777777" w:rsidR="00E21DD3" w:rsidRPr="00CC2B05" w:rsidRDefault="00E21DD3" w:rsidP="006E2B42">
            <w:pPr>
              <w:jc w:val="center"/>
              <w:rPr>
                <w:color w:val="000000"/>
                <w:sz w:val="18"/>
                <w:szCs w:val="18"/>
              </w:rPr>
            </w:pPr>
            <w:r>
              <w:rPr>
                <w:color w:val="000000"/>
                <w:sz w:val="18"/>
                <w:szCs w:val="18"/>
              </w:rPr>
              <w:t xml:space="preserve">of the </w:t>
            </w:r>
            <w:r w:rsidRPr="00CC2B05">
              <w:rPr>
                <w:color w:val="000000"/>
                <w:sz w:val="18"/>
                <w:szCs w:val="18"/>
              </w:rPr>
              <w:t>element or bridge;</w:t>
            </w:r>
          </w:p>
          <w:p w14:paraId="5C17F5E4" w14:textId="77777777" w:rsidR="00E21DD3" w:rsidRPr="0083148F" w:rsidRDefault="00E21DD3" w:rsidP="00AA2E68">
            <w:pPr>
              <w:jc w:val="center"/>
              <w:rPr>
                <w:color w:val="000000"/>
                <w:sz w:val="18"/>
                <w:szCs w:val="18"/>
              </w:rPr>
            </w:pPr>
            <w:r>
              <w:rPr>
                <w:color w:val="000000"/>
                <w:sz w:val="18"/>
                <w:szCs w:val="18"/>
              </w:rPr>
              <w:t xml:space="preserve">OR a structural review has been completed and the </w:t>
            </w:r>
            <w:r w:rsidRPr="00CC2B05">
              <w:rPr>
                <w:color w:val="000000"/>
                <w:sz w:val="18"/>
                <w:szCs w:val="18"/>
              </w:rPr>
              <w:t>defects impact strength or serviceability</w:t>
            </w:r>
            <w:r w:rsidR="00AA2E68">
              <w:rPr>
                <w:color w:val="000000"/>
                <w:sz w:val="18"/>
                <w:szCs w:val="18"/>
              </w:rPr>
              <w:t xml:space="preserve"> </w:t>
            </w:r>
            <w:r>
              <w:rPr>
                <w:color w:val="000000"/>
                <w:sz w:val="18"/>
                <w:szCs w:val="18"/>
              </w:rPr>
              <w:t xml:space="preserve">of the </w:t>
            </w:r>
            <w:r w:rsidRPr="00CC2B05">
              <w:rPr>
                <w:color w:val="000000"/>
                <w:sz w:val="18"/>
                <w:szCs w:val="18"/>
              </w:rPr>
              <w:t>element or bridge</w:t>
            </w:r>
            <w:r w:rsidR="00866F35">
              <w:rPr>
                <w:color w:val="000000"/>
                <w:sz w:val="18"/>
                <w:szCs w:val="18"/>
              </w:rPr>
              <w:t>.</w:t>
            </w:r>
          </w:p>
          <w:p w14:paraId="1E41225E" w14:textId="77777777" w:rsidR="00E21DD3" w:rsidRPr="0083148F" w:rsidRDefault="00E21DD3" w:rsidP="00A3178E">
            <w:pPr>
              <w:jc w:val="center"/>
              <w:rPr>
                <w:color w:val="000000"/>
                <w:sz w:val="18"/>
                <w:szCs w:val="18"/>
              </w:rPr>
            </w:pPr>
          </w:p>
        </w:tc>
      </w:tr>
      <w:tr w:rsidR="00E21DD3" w:rsidRPr="0083148F" w14:paraId="606CD36D" w14:textId="77777777" w:rsidTr="00E8351C">
        <w:trPr>
          <w:cantSplit/>
          <w:trHeight w:val="1063"/>
          <w:jc w:val="center"/>
        </w:trPr>
        <w:tc>
          <w:tcPr>
            <w:tcW w:w="2203" w:type="dxa"/>
            <w:shd w:val="clear" w:color="auto" w:fill="D9D9D9" w:themeFill="background1" w:themeFillShade="D9"/>
            <w:vAlign w:val="center"/>
          </w:tcPr>
          <w:p w14:paraId="24FEAB43" w14:textId="77777777" w:rsidR="00E21DD3" w:rsidRDefault="00E21DD3" w:rsidP="006E2B42">
            <w:pPr>
              <w:jc w:val="center"/>
              <w:rPr>
                <w:sz w:val="18"/>
                <w:szCs w:val="18"/>
              </w:rPr>
            </w:pPr>
            <w:r>
              <w:rPr>
                <w:sz w:val="18"/>
                <w:szCs w:val="18"/>
              </w:rPr>
              <w:t>Cracking</w:t>
            </w:r>
          </w:p>
          <w:p w14:paraId="58FCED99" w14:textId="77777777" w:rsidR="00E21DD3" w:rsidRPr="002B053E" w:rsidRDefault="00E21DD3" w:rsidP="006E2B42">
            <w:pPr>
              <w:jc w:val="center"/>
              <w:rPr>
                <w:sz w:val="18"/>
                <w:szCs w:val="18"/>
              </w:rPr>
            </w:pPr>
            <w:r>
              <w:rPr>
                <w:sz w:val="18"/>
                <w:szCs w:val="18"/>
              </w:rPr>
              <w:t>(1010)</w:t>
            </w:r>
          </w:p>
        </w:tc>
        <w:tc>
          <w:tcPr>
            <w:tcW w:w="1631" w:type="dxa"/>
            <w:shd w:val="clear" w:color="auto" w:fill="D9D9D9" w:themeFill="background1" w:themeFillShade="D9"/>
            <w:vAlign w:val="center"/>
          </w:tcPr>
          <w:p w14:paraId="7A33F2A0" w14:textId="77777777" w:rsidR="00E21DD3" w:rsidRPr="002B053E" w:rsidRDefault="00E21DD3" w:rsidP="006E2B42">
            <w:pPr>
              <w:jc w:val="center"/>
              <w:rPr>
                <w:color w:val="000000"/>
                <w:sz w:val="18"/>
                <w:szCs w:val="18"/>
              </w:rPr>
            </w:pPr>
            <w:r>
              <w:rPr>
                <w:color w:val="000000"/>
                <w:sz w:val="18"/>
                <w:szCs w:val="18"/>
              </w:rPr>
              <w:t>None</w:t>
            </w:r>
          </w:p>
        </w:tc>
        <w:tc>
          <w:tcPr>
            <w:tcW w:w="2520" w:type="dxa"/>
            <w:shd w:val="clear" w:color="auto" w:fill="D9D9D9" w:themeFill="background1" w:themeFillShade="D9"/>
            <w:vAlign w:val="center"/>
          </w:tcPr>
          <w:p w14:paraId="35EFE17B" w14:textId="77777777" w:rsidR="00E21DD3" w:rsidRPr="002B053E" w:rsidRDefault="00F552D4" w:rsidP="00C6552D">
            <w:pPr>
              <w:jc w:val="center"/>
              <w:rPr>
                <w:color w:val="000000"/>
                <w:sz w:val="18"/>
                <w:szCs w:val="18"/>
              </w:rPr>
            </w:pPr>
            <w:r>
              <w:rPr>
                <w:color w:val="000000"/>
                <w:sz w:val="18"/>
                <w:szCs w:val="18"/>
              </w:rPr>
              <w:t>Crack that has self-</w:t>
            </w:r>
            <w:r w:rsidR="00866F35">
              <w:rPr>
                <w:color w:val="000000"/>
                <w:sz w:val="18"/>
                <w:szCs w:val="18"/>
              </w:rPr>
              <w:t xml:space="preserve">arrested or has been </w:t>
            </w:r>
            <w:r w:rsidR="00E21DD3" w:rsidRPr="00AD273B">
              <w:rPr>
                <w:color w:val="000000"/>
                <w:sz w:val="18"/>
                <w:szCs w:val="18"/>
              </w:rPr>
              <w:t>arrested with effective</w:t>
            </w:r>
            <w:r w:rsidR="00E21DD3">
              <w:rPr>
                <w:color w:val="000000"/>
                <w:sz w:val="18"/>
                <w:szCs w:val="18"/>
              </w:rPr>
              <w:t xml:space="preserve"> </w:t>
            </w:r>
            <w:r w:rsidR="00E21DD3" w:rsidRPr="00AD273B">
              <w:rPr>
                <w:color w:val="000000"/>
                <w:sz w:val="18"/>
                <w:szCs w:val="18"/>
              </w:rPr>
              <w:t xml:space="preserve">arrest holes, doubling plates, or </w:t>
            </w:r>
            <w:r w:rsidR="00E21DD3">
              <w:rPr>
                <w:color w:val="000000"/>
                <w:sz w:val="18"/>
                <w:szCs w:val="18"/>
              </w:rPr>
              <w:t>similar</w:t>
            </w:r>
            <w:r w:rsidR="00866F35">
              <w:rPr>
                <w:color w:val="000000"/>
                <w:sz w:val="18"/>
                <w:szCs w:val="18"/>
              </w:rPr>
              <w:t>.</w:t>
            </w:r>
          </w:p>
        </w:tc>
        <w:tc>
          <w:tcPr>
            <w:tcW w:w="2934" w:type="dxa"/>
            <w:shd w:val="clear" w:color="auto" w:fill="D9D9D9" w:themeFill="background1" w:themeFillShade="D9"/>
            <w:vAlign w:val="center"/>
          </w:tcPr>
          <w:p w14:paraId="4EAA012D" w14:textId="77777777" w:rsidR="00E21DD3" w:rsidRPr="002B053E" w:rsidRDefault="00E21DD3" w:rsidP="00AA2E68">
            <w:pPr>
              <w:jc w:val="center"/>
              <w:rPr>
                <w:color w:val="000000"/>
                <w:sz w:val="18"/>
                <w:szCs w:val="18"/>
              </w:rPr>
            </w:pPr>
            <w:r w:rsidRPr="00AD273B">
              <w:rPr>
                <w:color w:val="000000"/>
                <w:sz w:val="18"/>
                <w:szCs w:val="18"/>
              </w:rPr>
              <w:t>Identified crack exists</w:t>
            </w:r>
            <w:r w:rsidR="00AA2E68">
              <w:rPr>
                <w:color w:val="000000"/>
                <w:sz w:val="18"/>
                <w:szCs w:val="18"/>
              </w:rPr>
              <w:t xml:space="preserve"> </w:t>
            </w:r>
            <w:r w:rsidR="00C6552D">
              <w:rPr>
                <w:color w:val="000000"/>
                <w:sz w:val="18"/>
                <w:szCs w:val="18"/>
              </w:rPr>
              <w:t xml:space="preserve">that is not arrested but </w:t>
            </w:r>
            <w:r w:rsidR="00866F35">
              <w:rPr>
                <w:color w:val="000000"/>
                <w:sz w:val="18"/>
                <w:szCs w:val="18"/>
              </w:rPr>
              <w:t xml:space="preserve">does not warrant </w:t>
            </w:r>
            <w:r w:rsidRPr="00AD273B">
              <w:rPr>
                <w:color w:val="000000"/>
                <w:sz w:val="18"/>
                <w:szCs w:val="18"/>
              </w:rPr>
              <w:t>structural review</w:t>
            </w:r>
            <w:r w:rsidR="00866F35">
              <w:rPr>
                <w:color w:val="000000"/>
                <w:sz w:val="18"/>
                <w:szCs w:val="18"/>
              </w:rPr>
              <w:t>.</w:t>
            </w:r>
          </w:p>
        </w:tc>
        <w:tc>
          <w:tcPr>
            <w:tcW w:w="2340" w:type="dxa"/>
            <w:vMerge/>
            <w:vAlign w:val="center"/>
          </w:tcPr>
          <w:p w14:paraId="6AFBFEDA" w14:textId="77777777" w:rsidR="00E21DD3" w:rsidRPr="00CC2B05" w:rsidRDefault="00E21DD3" w:rsidP="00A3178E">
            <w:pPr>
              <w:jc w:val="center"/>
              <w:rPr>
                <w:sz w:val="18"/>
                <w:szCs w:val="18"/>
              </w:rPr>
            </w:pPr>
          </w:p>
        </w:tc>
      </w:tr>
      <w:tr w:rsidR="00E21DD3" w:rsidRPr="0083148F" w14:paraId="1CF503B0" w14:textId="77777777" w:rsidTr="00E8351C">
        <w:trPr>
          <w:cantSplit/>
          <w:trHeight w:val="1250"/>
          <w:jc w:val="center"/>
        </w:trPr>
        <w:tc>
          <w:tcPr>
            <w:tcW w:w="2203" w:type="dxa"/>
            <w:shd w:val="clear" w:color="auto" w:fill="auto"/>
            <w:vAlign w:val="center"/>
          </w:tcPr>
          <w:p w14:paraId="49F7DB88" w14:textId="77777777" w:rsidR="00E21DD3" w:rsidRDefault="00E21DD3" w:rsidP="006E2B42">
            <w:pPr>
              <w:jc w:val="center"/>
              <w:rPr>
                <w:sz w:val="18"/>
                <w:szCs w:val="18"/>
              </w:rPr>
            </w:pPr>
            <w:r>
              <w:rPr>
                <w:sz w:val="18"/>
                <w:szCs w:val="18"/>
              </w:rPr>
              <w:t>Connection</w:t>
            </w:r>
          </w:p>
          <w:p w14:paraId="44ADCF91" w14:textId="77777777" w:rsidR="00E21DD3" w:rsidRDefault="00E21DD3" w:rsidP="006E2B42">
            <w:pPr>
              <w:jc w:val="center"/>
              <w:rPr>
                <w:sz w:val="18"/>
                <w:szCs w:val="18"/>
              </w:rPr>
            </w:pPr>
            <w:r>
              <w:rPr>
                <w:sz w:val="18"/>
                <w:szCs w:val="18"/>
              </w:rPr>
              <w:t>(1020)</w:t>
            </w:r>
          </w:p>
        </w:tc>
        <w:tc>
          <w:tcPr>
            <w:tcW w:w="1631" w:type="dxa"/>
            <w:shd w:val="clear" w:color="auto" w:fill="auto"/>
            <w:vAlign w:val="center"/>
          </w:tcPr>
          <w:p w14:paraId="5B00BB60" w14:textId="77777777" w:rsidR="00E21DD3" w:rsidRPr="002B053E" w:rsidRDefault="00E21DD3" w:rsidP="006E2B42">
            <w:pPr>
              <w:jc w:val="center"/>
              <w:rPr>
                <w:color w:val="000000"/>
                <w:sz w:val="18"/>
                <w:szCs w:val="18"/>
              </w:rPr>
            </w:pPr>
            <w:r w:rsidRPr="00AC1478">
              <w:rPr>
                <w:color w:val="000000"/>
                <w:sz w:val="18"/>
                <w:szCs w:val="18"/>
              </w:rPr>
              <w:t>Connection is in place and functioning as intended.</w:t>
            </w:r>
          </w:p>
        </w:tc>
        <w:tc>
          <w:tcPr>
            <w:tcW w:w="2520" w:type="dxa"/>
            <w:shd w:val="clear" w:color="auto" w:fill="auto"/>
            <w:vAlign w:val="center"/>
          </w:tcPr>
          <w:p w14:paraId="46213993" w14:textId="77777777" w:rsidR="00E21DD3" w:rsidRDefault="00E21DD3" w:rsidP="006E2B42">
            <w:pPr>
              <w:jc w:val="center"/>
              <w:rPr>
                <w:color w:val="000000"/>
                <w:sz w:val="18"/>
                <w:szCs w:val="18"/>
              </w:rPr>
            </w:pPr>
            <w:r w:rsidRPr="00AC1478">
              <w:rPr>
                <w:color w:val="000000"/>
                <w:sz w:val="18"/>
                <w:szCs w:val="18"/>
              </w:rPr>
              <w:t>Loose fasteners or pack rust without distortion is present but the connection is in place and functioning</w:t>
            </w:r>
            <w:r>
              <w:rPr>
                <w:color w:val="000000"/>
                <w:sz w:val="18"/>
                <w:szCs w:val="18"/>
              </w:rPr>
              <w:t xml:space="preserve"> </w:t>
            </w:r>
            <w:r w:rsidRPr="00AC1478">
              <w:rPr>
                <w:color w:val="000000"/>
                <w:sz w:val="18"/>
                <w:szCs w:val="18"/>
              </w:rPr>
              <w:t>as intended.</w:t>
            </w:r>
          </w:p>
        </w:tc>
        <w:tc>
          <w:tcPr>
            <w:tcW w:w="2934" w:type="dxa"/>
            <w:shd w:val="clear" w:color="auto" w:fill="auto"/>
            <w:vAlign w:val="center"/>
          </w:tcPr>
          <w:p w14:paraId="03AAA53B" w14:textId="77777777" w:rsidR="00E21DD3" w:rsidRDefault="00E21DD3" w:rsidP="006E2B42">
            <w:pPr>
              <w:jc w:val="center"/>
              <w:rPr>
                <w:color w:val="000000"/>
                <w:sz w:val="18"/>
                <w:szCs w:val="18"/>
              </w:rPr>
            </w:pPr>
            <w:r w:rsidRPr="00AC1478">
              <w:rPr>
                <w:color w:val="000000"/>
                <w:sz w:val="18"/>
                <w:szCs w:val="18"/>
              </w:rPr>
              <w:t>Missing bolts, rivets, broken welds, fasteners</w:t>
            </w:r>
            <w:r>
              <w:rPr>
                <w:color w:val="000000"/>
                <w:sz w:val="18"/>
                <w:szCs w:val="18"/>
              </w:rPr>
              <w:t xml:space="preserve"> or pack rust </w:t>
            </w:r>
            <w:r w:rsidRPr="00AC1478">
              <w:rPr>
                <w:color w:val="000000"/>
                <w:sz w:val="18"/>
                <w:szCs w:val="18"/>
              </w:rPr>
              <w:t>with distortion but does not warrant a structural</w:t>
            </w:r>
            <w:r>
              <w:rPr>
                <w:color w:val="000000"/>
                <w:sz w:val="18"/>
                <w:szCs w:val="18"/>
              </w:rPr>
              <w:t xml:space="preserve"> review</w:t>
            </w:r>
            <w:r w:rsidR="00866F35">
              <w:rPr>
                <w:color w:val="000000"/>
                <w:sz w:val="18"/>
                <w:szCs w:val="18"/>
              </w:rPr>
              <w:t>.</w:t>
            </w:r>
          </w:p>
        </w:tc>
        <w:tc>
          <w:tcPr>
            <w:tcW w:w="2340" w:type="dxa"/>
            <w:vMerge/>
            <w:vAlign w:val="center"/>
          </w:tcPr>
          <w:p w14:paraId="44918055" w14:textId="77777777" w:rsidR="00E21DD3" w:rsidRPr="00325C87" w:rsidRDefault="00E21DD3" w:rsidP="00A3178E">
            <w:pPr>
              <w:jc w:val="center"/>
              <w:rPr>
                <w:sz w:val="18"/>
                <w:szCs w:val="18"/>
              </w:rPr>
            </w:pPr>
          </w:p>
        </w:tc>
      </w:tr>
      <w:tr w:rsidR="001F0714" w:rsidRPr="0083148F" w14:paraId="19ADEB56" w14:textId="77777777" w:rsidTr="00E8351C">
        <w:trPr>
          <w:cantSplit/>
          <w:trHeight w:val="1241"/>
          <w:jc w:val="center"/>
        </w:trPr>
        <w:tc>
          <w:tcPr>
            <w:tcW w:w="2203" w:type="dxa"/>
            <w:shd w:val="clear" w:color="auto" w:fill="D9D9D9" w:themeFill="background1" w:themeFillShade="D9"/>
            <w:vAlign w:val="center"/>
          </w:tcPr>
          <w:p w14:paraId="7E9B435C" w14:textId="639EB4C3" w:rsidR="001F0714" w:rsidRDefault="001F0714" w:rsidP="001A27DB">
            <w:pPr>
              <w:jc w:val="center"/>
              <w:rPr>
                <w:sz w:val="18"/>
                <w:szCs w:val="18"/>
              </w:rPr>
            </w:pPr>
            <w:r w:rsidRPr="002B053E">
              <w:rPr>
                <w:sz w:val="18"/>
                <w:szCs w:val="18"/>
              </w:rPr>
              <w:t>Delaminations/</w:t>
            </w:r>
            <w:r>
              <w:rPr>
                <w:sz w:val="18"/>
                <w:szCs w:val="18"/>
              </w:rPr>
              <w:t xml:space="preserve"> </w:t>
            </w:r>
            <w:r w:rsidRPr="002B053E">
              <w:rPr>
                <w:sz w:val="18"/>
                <w:szCs w:val="18"/>
              </w:rPr>
              <w:t>Spalls/</w:t>
            </w:r>
            <w:r>
              <w:rPr>
                <w:sz w:val="18"/>
                <w:szCs w:val="18"/>
              </w:rPr>
              <w:t>Patch Areas/Exposed Rebar</w:t>
            </w:r>
          </w:p>
          <w:p w14:paraId="25742B1E" w14:textId="6CB8D8EA" w:rsidR="001F0714" w:rsidRPr="002B053E" w:rsidRDefault="001F0714" w:rsidP="001A27DB">
            <w:pPr>
              <w:jc w:val="center"/>
              <w:rPr>
                <w:sz w:val="18"/>
                <w:szCs w:val="18"/>
              </w:rPr>
            </w:pPr>
            <w:r>
              <w:rPr>
                <w:sz w:val="18"/>
                <w:szCs w:val="18"/>
              </w:rPr>
              <w:t>(1080</w:t>
            </w:r>
            <w:del w:id="1501" w:author="Todd Demski, Brian Schmidt" w:date="2024-02-27T13:29:00Z">
              <w:r>
                <w:rPr>
                  <w:sz w:val="18"/>
                  <w:szCs w:val="18"/>
                </w:rPr>
                <w:delText>)</w:delText>
              </w:r>
            </w:del>
            <w:ins w:id="1502" w:author="Todd Demski, Brian Schmidt" w:date="2024-02-27T13:29:00Z">
              <w:r>
                <w:rPr>
                  <w:sz w:val="18"/>
                  <w:szCs w:val="18"/>
                </w:rPr>
                <w:t>)</w:t>
              </w:r>
              <w:r w:rsidR="00CB2038">
                <w:rPr>
                  <w:sz w:val="18"/>
                  <w:szCs w:val="18"/>
                </w:rPr>
                <w:t>*</w:t>
              </w:r>
            </w:ins>
          </w:p>
        </w:tc>
        <w:tc>
          <w:tcPr>
            <w:tcW w:w="1631" w:type="dxa"/>
            <w:shd w:val="clear" w:color="auto" w:fill="D9D9D9" w:themeFill="background1" w:themeFillShade="D9"/>
            <w:vAlign w:val="center"/>
          </w:tcPr>
          <w:p w14:paraId="74A6D9C3" w14:textId="21C70038" w:rsidR="001F0714" w:rsidRPr="002B053E" w:rsidRDefault="00A01C78" w:rsidP="001A27DB">
            <w:pPr>
              <w:jc w:val="center"/>
              <w:rPr>
                <w:color w:val="000000"/>
                <w:sz w:val="18"/>
                <w:szCs w:val="18"/>
              </w:rPr>
            </w:pPr>
            <w:r>
              <w:rPr>
                <w:color w:val="000000"/>
                <w:sz w:val="18"/>
                <w:szCs w:val="18"/>
              </w:rPr>
              <w:t>None.</w:t>
            </w:r>
          </w:p>
        </w:tc>
        <w:tc>
          <w:tcPr>
            <w:tcW w:w="2520" w:type="dxa"/>
            <w:shd w:val="clear" w:color="auto" w:fill="D9D9D9" w:themeFill="background1" w:themeFillShade="D9"/>
            <w:vAlign w:val="center"/>
          </w:tcPr>
          <w:p w14:paraId="3FFD1310" w14:textId="28AB331C" w:rsidR="001F0714" w:rsidRPr="004F2462" w:rsidRDefault="004B1A16" w:rsidP="004B1A16">
            <w:pPr>
              <w:jc w:val="center"/>
              <w:rPr>
                <w:rFonts w:ascii="Times New Roman" w:eastAsia="Times New Roman" w:hAnsi="Times New Roman"/>
                <w:color w:val="000000"/>
                <w:sz w:val="18"/>
                <w:szCs w:val="18"/>
              </w:rPr>
            </w:pPr>
            <w:r>
              <w:rPr>
                <w:color w:val="000000"/>
                <w:sz w:val="18"/>
                <w:szCs w:val="18"/>
              </w:rPr>
              <w:t>Delaminations/</w:t>
            </w:r>
            <w:r w:rsidR="001F0714" w:rsidRPr="00813AD0">
              <w:rPr>
                <w:color w:val="000000"/>
                <w:sz w:val="18"/>
                <w:szCs w:val="18"/>
              </w:rPr>
              <w:t>Spall</w:t>
            </w:r>
            <w:r w:rsidR="001F0714">
              <w:rPr>
                <w:color w:val="000000"/>
                <w:sz w:val="18"/>
                <w:szCs w:val="18"/>
              </w:rPr>
              <w:t>s</w:t>
            </w:r>
            <w:r w:rsidR="001F0714" w:rsidRPr="00813AD0">
              <w:rPr>
                <w:color w:val="000000"/>
                <w:sz w:val="18"/>
                <w:szCs w:val="18"/>
              </w:rPr>
              <w:t xml:space="preserve"> 1 in. or less deep or less than 6 in. diameter. </w:t>
            </w:r>
            <w:r w:rsidR="001F0714">
              <w:rPr>
                <w:color w:val="000000"/>
                <w:sz w:val="18"/>
                <w:szCs w:val="18"/>
              </w:rPr>
              <w:t>Reinforcement may be exposed. Corrosion may be present, but without section loss.</w:t>
            </w:r>
            <w:r w:rsidR="00A01C78">
              <w:rPr>
                <w:color w:val="000000"/>
                <w:sz w:val="18"/>
                <w:szCs w:val="18"/>
              </w:rPr>
              <w:t xml:space="preserve">  Patched area that is sound.</w:t>
            </w:r>
          </w:p>
        </w:tc>
        <w:tc>
          <w:tcPr>
            <w:tcW w:w="2934" w:type="dxa"/>
            <w:shd w:val="clear" w:color="auto" w:fill="D9D9D9" w:themeFill="background1" w:themeFillShade="D9"/>
            <w:vAlign w:val="center"/>
          </w:tcPr>
          <w:p w14:paraId="6AD12527" w14:textId="77777777" w:rsidR="001F0714" w:rsidRPr="0076447F" w:rsidRDefault="004B1A16" w:rsidP="001A27DB">
            <w:pPr>
              <w:jc w:val="center"/>
              <w:rPr>
                <w:color w:val="000000"/>
                <w:sz w:val="18"/>
                <w:szCs w:val="18"/>
              </w:rPr>
            </w:pPr>
            <w:r>
              <w:rPr>
                <w:color w:val="000000"/>
                <w:sz w:val="18"/>
                <w:szCs w:val="18"/>
              </w:rPr>
              <w:t>Delaminations/</w:t>
            </w:r>
            <w:r w:rsidR="001F0714" w:rsidRPr="00813AD0">
              <w:rPr>
                <w:color w:val="000000"/>
                <w:sz w:val="18"/>
                <w:szCs w:val="18"/>
              </w:rPr>
              <w:t>Spall</w:t>
            </w:r>
            <w:r w:rsidR="001F0714">
              <w:rPr>
                <w:color w:val="000000"/>
                <w:sz w:val="18"/>
                <w:szCs w:val="18"/>
              </w:rPr>
              <w:t>s</w:t>
            </w:r>
            <w:r w:rsidR="001F0714" w:rsidRPr="00813AD0">
              <w:rPr>
                <w:color w:val="000000"/>
                <w:sz w:val="18"/>
                <w:szCs w:val="18"/>
              </w:rPr>
              <w:t xml:space="preserve"> greater than 1 in. deep or greater than 6 in. diameter.  Patched area that is unsound or showing distress.  </w:t>
            </w:r>
            <w:r w:rsidR="001F0714">
              <w:rPr>
                <w:color w:val="000000"/>
                <w:sz w:val="18"/>
                <w:szCs w:val="18"/>
              </w:rPr>
              <w:t xml:space="preserve">Reinforcement present with measurable section loss. </w:t>
            </w:r>
            <w:r w:rsidR="001F0714" w:rsidRPr="00813AD0">
              <w:rPr>
                <w:color w:val="000000"/>
                <w:sz w:val="18"/>
                <w:szCs w:val="18"/>
              </w:rPr>
              <w:t>Does not warrant structural review.</w:t>
            </w:r>
          </w:p>
        </w:tc>
        <w:tc>
          <w:tcPr>
            <w:tcW w:w="2340" w:type="dxa"/>
            <w:vMerge/>
            <w:vAlign w:val="center"/>
          </w:tcPr>
          <w:p w14:paraId="748B28EC" w14:textId="77777777" w:rsidR="001F0714" w:rsidRPr="00325C87" w:rsidRDefault="001F0714" w:rsidP="00A3178E">
            <w:pPr>
              <w:jc w:val="center"/>
              <w:rPr>
                <w:sz w:val="18"/>
                <w:szCs w:val="18"/>
              </w:rPr>
            </w:pPr>
          </w:p>
        </w:tc>
      </w:tr>
      <w:tr w:rsidR="00E21DD3" w:rsidRPr="0083148F" w14:paraId="1EA67CDD" w14:textId="77777777" w:rsidTr="00E8351C">
        <w:trPr>
          <w:cantSplit/>
          <w:trHeight w:val="791"/>
          <w:jc w:val="center"/>
        </w:trPr>
        <w:tc>
          <w:tcPr>
            <w:tcW w:w="2203" w:type="dxa"/>
            <w:shd w:val="clear" w:color="auto" w:fill="auto"/>
            <w:vAlign w:val="center"/>
          </w:tcPr>
          <w:p w14:paraId="4029F0A0" w14:textId="77777777" w:rsidR="00E21DD3" w:rsidRPr="002C0FA6" w:rsidRDefault="00E21DD3" w:rsidP="006E2B42">
            <w:pPr>
              <w:jc w:val="center"/>
              <w:rPr>
                <w:sz w:val="18"/>
                <w:szCs w:val="18"/>
              </w:rPr>
            </w:pPr>
            <w:r>
              <w:rPr>
                <w:sz w:val="18"/>
                <w:szCs w:val="18"/>
              </w:rPr>
              <w:t>Deterioration</w:t>
            </w:r>
          </w:p>
          <w:p w14:paraId="2400EE50" w14:textId="77777777" w:rsidR="00E21DD3" w:rsidRPr="002B053E" w:rsidRDefault="00E21DD3" w:rsidP="006E2B42">
            <w:pPr>
              <w:jc w:val="center"/>
              <w:rPr>
                <w:sz w:val="18"/>
                <w:szCs w:val="18"/>
              </w:rPr>
            </w:pPr>
            <w:r w:rsidRPr="002C0FA6">
              <w:rPr>
                <w:sz w:val="18"/>
                <w:szCs w:val="18"/>
              </w:rPr>
              <w:t>(1220)</w:t>
            </w:r>
          </w:p>
        </w:tc>
        <w:tc>
          <w:tcPr>
            <w:tcW w:w="1631" w:type="dxa"/>
            <w:shd w:val="clear" w:color="auto" w:fill="auto"/>
            <w:vAlign w:val="center"/>
          </w:tcPr>
          <w:p w14:paraId="52C331C7" w14:textId="77777777" w:rsidR="00E21DD3" w:rsidRPr="002B053E" w:rsidRDefault="00E21DD3" w:rsidP="006E2B42">
            <w:pPr>
              <w:jc w:val="center"/>
              <w:rPr>
                <w:color w:val="000000"/>
                <w:sz w:val="18"/>
                <w:szCs w:val="18"/>
              </w:rPr>
            </w:pPr>
            <w:r>
              <w:rPr>
                <w:color w:val="000000"/>
                <w:sz w:val="18"/>
                <w:szCs w:val="18"/>
              </w:rPr>
              <w:t>None</w:t>
            </w:r>
          </w:p>
        </w:tc>
        <w:tc>
          <w:tcPr>
            <w:tcW w:w="2520" w:type="dxa"/>
            <w:shd w:val="clear" w:color="auto" w:fill="auto"/>
            <w:vAlign w:val="center"/>
          </w:tcPr>
          <w:p w14:paraId="25597A68" w14:textId="77777777" w:rsidR="00E21DD3" w:rsidRPr="0083148F" w:rsidRDefault="00866F35" w:rsidP="00866F35">
            <w:pPr>
              <w:jc w:val="center"/>
              <w:rPr>
                <w:color w:val="000000"/>
                <w:sz w:val="18"/>
                <w:szCs w:val="18"/>
              </w:rPr>
            </w:pPr>
            <w:r>
              <w:rPr>
                <w:color w:val="000000"/>
                <w:sz w:val="18"/>
                <w:szCs w:val="18"/>
              </w:rPr>
              <w:t xml:space="preserve">Initiated breakdown </w:t>
            </w:r>
            <w:r w:rsidR="00E21DD3">
              <w:rPr>
                <w:color w:val="000000"/>
                <w:sz w:val="18"/>
                <w:szCs w:val="18"/>
              </w:rPr>
              <w:t>or deterioration</w:t>
            </w:r>
            <w:r>
              <w:rPr>
                <w:color w:val="000000"/>
                <w:sz w:val="18"/>
                <w:szCs w:val="18"/>
              </w:rPr>
              <w:t>.</w:t>
            </w:r>
          </w:p>
        </w:tc>
        <w:tc>
          <w:tcPr>
            <w:tcW w:w="2934" w:type="dxa"/>
            <w:shd w:val="clear" w:color="auto" w:fill="auto"/>
            <w:vAlign w:val="center"/>
          </w:tcPr>
          <w:p w14:paraId="74B9BCD2" w14:textId="77777777" w:rsidR="00E21DD3" w:rsidRPr="0083148F" w:rsidRDefault="00866F35" w:rsidP="00866F35">
            <w:pPr>
              <w:jc w:val="center"/>
              <w:rPr>
                <w:color w:val="000000"/>
                <w:sz w:val="18"/>
                <w:szCs w:val="18"/>
              </w:rPr>
            </w:pPr>
            <w:r>
              <w:rPr>
                <w:color w:val="000000"/>
                <w:sz w:val="18"/>
                <w:szCs w:val="18"/>
              </w:rPr>
              <w:t xml:space="preserve">Significant deterioration </w:t>
            </w:r>
            <w:r w:rsidR="00E21DD3" w:rsidRPr="002C0FA6">
              <w:rPr>
                <w:color w:val="000000"/>
                <w:sz w:val="18"/>
                <w:szCs w:val="18"/>
              </w:rPr>
              <w:t>or breakdown</w:t>
            </w:r>
            <w:r w:rsidR="00E21DD3">
              <w:rPr>
                <w:color w:val="000000"/>
                <w:sz w:val="18"/>
                <w:szCs w:val="18"/>
              </w:rPr>
              <w:t>, but does not warrant a structural review</w:t>
            </w:r>
            <w:r>
              <w:rPr>
                <w:color w:val="000000"/>
                <w:sz w:val="18"/>
                <w:szCs w:val="18"/>
              </w:rPr>
              <w:t>.</w:t>
            </w:r>
          </w:p>
        </w:tc>
        <w:tc>
          <w:tcPr>
            <w:tcW w:w="2340" w:type="dxa"/>
            <w:vMerge/>
            <w:vAlign w:val="center"/>
          </w:tcPr>
          <w:p w14:paraId="148DCAB7" w14:textId="77777777" w:rsidR="00E21DD3" w:rsidRPr="0083148F" w:rsidRDefault="00E21DD3" w:rsidP="00A3178E">
            <w:pPr>
              <w:jc w:val="center"/>
              <w:rPr>
                <w:color w:val="000000"/>
                <w:sz w:val="18"/>
                <w:szCs w:val="18"/>
              </w:rPr>
            </w:pPr>
          </w:p>
        </w:tc>
      </w:tr>
      <w:tr w:rsidR="00E21DD3" w:rsidRPr="0083148F" w14:paraId="0DAA5A1B" w14:textId="77777777" w:rsidTr="00E8351C">
        <w:trPr>
          <w:cantSplit/>
          <w:trHeight w:val="791"/>
          <w:jc w:val="center"/>
        </w:trPr>
        <w:tc>
          <w:tcPr>
            <w:tcW w:w="2203" w:type="dxa"/>
            <w:shd w:val="clear" w:color="auto" w:fill="D9D9D9" w:themeFill="background1" w:themeFillShade="D9"/>
            <w:vAlign w:val="center"/>
          </w:tcPr>
          <w:p w14:paraId="7410EE78" w14:textId="77777777" w:rsidR="00E21DD3" w:rsidRPr="00AC1478" w:rsidRDefault="00E21DD3" w:rsidP="006E2B42">
            <w:pPr>
              <w:jc w:val="center"/>
              <w:rPr>
                <w:sz w:val="18"/>
                <w:szCs w:val="18"/>
              </w:rPr>
            </w:pPr>
            <w:r w:rsidRPr="00AC1478">
              <w:rPr>
                <w:sz w:val="18"/>
                <w:szCs w:val="18"/>
              </w:rPr>
              <w:t>Distortion</w:t>
            </w:r>
          </w:p>
          <w:p w14:paraId="489956AC" w14:textId="77777777" w:rsidR="00E21DD3" w:rsidRPr="002B053E" w:rsidRDefault="00E21DD3" w:rsidP="006E2B42">
            <w:pPr>
              <w:jc w:val="center"/>
              <w:rPr>
                <w:sz w:val="18"/>
                <w:szCs w:val="18"/>
              </w:rPr>
            </w:pPr>
            <w:r w:rsidRPr="00AC1478">
              <w:rPr>
                <w:sz w:val="18"/>
                <w:szCs w:val="18"/>
              </w:rPr>
              <w:t>(1900)</w:t>
            </w:r>
          </w:p>
        </w:tc>
        <w:tc>
          <w:tcPr>
            <w:tcW w:w="1631" w:type="dxa"/>
            <w:shd w:val="clear" w:color="auto" w:fill="D9D9D9" w:themeFill="background1" w:themeFillShade="D9"/>
            <w:vAlign w:val="center"/>
          </w:tcPr>
          <w:p w14:paraId="3D9EDFAC" w14:textId="77777777" w:rsidR="00E21DD3" w:rsidRPr="00D7766A" w:rsidRDefault="00E21DD3" w:rsidP="006E2B42">
            <w:pPr>
              <w:jc w:val="center"/>
              <w:rPr>
                <w:sz w:val="18"/>
                <w:szCs w:val="18"/>
              </w:rPr>
            </w:pPr>
            <w:r w:rsidRPr="00D7766A">
              <w:rPr>
                <w:sz w:val="18"/>
                <w:szCs w:val="18"/>
              </w:rPr>
              <w:t>None</w:t>
            </w:r>
          </w:p>
        </w:tc>
        <w:tc>
          <w:tcPr>
            <w:tcW w:w="2520" w:type="dxa"/>
            <w:shd w:val="clear" w:color="auto" w:fill="D9D9D9" w:themeFill="background1" w:themeFillShade="D9"/>
            <w:vAlign w:val="center"/>
          </w:tcPr>
          <w:p w14:paraId="12F7A580" w14:textId="77777777" w:rsidR="00E21DD3" w:rsidRPr="00D7766A" w:rsidRDefault="00E21DD3" w:rsidP="00866F35">
            <w:pPr>
              <w:jc w:val="center"/>
              <w:rPr>
                <w:sz w:val="18"/>
                <w:szCs w:val="18"/>
              </w:rPr>
            </w:pPr>
            <w:r w:rsidRPr="00D7766A">
              <w:rPr>
                <w:sz w:val="18"/>
                <w:szCs w:val="18"/>
              </w:rPr>
              <w:t>Distortio</w:t>
            </w:r>
            <w:r w:rsidR="00866F35">
              <w:rPr>
                <w:sz w:val="18"/>
                <w:szCs w:val="18"/>
              </w:rPr>
              <w:t xml:space="preserve">n not requiring </w:t>
            </w:r>
            <w:r>
              <w:rPr>
                <w:sz w:val="18"/>
                <w:szCs w:val="18"/>
              </w:rPr>
              <w:t xml:space="preserve">mitigation or </w:t>
            </w:r>
            <w:r w:rsidRPr="00D7766A">
              <w:rPr>
                <w:sz w:val="18"/>
                <w:szCs w:val="18"/>
              </w:rPr>
              <w:t>mitigated distortion</w:t>
            </w:r>
            <w:r w:rsidR="00866F35">
              <w:rPr>
                <w:sz w:val="18"/>
                <w:szCs w:val="18"/>
              </w:rPr>
              <w:t>.</w:t>
            </w:r>
          </w:p>
        </w:tc>
        <w:tc>
          <w:tcPr>
            <w:tcW w:w="2934" w:type="dxa"/>
            <w:shd w:val="clear" w:color="auto" w:fill="D9D9D9" w:themeFill="background1" w:themeFillShade="D9"/>
            <w:vAlign w:val="center"/>
          </w:tcPr>
          <w:p w14:paraId="4194D513" w14:textId="09A5EDA4" w:rsidR="00FF0587" w:rsidRDefault="00866F35" w:rsidP="00866F35">
            <w:pPr>
              <w:jc w:val="center"/>
              <w:rPr>
                <w:ins w:id="1503" w:author="Todd Demski, Brian Schmidt" w:date="2024-02-27T13:29:00Z"/>
                <w:sz w:val="18"/>
                <w:szCs w:val="18"/>
              </w:rPr>
            </w:pPr>
            <w:r>
              <w:rPr>
                <w:sz w:val="18"/>
                <w:szCs w:val="18"/>
              </w:rPr>
              <w:t xml:space="preserve">Distortion that requires </w:t>
            </w:r>
            <w:r w:rsidR="00E21DD3">
              <w:rPr>
                <w:sz w:val="18"/>
                <w:szCs w:val="18"/>
              </w:rPr>
              <w:t>mitigation that has not been addressed</w:t>
            </w:r>
            <w:r>
              <w:rPr>
                <w:sz w:val="18"/>
                <w:szCs w:val="18"/>
              </w:rPr>
              <w:t>.</w:t>
            </w:r>
          </w:p>
          <w:p w14:paraId="3D9A63F3" w14:textId="77777777" w:rsidR="00E21DD3" w:rsidRPr="00FF0587" w:rsidRDefault="00E21DD3" w:rsidP="00FF0587">
            <w:pPr>
              <w:rPr>
                <w:sz w:val="18"/>
                <w:szCs w:val="18"/>
              </w:rPr>
            </w:pPr>
          </w:p>
        </w:tc>
        <w:tc>
          <w:tcPr>
            <w:tcW w:w="2340" w:type="dxa"/>
            <w:vMerge/>
            <w:vAlign w:val="center"/>
          </w:tcPr>
          <w:p w14:paraId="05BF0EE0" w14:textId="77777777" w:rsidR="00E21DD3" w:rsidRPr="00325C87" w:rsidRDefault="00E21DD3" w:rsidP="00A3178E">
            <w:pPr>
              <w:jc w:val="center"/>
              <w:rPr>
                <w:sz w:val="18"/>
                <w:szCs w:val="18"/>
              </w:rPr>
            </w:pPr>
          </w:p>
        </w:tc>
      </w:tr>
      <w:tr w:rsidR="00352377" w:rsidRPr="0083148F" w14:paraId="118EB122" w14:textId="77777777" w:rsidTr="00E8351C">
        <w:trPr>
          <w:cantSplit/>
          <w:jc w:val="center"/>
        </w:trPr>
        <w:tc>
          <w:tcPr>
            <w:tcW w:w="11628" w:type="dxa"/>
            <w:gridSpan w:val="5"/>
            <w:shd w:val="clear" w:color="auto" w:fill="A6A6A6" w:themeFill="background1" w:themeFillShade="A6"/>
            <w:vAlign w:val="center"/>
          </w:tcPr>
          <w:p w14:paraId="5B4F7029" w14:textId="77777777" w:rsidR="00352377" w:rsidRPr="00352377" w:rsidRDefault="00026885" w:rsidP="006E2B42">
            <w:pPr>
              <w:jc w:val="center"/>
              <w:rPr>
                <w:b/>
                <w:sz w:val="18"/>
                <w:szCs w:val="18"/>
              </w:rPr>
            </w:pPr>
            <w:r>
              <w:rPr>
                <w:b/>
                <w:sz w:val="18"/>
                <w:szCs w:val="18"/>
              </w:rPr>
              <w:lastRenderedPageBreak/>
              <w:t xml:space="preserve">Structural Defects - </w:t>
            </w:r>
            <w:r w:rsidR="00352377" w:rsidRPr="00352377">
              <w:rPr>
                <w:b/>
                <w:sz w:val="18"/>
                <w:szCs w:val="18"/>
              </w:rPr>
              <w:t>Substructure Only</w:t>
            </w:r>
          </w:p>
        </w:tc>
      </w:tr>
      <w:tr w:rsidR="009C4CD3" w:rsidRPr="0083148F" w14:paraId="7238D730" w14:textId="77777777" w:rsidTr="00E8351C">
        <w:trPr>
          <w:cantSplit/>
          <w:trHeight w:val="917"/>
          <w:jc w:val="center"/>
        </w:trPr>
        <w:tc>
          <w:tcPr>
            <w:tcW w:w="2203" w:type="dxa"/>
            <w:shd w:val="clear" w:color="auto" w:fill="FFFFFF" w:themeFill="background1"/>
            <w:vAlign w:val="center"/>
          </w:tcPr>
          <w:p w14:paraId="2A2E2FD5" w14:textId="77777777" w:rsidR="009C4CD3" w:rsidRPr="0051014C" w:rsidRDefault="009C4CD3" w:rsidP="0018169B">
            <w:pPr>
              <w:jc w:val="center"/>
              <w:rPr>
                <w:color w:val="000000"/>
                <w:sz w:val="18"/>
                <w:szCs w:val="18"/>
              </w:rPr>
            </w:pPr>
            <w:r w:rsidRPr="0051014C">
              <w:rPr>
                <w:color w:val="000000"/>
                <w:sz w:val="18"/>
                <w:szCs w:val="18"/>
              </w:rPr>
              <w:t>Settlement</w:t>
            </w:r>
          </w:p>
          <w:p w14:paraId="48EDC6FC" w14:textId="77777777" w:rsidR="009C4CD3" w:rsidRPr="0051014C" w:rsidRDefault="009C4CD3" w:rsidP="0018169B">
            <w:pPr>
              <w:jc w:val="center"/>
              <w:rPr>
                <w:color w:val="000000"/>
                <w:sz w:val="18"/>
                <w:szCs w:val="18"/>
              </w:rPr>
            </w:pPr>
            <w:r w:rsidRPr="0051014C">
              <w:rPr>
                <w:color w:val="000000"/>
                <w:sz w:val="18"/>
                <w:szCs w:val="18"/>
              </w:rPr>
              <w:t>(4000)</w:t>
            </w:r>
          </w:p>
        </w:tc>
        <w:tc>
          <w:tcPr>
            <w:tcW w:w="1631" w:type="dxa"/>
            <w:shd w:val="clear" w:color="auto" w:fill="FFFFFF" w:themeFill="background1"/>
            <w:vAlign w:val="center"/>
          </w:tcPr>
          <w:p w14:paraId="64F78BC2" w14:textId="77777777" w:rsidR="009C4CD3" w:rsidRPr="0051014C" w:rsidRDefault="009C4CD3" w:rsidP="0018169B">
            <w:pPr>
              <w:jc w:val="center"/>
              <w:rPr>
                <w:color w:val="000000"/>
                <w:sz w:val="18"/>
                <w:szCs w:val="18"/>
              </w:rPr>
            </w:pPr>
            <w:r w:rsidRPr="0051014C">
              <w:rPr>
                <w:color w:val="000000"/>
                <w:sz w:val="18"/>
                <w:szCs w:val="18"/>
              </w:rPr>
              <w:t>None</w:t>
            </w:r>
          </w:p>
        </w:tc>
        <w:tc>
          <w:tcPr>
            <w:tcW w:w="2520" w:type="dxa"/>
            <w:shd w:val="clear" w:color="auto" w:fill="FFFFFF" w:themeFill="background1"/>
            <w:vAlign w:val="center"/>
          </w:tcPr>
          <w:p w14:paraId="07B985FE" w14:textId="77777777" w:rsidR="009C4CD3" w:rsidRPr="0051014C" w:rsidRDefault="009C4CD3" w:rsidP="0018169B">
            <w:pPr>
              <w:jc w:val="center"/>
              <w:rPr>
                <w:color w:val="000000"/>
                <w:sz w:val="18"/>
                <w:szCs w:val="18"/>
              </w:rPr>
            </w:pPr>
            <w:r w:rsidRPr="009C4CD3">
              <w:rPr>
                <w:color w:val="000000"/>
                <w:sz w:val="18"/>
                <w:szCs w:val="18"/>
              </w:rPr>
              <w:t>Exists and has been arrested with effective countermeasures.</w:t>
            </w:r>
          </w:p>
        </w:tc>
        <w:tc>
          <w:tcPr>
            <w:tcW w:w="2934" w:type="dxa"/>
            <w:shd w:val="clear" w:color="auto" w:fill="FFFFFF" w:themeFill="background1"/>
            <w:vAlign w:val="center"/>
          </w:tcPr>
          <w:p w14:paraId="7356260E" w14:textId="77777777" w:rsidR="009C4CD3" w:rsidRPr="0051014C" w:rsidRDefault="009C4CD3" w:rsidP="0018169B">
            <w:pPr>
              <w:jc w:val="center"/>
              <w:rPr>
                <w:color w:val="000000"/>
                <w:sz w:val="18"/>
                <w:szCs w:val="18"/>
              </w:rPr>
            </w:pPr>
            <w:r w:rsidRPr="009C4CD3">
              <w:rPr>
                <w:color w:val="000000"/>
                <w:sz w:val="18"/>
                <w:szCs w:val="18"/>
              </w:rPr>
              <w:t>Minor settlement has occurred. Countermeasures have been taken but movement is still evident.  Currently does not warrant a structural review.</w:t>
            </w:r>
          </w:p>
        </w:tc>
        <w:tc>
          <w:tcPr>
            <w:tcW w:w="2340" w:type="dxa"/>
            <w:vMerge w:val="restart"/>
            <w:shd w:val="clear" w:color="auto" w:fill="FFFFFF" w:themeFill="background1"/>
            <w:vAlign w:val="center"/>
          </w:tcPr>
          <w:p w14:paraId="4AFEDD8C" w14:textId="77777777" w:rsidR="009C4CD3" w:rsidRPr="00CC2B05" w:rsidRDefault="009C4CD3" w:rsidP="00352377">
            <w:pPr>
              <w:jc w:val="center"/>
              <w:rPr>
                <w:color w:val="000000"/>
                <w:sz w:val="18"/>
                <w:szCs w:val="18"/>
              </w:rPr>
            </w:pPr>
            <w:r w:rsidRPr="00CC2B05">
              <w:rPr>
                <w:color w:val="000000"/>
                <w:sz w:val="18"/>
                <w:szCs w:val="18"/>
              </w:rPr>
              <w:t>The condition warrants</w:t>
            </w:r>
          </w:p>
          <w:p w14:paraId="2E862471" w14:textId="77777777" w:rsidR="009C4CD3" w:rsidRPr="00CC2B05" w:rsidRDefault="009C4CD3" w:rsidP="00352377">
            <w:pPr>
              <w:jc w:val="center"/>
              <w:rPr>
                <w:color w:val="000000"/>
                <w:sz w:val="18"/>
                <w:szCs w:val="18"/>
              </w:rPr>
            </w:pPr>
            <w:r>
              <w:rPr>
                <w:color w:val="000000"/>
                <w:sz w:val="18"/>
                <w:szCs w:val="18"/>
              </w:rPr>
              <w:t xml:space="preserve">a structural review to determine </w:t>
            </w:r>
            <w:r w:rsidRPr="00CC2B05">
              <w:rPr>
                <w:color w:val="000000"/>
                <w:sz w:val="18"/>
                <w:szCs w:val="18"/>
              </w:rPr>
              <w:t>the effect on</w:t>
            </w:r>
          </w:p>
          <w:p w14:paraId="6B30E20F" w14:textId="77777777" w:rsidR="009C4CD3" w:rsidRPr="00CC2B05" w:rsidRDefault="009C4CD3" w:rsidP="00352377">
            <w:pPr>
              <w:jc w:val="center"/>
              <w:rPr>
                <w:color w:val="000000"/>
                <w:sz w:val="18"/>
                <w:szCs w:val="18"/>
              </w:rPr>
            </w:pPr>
            <w:r w:rsidRPr="00CC2B05">
              <w:rPr>
                <w:color w:val="000000"/>
                <w:sz w:val="18"/>
                <w:szCs w:val="18"/>
              </w:rPr>
              <w:t>strength or serviceability</w:t>
            </w:r>
          </w:p>
          <w:p w14:paraId="4D5D3F93" w14:textId="77777777" w:rsidR="009C4CD3" w:rsidRPr="00CC2B05" w:rsidRDefault="009C4CD3" w:rsidP="00352377">
            <w:pPr>
              <w:jc w:val="center"/>
              <w:rPr>
                <w:color w:val="000000"/>
                <w:sz w:val="18"/>
                <w:szCs w:val="18"/>
              </w:rPr>
            </w:pPr>
            <w:r>
              <w:rPr>
                <w:color w:val="000000"/>
                <w:sz w:val="18"/>
                <w:szCs w:val="18"/>
              </w:rPr>
              <w:t xml:space="preserve">of the </w:t>
            </w:r>
            <w:r w:rsidRPr="00CC2B05">
              <w:rPr>
                <w:color w:val="000000"/>
                <w:sz w:val="18"/>
                <w:szCs w:val="18"/>
              </w:rPr>
              <w:t>element or bridge;</w:t>
            </w:r>
          </w:p>
          <w:p w14:paraId="0D5CDA6C" w14:textId="77777777" w:rsidR="009C4CD3" w:rsidRPr="0083148F" w:rsidRDefault="009C4CD3" w:rsidP="00AA2E68">
            <w:pPr>
              <w:jc w:val="center"/>
              <w:rPr>
                <w:color w:val="000000"/>
                <w:sz w:val="18"/>
                <w:szCs w:val="18"/>
              </w:rPr>
            </w:pPr>
            <w:r>
              <w:rPr>
                <w:color w:val="000000"/>
                <w:sz w:val="18"/>
                <w:szCs w:val="18"/>
              </w:rPr>
              <w:t xml:space="preserve">OR a structural review has been completed and the </w:t>
            </w:r>
            <w:r w:rsidRPr="00CC2B05">
              <w:rPr>
                <w:color w:val="000000"/>
                <w:sz w:val="18"/>
                <w:szCs w:val="18"/>
              </w:rPr>
              <w:t>defects impact strength or serviceability</w:t>
            </w:r>
            <w:r w:rsidR="00AA2E68">
              <w:rPr>
                <w:color w:val="000000"/>
                <w:sz w:val="18"/>
                <w:szCs w:val="18"/>
              </w:rPr>
              <w:t xml:space="preserve"> </w:t>
            </w:r>
            <w:r>
              <w:rPr>
                <w:color w:val="000000"/>
                <w:sz w:val="18"/>
                <w:szCs w:val="18"/>
              </w:rPr>
              <w:t xml:space="preserve">of the </w:t>
            </w:r>
            <w:r w:rsidRPr="00CC2B05">
              <w:rPr>
                <w:color w:val="000000"/>
                <w:sz w:val="18"/>
                <w:szCs w:val="18"/>
              </w:rPr>
              <w:t>element or bridge</w:t>
            </w:r>
            <w:r w:rsidR="00866F35">
              <w:rPr>
                <w:color w:val="000000"/>
                <w:sz w:val="18"/>
                <w:szCs w:val="18"/>
              </w:rPr>
              <w:t>.</w:t>
            </w:r>
          </w:p>
          <w:p w14:paraId="3E3429EA" w14:textId="77777777" w:rsidR="009C4CD3" w:rsidRPr="00325C87" w:rsidRDefault="009C4CD3" w:rsidP="006E2B42">
            <w:pPr>
              <w:jc w:val="center"/>
              <w:rPr>
                <w:sz w:val="18"/>
                <w:szCs w:val="18"/>
              </w:rPr>
            </w:pPr>
          </w:p>
        </w:tc>
      </w:tr>
      <w:tr w:rsidR="007332A4" w:rsidRPr="0083148F" w14:paraId="30D60414" w14:textId="77777777" w:rsidTr="00E8351C">
        <w:trPr>
          <w:cantSplit/>
          <w:jc w:val="center"/>
        </w:trPr>
        <w:tc>
          <w:tcPr>
            <w:tcW w:w="2203" w:type="dxa"/>
            <w:shd w:val="clear" w:color="auto" w:fill="D9D9D9" w:themeFill="background1" w:themeFillShade="D9"/>
            <w:vAlign w:val="center"/>
          </w:tcPr>
          <w:p w14:paraId="09A43CD5" w14:textId="378F4FBC" w:rsidR="007332A4" w:rsidRPr="00015F29" w:rsidRDefault="007332A4" w:rsidP="0018169B">
            <w:pPr>
              <w:jc w:val="center"/>
              <w:rPr>
                <w:color w:val="000000"/>
                <w:sz w:val="18"/>
                <w:szCs w:val="18"/>
              </w:rPr>
            </w:pPr>
            <w:r w:rsidRPr="00015F29">
              <w:rPr>
                <w:color w:val="000000"/>
                <w:sz w:val="18"/>
                <w:szCs w:val="18"/>
              </w:rPr>
              <w:t>Scour</w:t>
            </w:r>
          </w:p>
          <w:p w14:paraId="7CBE7C89" w14:textId="0A666B2B" w:rsidR="007332A4" w:rsidRPr="00015F29" w:rsidRDefault="007332A4" w:rsidP="0018169B">
            <w:pPr>
              <w:jc w:val="center"/>
              <w:rPr>
                <w:color w:val="000000"/>
                <w:sz w:val="18"/>
                <w:szCs w:val="18"/>
              </w:rPr>
            </w:pPr>
            <w:r w:rsidRPr="00015F29">
              <w:rPr>
                <w:color w:val="000000"/>
                <w:sz w:val="18"/>
                <w:szCs w:val="18"/>
              </w:rPr>
              <w:t>(6000</w:t>
            </w:r>
            <w:del w:id="1504" w:author="Todd Demski, Brian Schmidt" w:date="2024-02-27T13:29:00Z">
              <w:r w:rsidRPr="00015F29">
                <w:rPr>
                  <w:color w:val="000000"/>
                  <w:sz w:val="18"/>
                  <w:szCs w:val="18"/>
                </w:rPr>
                <w:delText>)</w:delText>
              </w:r>
            </w:del>
            <w:ins w:id="1505" w:author="Todd Demski, Brian Schmidt" w:date="2024-02-27T13:29:00Z">
              <w:r w:rsidRPr="00015F29">
                <w:rPr>
                  <w:color w:val="000000"/>
                  <w:sz w:val="18"/>
                  <w:szCs w:val="18"/>
                </w:rPr>
                <w:t>)</w:t>
              </w:r>
              <w:r w:rsidR="00CB2038">
                <w:rPr>
                  <w:color w:val="000000"/>
                  <w:sz w:val="18"/>
                  <w:szCs w:val="18"/>
                </w:rPr>
                <w:t>*</w:t>
              </w:r>
            </w:ins>
          </w:p>
        </w:tc>
        <w:tc>
          <w:tcPr>
            <w:tcW w:w="1631" w:type="dxa"/>
            <w:shd w:val="clear" w:color="auto" w:fill="D9D9D9" w:themeFill="background1" w:themeFillShade="D9"/>
            <w:vAlign w:val="center"/>
          </w:tcPr>
          <w:p w14:paraId="32BC86B6" w14:textId="77777777" w:rsidR="007332A4" w:rsidRPr="00015F29" w:rsidRDefault="007332A4" w:rsidP="0018169B">
            <w:pPr>
              <w:jc w:val="center"/>
              <w:rPr>
                <w:color w:val="000000"/>
                <w:sz w:val="18"/>
                <w:szCs w:val="18"/>
              </w:rPr>
            </w:pPr>
            <w:r w:rsidRPr="00015F29">
              <w:rPr>
                <w:color w:val="000000"/>
                <w:sz w:val="18"/>
                <w:szCs w:val="18"/>
              </w:rPr>
              <w:t>None</w:t>
            </w:r>
          </w:p>
        </w:tc>
        <w:tc>
          <w:tcPr>
            <w:tcW w:w="2520" w:type="dxa"/>
            <w:shd w:val="clear" w:color="auto" w:fill="D9D9D9" w:themeFill="background1" w:themeFillShade="D9"/>
            <w:vAlign w:val="center"/>
          </w:tcPr>
          <w:p w14:paraId="0588C02C" w14:textId="77777777" w:rsidR="007332A4" w:rsidRPr="007332A4" w:rsidRDefault="007332A4" w:rsidP="00E43446">
            <w:pPr>
              <w:jc w:val="center"/>
              <w:rPr>
                <w:sz w:val="18"/>
                <w:szCs w:val="18"/>
              </w:rPr>
            </w:pPr>
            <w:r w:rsidRPr="007332A4">
              <w:rPr>
                <w:sz w:val="18"/>
                <w:szCs w:val="18"/>
              </w:rPr>
              <w:t>Scour has exposed the top of the footing. No undermining is evident. Counter measures are in place and functioning. Minor scour around pile bents. No significant loss of channel material compared to previous measurements.</w:t>
            </w:r>
          </w:p>
        </w:tc>
        <w:tc>
          <w:tcPr>
            <w:tcW w:w="2934" w:type="dxa"/>
            <w:shd w:val="clear" w:color="auto" w:fill="D9D9D9" w:themeFill="background1" w:themeFillShade="D9"/>
            <w:vAlign w:val="center"/>
          </w:tcPr>
          <w:p w14:paraId="6A411978" w14:textId="77777777" w:rsidR="007332A4" w:rsidRPr="007332A4" w:rsidRDefault="007332A4" w:rsidP="00E43446">
            <w:pPr>
              <w:jc w:val="center"/>
              <w:rPr>
                <w:sz w:val="18"/>
                <w:szCs w:val="18"/>
              </w:rPr>
            </w:pPr>
            <w:r w:rsidRPr="007332A4">
              <w:rPr>
                <w:sz w:val="18"/>
                <w:szCs w:val="18"/>
              </w:rPr>
              <w:t>Scour has exposed vertical face(s) of the footing. No undermining of spread footing or minor undermining of pile supported footing. Moderate scour around pile bents. Measurements indicate active channel movement. Structural review not warranted.</w:t>
            </w:r>
          </w:p>
        </w:tc>
        <w:tc>
          <w:tcPr>
            <w:tcW w:w="2340" w:type="dxa"/>
            <w:vMerge/>
            <w:shd w:val="clear" w:color="auto" w:fill="FFFFFF" w:themeFill="background1"/>
            <w:vAlign w:val="center"/>
          </w:tcPr>
          <w:p w14:paraId="5E7B075B" w14:textId="77777777" w:rsidR="007332A4" w:rsidRPr="00325C87" w:rsidRDefault="007332A4" w:rsidP="006E2B42">
            <w:pPr>
              <w:jc w:val="center"/>
              <w:rPr>
                <w:sz w:val="18"/>
                <w:szCs w:val="18"/>
              </w:rPr>
            </w:pPr>
          </w:p>
        </w:tc>
      </w:tr>
      <w:tr w:rsidR="00E8351C" w:rsidRPr="0083148F" w14:paraId="13E9B043" w14:textId="77777777" w:rsidTr="00E8351C">
        <w:trPr>
          <w:cantSplit/>
          <w:jc w:val="center"/>
          <w:ins w:id="1506" w:author="Todd Demski, Brian Schmidt" w:date="2024-02-27T13:29:00Z"/>
        </w:trPr>
        <w:tc>
          <w:tcPr>
            <w:tcW w:w="2203" w:type="dxa"/>
            <w:shd w:val="clear" w:color="auto" w:fill="D9D9D9" w:themeFill="background1" w:themeFillShade="D9"/>
            <w:vAlign w:val="center"/>
          </w:tcPr>
          <w:p w14:paraId="606294E3" w14:textId="61EB968E" w:rsidR="00E8351C" w:rsidRPr="00015F29" w:rsidRDefault="00E8351C" w:rsidP="00E8351C">
            <w:pPr>
              <w:jc w:val="center"/>
              <w:rPr>
                <w:ins w:id="1507" w:author="Todd Demski, Brian Schmidt" w:date="2024-02-27T13:29:00Z"/>
                <w:color w:val="000000"/>
                <w:sz w:val="18"/>
                <w:szCs w:val="18"/>
              </w:rPr>
            </w:pPr>
            <w:ins w:id="1508" w:author="Todd Demski, Brian Schmidt" w:date="2024-02-27T13:29:00Z">
              <w:r>
                <w:rPr>
                  <w:color w:val="000000"/>
                  <w:sz w:val="18"/>
                  <w:szCs w:val="18"/>
                </w:rPr>
                <w:t>Damage</w:t>
              </w:r>
              <w:r w:rsidR="006833AF">
                <w:rPr>
                  <w:color w:val="000000"/>
                  <w:sz w:val="18"/>
                  <w:szCs w:val="18"/>
                </w:rPr>
                <w:t xml:space="preserve">               </w:t>
              </w:r>
              <w:r>
                <w:rPr>
                  <w:color w:val="000000"/>
                  <w:sz w:val="18"/>
                  <w:szCs w:val="18"/>
                </w:rPr>
                <w:t xml:space="preserve"> (7000)</w:t>
              </w:r>
              <w:r w:rsidR="00CB2038">
                <w:rPr>
                  <w:color w:val="000000"/>
                  <w:sz w:val="18"/>
                  <w:szCs w:val="18"/>
                </w:rPr>
                <w:t>*</w:t>
              </w:r>
            </w:ins>
          </w:p>
        </w:tc>
        <w:tc>
          <w:tcPr>
            <w:tcW w:w="1631" w:type="dxa"/>
            <w:shd w:val="clear" w:color="auto" w:fill="D9D9D9" w:themeFill="background1" w:themeFillShade="D9"/>
            <w:vAlign w:val="center"/>
          </w:tcPr>
          <w:p w14:paraId="40F6A0A8" w14:textId="781C34B7" w:rsidR="00E8351C" w:rsidRPr="00015F29" w:rsidRDefault="00E8351C" w:rsidP="00E8351C">
            <w:pPr>
              <w:jc w:val="center"/>
              <w:rPr>
                <w:ins w:id="1509" w:author="Todd Demski, Brian Schmidt" w:date="2024-02-27T13:29:00Z"/>
                <w:color w:val="000000"/>
                <w:sz w:val="18"/>
                <w:szCs w:val="18"/>
              </w:rPr>
            </w:pPr>
            <w:ins w:id="1510" w:author="Todd Demski, Brian Schmidt" w:date="2024-02-27T13:29:00Z">
              <w:r>
                <w:rPr>
                  <w:color w:val="000000"/>
                  <w:sz w:val="18"/>
                  <w:szCs w:val="18"/>
                </w:rPr>
                <w:t>Not applicable.</w:t>
              </w:r>
            </w:ins>
          </w:p>
        </w:tc>
        <w:tc>
          <w:tcPr>
            <w:tcW w:w="2520" w:type="dxa"/>
            <w:shd w:val="clear" w:color="auto" w:fill="D9D9D9" w:themeFill="background1" w:themeFillShade="D9"/>
            <w:vAlign w:val="center"/>
          </w:tcPr>
          <w:p w14:paraId="507E1EDA" w14:textId="70336201" w:rsidR="00E8351C" w:rsidRPr="007332A4" w:rsidRDefault="00346359" w:rsidP="00E8351C">
            <w:pPr>
              <w:jc w:val="center"/>
              <w:rPr>
                <w:ins w:id="1511" w:author="Todd Demski, Brian Schmidt" w:date="2024-02-27T13:29:00Z"/>
                <w:sz w:val="18"/>
                <w:szCs w:val="18"/>
              </w:rPr>
            </w:pPr>
            <w:ins w:id="1512" w:author="Todd Demski, Brian Schmidt" w:date="2024-02-27T13:29:00Z">
              <w:r>
                <w:rPr>
                  <w:sz w:val="18"/>
                  <w:szCs w:val="18"/>
                </w:rPr>
                <w:t>The element has impact</w:t>
              </w:r>
              <w:r w:rsidR="00E8351C">
                <w:rPr>
                  <w:sz w:val="18"/>
                  <w:szCs w:val="18"/>
                </w:rPr>
                <w:t xml:space="preserve"> damage. The specific damage caused by the impact has been captured in CS 2 under the appropriate material defect entry.</w:t>
              </w:r>
            </w:ins>
          </w:p>
        </w:tc>
        <w:tc>
          <w:tcPr>
            <w:tcW w:w="2934" w:type="dxa"/>
            <w:shd w:val="clear" w:color="auto" w:fill="D9D9D9" w:themeFill="background1" w:themeFillShade="D9"/>
            <w:vAlign w:val="center"/>
          </w:tcPr>
          <w:p w14:paraId="11727886" w14:textId="0F063EE8" w:rsidR="00E8351C" w:rsidRPr="007332A4" w:rsidRDefault="00346359" w:rsidP="00E8351C">
            <w:pPr>
              <w:jc w:val="center"/>
              <w:rPr>
                <w:ins w:id="1513" w:author="Todd Demski, Brian Schmidt" w:date="2024-02-27T13:29:00Z"/>
                <w:sz w:val="18"/>
                <w:szCs w:val="18"/>
              </w:rPr>
            </w:pPr>
            <w:ins w:id="1514" w:author="Todd Demski, Brian Schmidt" w:date="2024-02-27T13:29:00Z">
              <w:r>
                <w:rPr>
                  <w:sz w:val="18"/>
                  <w:szCs w:val="18"/>
                </w:rPr>
                <w:t>The element has impact</w:t>
              </w:r>
              <w:r w:rsidR="00E8351C">
                <w:rPr>
                  <w:sz w:val="18"/>
                  <w:szCs w:val="18"/>
                </w:rPr>
                <w:t xml:space="preserve"> damage. The specific damage caused by the impact has been captured in CS 3 under the appropriate material defect entry.</w:t>
              </w:r>
            </w:ins>
          </w:p>
        </w:tc>
        <w:tc>
          <w:tcPr>
            <w:tcW w:w="2340" w:type="dxa"/>
            <w:shd w:val="clear" w:color="auto" w:fill="FFFFFF" w:themeFill="background1"/>
            <w:vAlign w:val="center"/>
          </w:tcPr>
          <w:p w14:paraId="6F8672A9" w14:textId="27BB1DC5" w:rsidR="00E8351C" w:rsidRPr="00325C87" w:rsidRDefault="00E8351C" w:rsidP="00DC4768">
            <w:pPr>
              <w:jc w:val="center"/>
              <w:rPr>
                <w:ins w:id="1515" w:author="Todd Demski, Brian Schmidt" w:date="2024-02-27T13:29:00Z"/>
                <w:sz w:val="18"/>
                <w:szCs w:val="18"/>
              </w:rPr>
            </w:pPr>
            <w:ins w:id="1516" w:author="Todd Demski, Brian Schmidt" w:date="2024-02-27T13:29:00Z">
              <w:r>
                <w:rPr>
                  <w:sz w:val="18"/>
                  <w:szCs w:val="18"/>
                </w:rPr>
                <w:t>The element has impa</w:t>
              </w:r>
              <w:r w:rsidR="00DC4768">
                <w:rPr>
                  <w:sz w:val="18"/>
                  <w:szCs w:val="18"/>
                </w:rPr>
                <w:t>ct</w:t>
              </w:r>
              <w:r>
                <w:rPr>
                  <w:sz w:val="18"/>
                  <w:szCs w:val="18"/>
                </w:rPr>
                <w:t xml:space="preserve"> damage. The specific damage caused by the impact has been captured in CS 4 under the appropriate material defect entry.</w:t>
              </w:r>
              <w:r w:rsidR="003F75D6">
                <w:rPr>
                  <w:sz w:val="18"/>
                  <w:szCs w:val="18"/>
                </w:rPr>
                <w:t xml:space="preserve"> Structural review not required.</w:t>
              </w:r>
            </w:ins>
          </w:p>
        </w:tc>
      </w:tr>
      <w:tr w:rsidR="00E8351C" w:rsidRPr="0083148F" w14:paraId="1C48760A" w14:textId="77777777" w:rsidTr="00E8351C">
        <w:trPr>
          <w:cantSplit/>
          <w:jc w:val="center"/>
        </w:trPr>
        <w:tc>
          <w:tcPr>
            <w:tcW w:w="11628" w:type="dxa"/>
            <w:gridSpan w:val="5"/>
            <w:shd w:val="clear" w:color="auto" w:fill="A6A6A6" w:themeFill="background1" w:themeFillShade="A6"/>
            <w:vAlign w:val="center"/>
          </w:tcPr>
          <w:p w14:paraId="1D673AD3" w14:textId="2D796C1E" w:rsidR="00E8351C" w:rsidRPr="00634D80" w:rsidRDefault="00E8351C" w:rsidP="00E8351C">
            <w:pPr>
              <w:jc w:val="center"/>
              <w:rPr>
                <w:b/>
                <w:sz w:val="18"/>
                <w:szCs w:val="18"/>
              </w:rPr>
            </w:pPr>
            <w:r>
              <w:rPr>
                <w:b/>
                <w:sz w:val="18"/>
                <w:szCs w:val="18"/>
              </w:rPr>
              <w:t>Agency Defined Defects</w:t>
            </w:r>
          </w:p>
        </w:tc>
      </w:tr>
      <w:tr w:rsidR="00E8351C" w:rsidRPr="0083148F" w14:paraId="6FE903BB" w14:textId="77777777" w:rsidTr="00E8351C">
        <w:trPr>
          <w:cantSplit/>
          <w:jc w:val="center"/>
        </w:trPr>
        <w:tc>
          <w:tcPr>
            <w:tcW w:w="2203" w:type="dxa"/>
            <w:shd w:val="clear" w:color="auto" w:fill="FFFFFF" w:themeFill="background1"/>
            <w:vAlign w:val="center"/>
          </w:tcPr>
          <w:p w14:paraId="22E518C1" w14:textId="77777777" w:rsidR="00E8351C" w:rsidRDefault="00E8351C" w:rsidP="00E8351C">
            <w:pPr>
              <w:jc w:val="center"/>
              <w:rPr>
                <w:sz w:val="18"/>
                <w:szCs w:val="18"/>
              </w:rPr>
            </w:pPr>
            <w:r>
              <w:rPr>
                <w:sz w:val="18"/>
                <w:szCs w:val="18"/>
              </w:rPr>
              <w:t>Wingwall Movement</w:t>
            </w:r>
          </w:p>
          <w:p w14:paraId="49F363A7" w14:textId="77777777" w:rsidR="00E8351C" w:rsidRPr="002B053E" w:rsidRDefault="00E8351C" w:rsidP="00E8351C">
            <w:pPr>
              <w:jc w:val="center"/>
              <w:rPr>
                <w:sz w:val="18"/>
                <w:szCs w:val="18"/>
              </w:rPr>
            </w:pPr>
            <w:r>
              <w:rPr>
                <w:sz w:val="18"/>
                <w:szCs w:val="18"/>
              </w:rPr>
              <w:t>(8902)</w:t>
            </w:r>
          </w:p>
        </w:tc>
        <w:tc>
          <w:tcPr>
            <w:tcW w:w="1631" w:type="dxa"/>
            <w:shd w:val="clear" w:color="auto" w:fill="FFFFFF" w:themeFill="background1"/>
            <w:vAlign w:val="center"/>
          </w:tcPr>
          <w:p w14:paraId="1942D8B5" w14:textId="77777777" w:rsidR="00E8351C" w:rsidRDefault="00E8351C" w:rsidP="00E8351C">
            <w:pPr>
              <w:jc w:val="center"/>
              <w:rPr>
                <w:color w:val="000000"/>
                <w:sz w:val="18"/>
                <w:szCs w:val="18"/>
              </w:rPr>
            </w:pPr>
            <w:r>
              <w:rPr>
                <w:color w:val="000000"/>
                <w:sz w:val="18"/>
                <w:szCs w:val="18"/>
              </w:rPr>
              <w:t>None</w:t>
            </w:r>
          </w:p>
        </w:tc>
        <w:tc>
          <w:tcPr>
            <w:tcW w:w="2520" w:type="dxa"/>
            <w:shd w:val="clear" w:color="auto" w:fill="FFFFFF" w:themeFill="background1"/>
            <w:vAlign w:val="center"/>
          </w:tcPr>
          <w:p w14:paraId="348065D5" w14:textId="77777777" w:rsidR="00E8351C" w:rsidRPr="006141E2" w:rsidRDefault="00E8351C" w:rsidP="00E8351C">
            <w:pPr>
              <w:jc w:val="center"/>
              <w:rPr>
                <w:color w:val="000000"/>
                <w:sz w:val="18"/>
                <w:szCs w:val="18"/>
              </w:rPr>
            </w:pPr>
            <w:r>
              <w:rPr>
                <w:color w:val="000000"/>
                <w:sz w:val="18"/>
                <w:szCs w:val="18"/>
              </w:rPr>
              <w:t xml:space="preserve">Differential movement has started to occur. </w:t>
            </w:r>
            <w:r w:rsidRPr="00A7191A">
              <w:rPr>
                <w:rStyle w:val="CommentReference"/>
                <w:sz w:val="18"/>
                <w:szCs w:val="18"/>
              </w:rPr>
              <w:t>Wall may be strapped to prevent further movement</w:t>
            </w:r>
            <w:r>
              <w:rPr>
                <w:rStyle w:val="CommentReference"/>
                <w:sz w:val="18"/>
                <w:szCs w:val="18"/>
              </w:rPr>
              <w:t>.</w:t>
            </w:r>
          </w:p>
        </w:tc>
        <w:tc>
          <w:tcPr>
            <w:tcW w:w="2934" w:type="dxa"/>
            <w:shd w:val="clear" w:color="auto" w:fill="FFFFFF" w:themeFill="background1"/>
            <w:vAlign w:val="center"/>
          </w:tcPr>
          <w:p w14:paraId="3CCF5A32" w14:textId="77777777" w:rsidR="00E8351C" w:rsidRPr="00A7191A" w:rsidRDefault="00E8351C" w:rsidP="00E8351C">
            <w:pPr>
              <w:jc w:val="center"/>
              <w:rPr>
                <w:rStyle w:val="CommentReference"/>
                <w:sz w:val="18"/>
                <w:szCs w:val="18"/>
              </w:rPr>
            </w:pPr>
            <w:r>
              <w:rPr>
                <w:rStyle w:val="CommentReference"/>
                <w:sz w:val="18"/>
                <w:szCs w:val="18"/>
              </w:rPr>
              <w:t xml:space="preserve">Wall </w:t>
            </w:r>
            <w:r w:rsidRPr="00A7191A">
              <w:rPr>
                <w:rStyle w:val="CommentReference"/>
                <w:sz w:val="18"/>
                <w:szCs w:val="18"/>
              </w:rPr>
              <w:t>rotation</w:t>
            </w:r>
            <w:r>
              <w:rPr>
                <w:rStyle w:val="CommentReference"/>
                <w:sz w:val="18"/>
                <w:szCs w:val="18"/>
              </w:rPr>
              <w:t>/sliding/settlement</w:t>
            </w:r>
            <w:r w:rsidRPr="00A7191A">
              <w:rPr>
                <w:rStyle w:val="CommentReference"/>
                <w:sz w:val="18"/>
                <w:szCs w:val="18"/>
              </w:rPr>
              <w:t xml:space="preserve"> is occurring; sloughing of retained material behind wall is evident.  </w:t>
            </w:r>
          </w:p>
        </w:tc>
        <w:tc>
          <w:tcPr>
            <w:tcW w:w="2340" w:type="dxa"/>
            <w:shd w:val="clear" w:color="auto" w:fill="FFFFFF" w:themeFill="background1"/>
            <w:vAlign w:val="center"/>
          </w:tcPr>
          <w:p w14:paraId="79C40461" w14:textId="77777777" w:rsidR="00E8351C" w:rsidRDefault="00E8351C" w:rsidP="00E8351C">
            <w:pPr>
              <w:jc w:val="center"/>
              <w:rPr>
                <w:color w:val="000000"/>
                <w:sz w:val="18"/>
                <w:szCs w:val="18"/>
              </w:rPr>
            </w:pPr>
            <w:r>
              <w:rPr>
                <w:color w:val="000000"/>
                <w:sz w:val="18"/>
                <w:szCs w:val="18"/>
              </w:rPr>
              <w:t>Wing has failed and no longer retains material behind wall.</w:t>
            </w:r>
          </w:p>
        </w:tc>
      </w:tr>
      <w:tr w:rsidR="00E8351C" w:rsidRPr="0083148F" w14:paraId="510ABF88" w14:textId="77777777" w:rsidTr="00E8351C">
        <w:trPr>
          <w:cantSplit/>
          <w:jc w:val="center"/>
        </w:trPr>
        <w:tc>
          <w:tcPr>
            <w:tcW w:w="2203" w:type="dxa"/>
            <w:shd w:val="clear" w:color="auto" w:fill="D9D9D9" w:themeFill="background1" w:themeFillShade="D9"/>
            <w:vAlign w:val="center"/>
          </w:tcPr>
          <w:p w14:paraId="59411EEF" w14:textId="77777777" w:rsidR="00E8351C" w:rsidRDefault="00E8351C" w:rsidP="00E8351C">
            <w:pPr>
              <w:jc w:val="center"/>
              <w:rPr>
                <w:sz w:val="18"/>
                <w:szCs w:val="18"/>
              </w:rPr>
            </w:pPr>
            <w:r w:rsidRPr="002935DC">
              <w:rPr>
                <w:sz w:val="18"/>
                <w:szCs w:val="18"/>
              </w:rPr>
              <w:lastRenderedPageBreak/>
              <w:t>Wingwall Deterioration (8903)</w:t>
            </w:r>
          </w:p>
        </w:tc>
        <w:tc>
          <w:tcPr>
            <w:tcW w:w="1631" w:type="dxa"/>
            <w:shd w:val="clear" w:color="auto" w:fill="D9D9D9" w:themeFill="background1" w:themeFillShade="D9"/>
            <w:vAlign w:val="center"/>
          </w:tcPr>
          <w:p w14:paraId="324C965C" w14:textId="77777777" w:rsidR="00E8351C" w:rsidRPr="00A3130C" w:rsidRDefault="00E8351C" w:rsidP="00E8351C">
            <w:pPr>
              <w:jc w:val="center"/>
              <w:rPr>
                <w:rStyle w:val="CommentReference"/>
                <w:sz w:val="18"/>
                <w:szCs w:val="18"/>
              </w:rPr>
            </w:pPr>
            <w:r w:rsidRPr="00A3130C">
              <w:rPr>
                <w:rStyle w:val="CommentReference"/>
                <w:sz w:val="18"/>
                <w:szCs w:val="18"/>
              </w:rPr>
              <w:t>None</w:t>
            </w:r>
          </w:p>
        </w:tc>
        <w:tc>
          <w:tcPr>
            <w:tcW w:w="2520" w:type="dxa"/>
            <w:shd w:val="clear" w:color="auto" w:fill="D9D9D9" w:themeFill="background1" w:themeFillShade="D9"/>
            <w:vAlign w:val="center"/>
          </w:tcPr>
          <w:p w14:paraId="3F31119A" w14:textId="77777777" w:rsidR="00E8351C" w:rsidRPr="00A3130C" w:rsidRDefault="00E8351C" w:rsidP="00E8351C">
            <w:pPr>
              <w:jc w:val="center"/>
              <w:rPr>
                <w:rStyle w:val="CommentReference"/>
                <w:sz w:val="18"/>
                <w:szCs w:val="18"/>
              </w:rPr>
            </w:pPr>
            <w:r w:rsidRPr="00A3130C">
              <w:rPr>
                <w:rStyle w:val="CommentReference"/>
                <w:sz w:val="18"/>
                <w:szCs w:val="18"/>
              </w:rPr>
              <w:t xml:space="preserve">The wingwall material has deterioration described in the applicable CS 2 material defects for </w:t>
            </w:r>
            <w:r>
              <w:rPr>
                <w:rStyle w:val="CommentReference"/>
                <w:sz w:val="18"/>
                <w:szCs w:val="18"/>
              </w:rPr>
              <w:t>section loss and wall integrity.</w:t>
            </w:r>
          </w:p>
        </w:tc>
        <w:tc>
          <w:tcPr>
            <w:tcW w:w="2934" w:type="dxa"/>
            <w:shd w:val="clear" w:color="auto" w:fill="D9D9D9" w:themeFill="background1" w:themeFillShade="D9"/>
            <w:vAlign w:val="center"/>
          </w:tcPr>
          <w:p w14:paraId="587D140A" w14:textId="77777777" w:rsidR="00E8351C" w:rsidRPr="00131A47" w:rsidRDefault="00E8351C" w:rsidP="00E8351C">
            <w:pPr>
              <w:jc w:val="center"/>
              <w:rPr>
                <w:rStyle w:val="CommentReference"/>
                <w:sz w:val="18"/>
                <w:szCs w:val="18"/>
              </w:rPr>
            </w:pPr>
            <w:r w:rsidRPr="00A3130C">
              <w:rPr>
                <w:rStyle w:val="CommentReference"/>
                <w:sz w:val="18"/>
                <w:szCs w:val="18"/>
              </w:rPr>
              <w:t>The wingwall material has deterioration described in the applicable CS 3 material defects for section loss and wall integrity.</w:t>
            </w:r>
          </w:p>
        </w:tc>
        <w:tc>
          <w:tcPr>
            <w:tcW w:w="2340" w:type="dxa"/>
            <w:shd w:val="clear" w:color="auto" w:fill="D9D9D9" w:themeFill="background1" w:themeFillShade="D9"/>
            <w:vAlign w:val="center"/>
          </w:tcPr>
          <w:p w14:paraId="5176AE54" w14:textId="77777777" w:rsidR="00E8351C" w:rsidRPr="00131A47" w:rsidRDefault="00E8351C" w:rsidP="00E8351C">
            <w:pPr>
              <w:jc w:val="center"/>
              <w:rPr>
                <w:rStyle w:val="CommentReference"/>
                <w:sz w:val="18"/>
                <w:szCs w:val="18"/>
              </w:rPr>
            </w:pPr>
            <w:r w:rsidRPr="00A3130C">
              <w:rPr>
                <w:rStyle w:val="CommentReference"/>
                <w:sz w:val="18"/>
                <w:szCs w:val="18"/>
              </w:rPr>
              <w:t>The wingwall material has deterioration/section loss that has caused the wing to fail and no longer retains fill material.</w:t>
            </w:r>
          </w:p>
        </w:tc>
      </w:tr>
    </w:tbl>
    <w:p w14:paraId="24629747" w14:textId="20EEE235" w:rsidR="006833AF" w:rsidRPr="004B2292" w:rsidRDefault="006833AF" w:rsidP="00CB2038">
      <w:pPr>
        <w:jc w:val="both"/>
        <w:rPr>
          <w:ins w:id="1517" w:author="Todd Demski, Brian Schmidt" w:date="2024-02-27T13:29:00Z"/>
          <w:b/>
        </w:rPr>
      </w:pPr>
      <w:ins w:id="1518" w:author="Todd Demski, Brian Schmidt" w:date="2024-02-27T13:29:00Z">
        <w:r w:rsidRPr="004B2292">
          <w:rPr>
            <w:b/>
            <w:sz w:val="18"/>
            <w:szCs w:val="18"/>
          </w:rPr>
          <w:t xml:space="preserve">* See narrative for additional information for each instance where </w:t>
        </w:r>
        <w:r w:rsidR="006A04B3">
          <w:rPr>
            <w:b/>
            <w:sz w:val="18"/>
            <w:szCs w:val="18"/>
          </w:rPr>
          <w:t>a defect</w:t>
        </w:r>
        <w:r w:rsidR="007566D0">
          <w:rPr>
            <w:b/>
            <w:sz w:val="18"/>
            <w:szCs w:val="18"/>
          </w:rPr>
          <w:t xml:space="preserve"> is reference</w:t>
        </w:r>
        <w:r w:rsidR="006A04B3">
          <w:rPr>
            <w:b/>
            <w:sz w:val="18"/>
            <w:szCs w:val="18"/>
          </w:rPr>
          <w:t>d</w:t>
        </w:r>
        <w:r w:rsidR="007566D0">
          <w:rPr>
            <w:b/>
            <w:sz w:val="18"/>
            <w:szCs w:val="18"/>
          </w:rPr>
          <w:t xml:space="preserve"> in the Narrative.</w:t>
        </w:r>
      </w:ins>
    </w:p>
    <w:p w14:paraId="0CC8F919" w14:textId="570057F9" w:rsidR="00EA2BDD" w:rsidRPr="006833AF" w:rsidRDefault="006833AF" w:rsidP="006833AF">
      <w:pPr>
        <w:tabs>
          <w:tab w:val="left" w:pos="783"/>
        </w:tabs>
        <w:rPr>
          <w:ins w:id="1519" w:author="Todd Demski, Brian Schmidt" w:date="2024-02-27T13:29:00Z"/>
        </w:rPr>
        <w:sectPr w:rsidR="00EA2BDD" w:rsidRPr="006833AF" w:rsidSect="002D57C8">
          <w:type w:val="continuous"/>
          <w:pgSz w:w="12240" w:h="7920" w:orient="landscape"/>
          <w:pgMar w:top="529" w:right="360" w:bottom="288" w:left="360" w:header="144" w:footer="144" w:gutter="0"/>
          <w:cols w:space="720"/>
          <w:docGrid w:linePitch="360"/>
        </w:sectPr>
      </w:pPr>
      <w:ins w:id="1520" w:author="Todd Demski, Brian Schmidt" w:date="2024-02-27T13:29:00Z">
        <w:r>
          <w:tab/>
        </w:r>
      </w:ins>
    </w:p>
    <w:p w14:paraId="75525495" w14:textId="77777777" w:rsidR="00866F35" w:rsidRDefault="00866F35" w:rsidP="00C1682D">
      <w:pPr>
        <w:rPr>
          <w:ins w:id="1521" w:author="Todd Demski, Brian Schmidt" w:date="2024-02-27T13:29:00Z"/>
        </w:rPr>
      </w:pPr>
    </w:p>
    <w:p w14:paraId="7283D781" w14:textId="77777777" w:rsidR="008608BA" w:rsidRDefault="008608BA" w:rsidP="004812F3">
      <w:pPr>
        <w:jc w:val="center"/>
        <w:rPr>
          <w:ins w:id="1522" w:author="Todd Demski, Brian Schmidt" w:date="2024-02-27T13:29:00Z"/>
        </w:rPr>
        <w:sectPr w:rsidR="008608BA" w:rsidSect="002D57C8">
          <w:headerReference w:type="default" r:id="rId164"/>
          <w:footerReference w:type="even" r:id="rId165"/>
          <w:footerReference w:type="default" r:id="rId166"/>
          <w:type w:val="continuous"/>
          <w:pgSz w:w="12240" w:h="7920" w:orient="landscape"/>
          <w:pgMar w:top="720" w:right="360" w:bottom="288" w:left="360" w:header="144" w:footer="144" w:gutter="0"/>
          <w:cols w:space="720"/>
          <w:docGrid w:linePitch="360"/>
        </w:sectPr>
      </w:pPr>
    </w:p>
    <w:p w14:paraId="46EF67F9" w14:textId="0083378B" w:rsidR="00C6552D" w:rsidRDefault="00C6552D" w:rsidP="004812F3">
      <w:pPr>
        <w:jc w:val="center"/>
        <w:rPr>
          <w:ins w:id="1523" w:author="Todd Demski, Brian Schmidt" w:date="2024-02-27T13:29:00Z"/>
        </w:rPr>
      </w:pPr>
    </w:p>
    <w:p w14:paraId="44F68B10" w14:textId="7F8C524E" w:rsidR="00542EBA" w:rsidRDefault="00542EBA" w:rsidP="004812F3">
      <w:pPr>
        <w:jc w:val="center"/>
        <w:rPr>
          <w:ins w:id="1524" w:author="Todd Demski, Brian Schmidt" w:date="2024-02-27T13:29:00Z"/>
        </w:rPr>
      </w:pPr>
    </w:p>
    <w:p w14:paraId="453E7A2A" w14:textId="77777777" w:rsidR="00542EBA" w:rsidRDefault="00542EBA" w:rsidP="004812F3">
      <w:pPr>
        <w:jc w:val="center"/>
        <w:rPr>
          <w:ins w:id="1525" w:author="Todd Demski, Brian Schmidt" w:date="2024-02-27T13:29:00Z"/>
        </w:rPr>
      </w:pPr>
    </w:p>
    <w:p w14:paraId="69749BE3" w14:textId="77777777" w:rsidR="004812F3" w:rsidRDefault="004812F3" w:rsidP="004812F3">
      <w:pPr>
        <w:jc w:val="center"/>
        <w:rPr>
          <w:ins w:id="1526" w:author="Todd Demski, Brian Schmidt" w:date="2024-02-27T13:29:00Z"/>
        </w:rPr>
      </w:pPr>
    </w:p>
    <w:p w14:paraId="398D4AE7" w14:textId="77777777" w:rsidR="001802AC" w:rsidRDefault="001802AC" w:rsidP="004812F3">
      <w:pPr>
        <w:jc w:val="center"/>
        <w:rPr>
          <w:ins w:id="1527" w:author="Todd Demski, Brian Schmidt" w:date="2024-02-27T13:29:00Z"/>
        </w:rPr>
      </w:pPr>
    </w:p>
    <w:p w14:paraId="7C7F47EC" w14:textId="77777777" w:rsidR="001802AC" w:rsidRDefault="001802AC" w:rsidP="004812F3">
      <w:pPr>
        <w:jc w:val="center"/>
        <w:rPr>
          <w:ins w:id="1528" w:author="Todd Demski, Brian Schmidt" w:date="2024-02-27T13:29:00Z"/>
        </w:rPr>
        <w:sectPr w:rsidR="001802AC" w:rsidSect="002D57C8">
          <w:footerReference w:type="even" r:id="rId167"/>
          <w:type w:val="continuous"/>
          <w:pgSz w:w="12240" w:h="7920" w:orient="landscape"/>
          <w:pgMar w:top="720" w:right="360" w:bottom="288" w:left="360" w:header="144" w:footer="144" w:gutter="0"/>
          <w:cols w:space="720"/>
          <w:docGrid w:linePitch="360"/>
        </w:sectPr>
      </w:pPr>
    </w:p>
    <w:p w14:paraId="39F717EE" w14:textId="77777777" w:rsidR="00C6552D" w:rsidRDefault="00C6552D" w:rsidP="004812F3">
      <w:pPr>
        <w:jc w:val="center"/>
        <w:rPr>
          <w:moveTo w:id="1529" w:author="Todd Demski, Brian Schmidt" w:date="2024-02-27T13:29:00Z"/>
        </w:rPr>
      </w:pPr>
      <w:moveToRangeStart w:id="1530" w:author="Todd Demski, Brian Schmidt" w:date="2024-02-27T13:29:00Z" w:name="move159932993"/>
    </w:p>
    <w:p w14:paraId="575DCE37" w14:textId="77777777" w:rsidR="00DE7402" w:rsidRDefault="00DE7402" w:rsidP="004812F3">
      <w:pPr>
        <w:jc w:val="center"/>
        <w:rPr>
          <w:moveTo w:id="1531" w:author="Todd Demski, Brian Schmidt" w:date="2024-02-27T13:29:00Z"/>
        </w:rPr>
      </w:pPr>
    </w:p>
    <w:p w14:paraId="44BCFC21" w14:textId="77777777" w:rsidR="00DE7402" w:rsidRDefault="00DE7402" w:rsidP="004812F3">
      <w:pPr>
        <w:jc w:val="center"/>
        <w:rPr>
          <w:moveTo w:id="1532" w:author="Todd Demski, Brian Schmidt" w:date="2024-02-27T13:29:00Z"/>
        </w:rPr>
      </w:pPr>
    </w:p>
    <w:p w14:paraId="21216A43" w14:textId="77777777" w:rsidR="00DE7402" w:rsidRDefault="00DE7402" w:rsidP="004812F3">
      <w:pPr>
        <w:jc w:val="center"/>
        <w:rPr>
          <w:moveTo w:id="1533" w:author="Todd Demski, Brian Schmidt" w:date="2024-02-27T13:29:00Z"/>
        </w:rPr>
      </w:pPr>
    </w:p>
    <w:p w14:paraId="19F651E0" w14:textId="77777777" w:rsidR="008608BA" w:rsidRDefault="008608BA" w:rsidP="004812F3">
      <w:pPr>
        <w:jc w:val="center"/>
        <w:rPr>
          <w:moveTo w:id="1534" w:author="Todd Demski, Brian Schmidt" w:date="2024-02-27T13:29:00Z"/>
        </w:rPr>
      </w:pPr>
    </w:p>
    <w:p w14:paraId="151B1F5E" w14:textId="77777777" w:rsidR="00542EBA" w:rsidRDefault="00542EBA" w:rsidP="004812F3">
      <w:pPr>
        <w:jc w:val="center"/>
        <w:rPr>
          <w:moveTo w:id="1535" w:author="Todd Demski, Brian Schmidt" w:date="2024-02-27T13:29:00Z"/>
        </w:rPr>
      </w:pPr>
    </w:p>
    <w:p w14:paraId="708F0D25" w14:textId="77777777" w:rsidR="00542EBA" w:rsidRDefault="00542EBA" w:rsidP="004812F3">
      <w:pPr>
        <w:jc w:val="center"/>
        <w:rPr>
          <w:moveTo w:id="1536" w:author="Todd Demski, Brian Schmidt" w:date="2024-02-27T13:29:00Z"/>
        </w:rPr>
      </w:pPr>
    </w:p>
    <w:p w14:paraId="6F2031BC" w14:textId="77777777" w:rsidR="00542EBA" w:rsidRDefault="00542EBA" w:rsidP="004812F3">
      <w:pPr>
        <w:jc w:val="center"/>
        <w:rPr>
          <w:moveTo w:id="1537" w:author="Todd Demski, Brian Schmidt" w:date="2024-02-27T13:29:00Z"/>
        </w:rPr>
      </w:pPr>
    </w:p>
    <w:p w14:paraId="2A252896" w14:textId="77777777" w:rsidR="00542EBA" w:rsidRDefault="00542EBA" w:rsidP="004812F3">
      <w:pPr>
        <w:jc w:val="center"/>
        <w:rPr>
          <w:moveTo w:id="1538" w:author="Todd Demski, Brian Schmidt" w:date="2024-02-27T13:29:00Z"/>
        </w:rPr>
      </w:pPr>
    </w:p>
    <w:p w14:paraId="077C08AA" w14:textId="77777777" w:rsidR="00542EBA" w:rsidRDefault="00542EBA" w:rsidP="004812F3">
      <w:pPr>
        <w:jc w:val="center"/>
        <w:rPr>
          <w:moveTo w:id="1539" w:author="Todd Demski, Brian Schmidt" w:date="2024-02-27T13:29:00Z"/>
        </w:rPr>
      </w:pPr>
    </w:p>
    <w:p w14:paraId="162A024D" w14:textId="77777777" w:rsidR="00EA2BDD" w:rsidRDefault="00542EBA" w:rsidP="00472C92">
      <w:pPr>
        <w:rPr>
          <w:del w:id="1540" w:author="Todd Demski, Brian Schmidt" w:date="2024-02-27T13:29:00Z"/>
        </w:rPr>
        <w:sectPr w:rsidR="00EA2BDD" w:rsidSect="002D57C8">
          <w:type w:val="continuous"/>
          <w:pgSz w:w="12240" w:h="7920" w:orient="landscape"/>
          <w:pgMar w:top="529" w:right="360" w:bottom="288" w:left="360" w:header="144" w:footer="144" w:gutter="0"/>
          <w:cols w:space="720"/>
          <w:docGrid w:linePitch="360"/>
        </w:sectPr>
      </w:pPr>
      <w:moveTo w:id="1541" w:author="Todd Demski, Brian Schmidt" w:date="2024-02-27T13:29:00Z">
        <w:r>
          <w:t xml:space="preserve">THIS PAGE IS INTENTIONALLY </w:t>
        </w:r>
      </w:moveTo>
      <w:moveToRangeEnd w:id="1530"/>
    </w:p>
    <w:p w14:paraId="64A707DB" w14:textId="77777777" w:rsidR="00866F35" w:rsidRDefault="00866F35" w:rsidP="00C1682D">
      <w:pPr>
        <w:rPr>
          <w:del w:id="1542" w:author="Todd Demski, Brian Schmidt" w:date="2024-02-27T13:29:00Z"/>
        </w:rPr>
      </w:pPr>
    </w:p>
    <w:p w14:paraId="76E54C20" w14:textId="77777777" w:rsidR="008608BA" w:rsidRDefault="008608BA" w:rsidP="004812F3">
      <w:pPr>
        <w:jc w:val="center"/>
        <w:rPr>
          <w:del w:id="1543" w:author="Todd Demski, Brian Schmidt" w:date="2024-02-27T13:29:00Z"/>
        </w:rPr>
        <w:sectPr w:rsidR="008608BA" w:rsidSect="002D57C8">
          <w:headerReference w:type="default" r:id="rId168"/>
          <w:footerReference w:type="even" r:id="rId169"/>
          <w:footerReference w:type="default" r:id="rId170"/>
          <w:type w:val="continuous"/>
          <w:pgSz w:w="12240" w:h="7920" w:orient="landscape"/>
          <w:pgMar w:top="720" w:right="360" w:bottom="288" w:left="360" w:header="144" w:footer="144" w:gutter="0"/>
          <w:cols w:space="720"/>
          <w:docGrid w:linePitch="360"/>
        </w:sectPr>
      </w:pPr>
    </w:p>
    <w:p w14:paraId="55A65339" w14:textId="77777777" w:rsidR="00C6552D" w:rsidRDefault="00C6552D" w:rsidP="004812F3">
      <w:pPr>
        <w:jc w:val="center"/>
        <w:rPr>
          <w:del w:id="1544" w:author="Todd Demski, Brian Schmidt" w:date="2024-02-27T13:29:00Z"/>
        </w:rPr>
      </w:pPr>
    </w:p>
    <w:p w14:paraId="68D38540" w14:textId="77777777" w:rsidR="004812F3" w:rsidRDefault="004812F3" w:rsidP="004812F3">
      <w:pPr>
        <w:jc w:val="center"/>
        <w:rPr>
          <w:del w:id="1545" w:author="Todd Demski, Brian Schmidt" w:date="2024-02-27T13:29:00Z"/>
        </w:rPr>
      </w:pPr>
    </w:p>
    <w:p w14:paraId="15ABD666" w14:textId="77777777" w:rsidR="001802AC" w:rsidRDefault="001802AC" w:rsidP="004812F3">
      <w:pPr>
        <w:jc w:val="center"/>
        <w:rPr>
          <w:del w:id="1546" w:author="Todd Demski, Brian Schmidt" w:date="2024-02-27T13:29:00Z"/>
        </w:rPr>
      </w:pPr>
    </w:p>
    <w:p w14:paraId="7C4CBAFA" w14:textId="77777777" w:rsidR="001802AC" w:rsidRDefault="001802AC" w:rsidP="004812F3">
      <w:pPr>
        <w:jc w:val="center"/>
        <w:rPr>
          <w:del w:id="1547" w:author="Todd Demski, Brian Schmidt" w:date="2024-02-27T13:29:00Z"/>
        </w:rPr>
        <w:sectPr w:rsidR="001802AC" w:rsidSect="002D57C8">
          <w:footerReference w:type="even" r:id="rId171"/>
          <w:type w:val="continuous"/>
          <w:pgSz w:w="12240" w:h="7920" w:orient="landscape"/>
          <w:pgMar w:top="720" w:right="360" w:bottom="288" w:left="360" w:header="144" w:footer="144" w:gutter="0"/>
          <w:cols w:space="720"/>
          <w:docGrid w:linePitch="360"/>
        </w:sectPr>
      </w:pPr>
    </w:p>
    <w:p w14:paraId="31B64474" w14:textId="77777777" w:rsidR="003F1A73" w:rsidRDefault="00542EBA" w:rsidP="00542EBA">
      <w:pPr>
        <w:jc w:val="center"/>
        <w:rPr>
          <w:ins w:id="1548" w:author="Todd Demski, Brian Schmidt" w:date="2024-02-27T13:29:00Z"/>
        </w:rPr>
        <w:sectPr w:rsidR="003F1A73" w:rsidSect="002D57C8">
          <w:headerReference w:type="default" r:id="rId172"/>
          <w:type w:val="continuous"/>
          <w:pgSz w:w="12240" w:h="7920" w:orient="landscape"/>
          <w:pgMar w:top="529" w:right="360" w:bottom="288" w:left="360" w:header="144" w:footer="144" w:gutter="0"/>
          <w:cols w:space="720"/>
          <w:docGrid w:linePitch="360"/>
        </w:sectPr>
      </w:pPr>
      <w:ins w:id="1549" w:author="Todd Demski, Brian Schmidt" w:date="2024-02-27T13:29:00Z">
        <w:r>
          <w:t>LEFT BLANK</w:t>
        </w:r>
      </w:ins>
    </w:p>
    <w:p w14:paraId="4BDEA03A" w14:textId="1B6FF928" w:rsidR="00542EBA" w:rsidRPr="00E96755" w:rsidRDefault="00542EBA" w:rsidP="00542EBA">
      <w:pPr>
        <w:jc w:val="center"/>
        <w:rPr>
          <w:ins w:id="1550" w:author="Todd Demski, Brian Schmidt" w:date="2024-02-27T13:29:00Z"/>
        </w:rPr>
      </w:pPr>
    </w:p>
    <w:p w14:paraId="28B60788" w14:textId="77777777" w:rsidR="00542EBA" w:rsidRDefault="00542EBA" w:rsidP="004812F3">
      <w:pPr>
        <w:jc w:val="center"/>
        <w:rPr>
          <w:ins w:id="1551" w:author="Todd Demski, Brian Schmidt" w:date="2024-02-27T13:29:00Z"/>
        </w:rPr>
      </w:pPr>
    </w:p>
    <w:p w14:paraId="2844A23C" w14:textId="77777777" w:rsidR="00542EBA" w:rsidRDefault="00542EBA" w:rsidP="004812F3">
      <w:pPr>
        <w:jc w:val="center"/>
        <w:rPr>
          <w:ins w:id="1552" w:author="Todd Demski, Brian Schmidt" w:date="2024-02-27T13:29:00Z"/>
        </w:rPr>
      </w:pPr>
    </w:p>
    <w:p w14:paraId="76DACDBB" w14:textId="77777777" w:rsidR="00542EBA" w:rsidRDefault="00542EBA" w:rsidP="004812F3">
      <w:pPr>
        <w:jc w:val="center"/>
        <w:rPr>
          <w:ins w:id="1553" w:author="Todd Demski, Brian Schmidt" w:date="2024-02-27T13:29:00Z"/>
        </w:rPr>
      </w:pPr>
    </w:p>
    <w:p w14:paraId="2EBB4C90" w14:textId="77777777" w:rsidR="00542EBA" w:rsidRDefault="00542EBA" w:rsidP="004812F3">
      <w:pPr>
        <w:jc w:val="center"/>
        <w:rPr>
          <w:ins w:id="1554" w:author="Todd Demski, Brian Schmidt" w:date="2024-02-27T13:29:00Z"/>
        </w:rPr>
      </w:pPr>
    </w:p>
    <w:p w14:paraId="39E4339B" w14:textId="77777777" w:rsidR="00542EBA" w:rsidRDefault="00542EBA" w:rsidP="004812F3">
      <w:pPr>
        <w:jc w:val="center"/>
        <w:rPr>
          <w:ins w:id="1555" w:author="Todd Demski, Brian Schmidt" w:date="2024-02-27T13:29:00Z"/>
        </w:rPr>
      </w:pPr>
    </w:p>
    <w:p w14:paraId="23A6CD30" w14:textId="77777777" w:rsidR="00542EBA" w:rsidRDefault="00542EBA" w:rsidP="004812F3">
      <w:pPr>
        <w:jc w:val="center"/>
        <w:rPr>
          <w:ins w:id="1556" w:author="Todd Demski, Brian Schmidt" w:date="2024-02-27T13:29:00Z"/>
        </w:rPr>
      </w:pPr>
    </w:p>
    <w:p w14:paraId="704722AC" w14:textId="77777777" w:rsidR="00542EBA" w:rsidRDefault="00542EBA" w:rsidP="004812F3">
      <w:pPr>
        <w:jc w:val="center"/>
        <w:rPr>
          <w:ins w:id="1557" w:author="Todd Demski, Brian Schmidt" w:date="2024-02-27T13:29:00Z"/>
        </w:rPr>
      </w:pPr>
    </w:p>
    <w:p w14:paraId="2D441C8C" w14:textId="77777777" w:rsidR="00542EBA" w:rsidRDefault="00542EBA" w:rsidP="004812F3">
      <w:pPr>
        <w:jc w:val="center"/>
        <w:rPr>
          <w:ins w:id="1558" w:author="Todd Demski, Brian Schmidt" w:date="2024-02-27T13:29:00Z"/>
        </w:rPr>
      </w:pPr>
    </w:p>
    <w:p w14:paraId="504F1BF3" w14:textId="77777777" w:rsidR="004A04EF" w:rsidRDefault="004A04EF" w:rsidP="004812F3">
      <w:pPr>
        <w:jc w:val="center"/>
        <w:rPr>
          <w:ins w:id="1559" w:author="Todd Demski, Brian Schmidt" w:date="2024-02-27T13:29:00Z"/>
        </w:rPr>
      </w:pPr>
    </w:p>
    <w:p w14:paraId="27D01FEE" w14:textId="77777777" w:rsidR="004A04EF" w:rsidRDefault="004A04EF" w:rsidP="004812F3">
      <w:pPr>
        <w:jc w:val="center"/>
      </w:pPr>
    </w:p>
    <w:p w14:paraId="305961EC" w14:textId="77777777" w:rsidR="004A04EF" w:rsidRDefault="004A04EF" w:rsidP="004812F3">
      <w:pPr>
        <w:jc w:val="center"/>
      </w:pPr>
    </w:p>
    <w:p w14:paraId="0A84F4ED" w14:textId="77777777" w:rsidR="004A04EF" w:rsidRDefault="004A04EF" w:rsidP="004812F3">
      <w:pPr>
        <w:jc w:val="center"/>
      </w:pPr>
    </w:p>
    <w:p w14:paraId="0DAFDEC6" w14:textId="77777777" w:rsidR="004A04EF" w:rsidRDefault="004A04EF" w:rsidP="004812F3">
      <w:pPr>
        <w:jc w:val="center"/>
      </w:pPr>
    </w:p>
    <w:p w14:paraId="462B1C5F" w14:textId="77777777" w:rsidR="004A04EF" w:rsidRDefault="004A04EF" w:rsidP="004812F3">
      <w:pPr>
        <w:jc w:val="center"/>
      </w:pPr>
    </w:p>
    <w:p w14:paraId="19AFC76F" w14:textId="6E814B02" w:rsidR="004812F3" w:rsidRDefault="004812F3" w:rsidP="004812F3">
      <w:pPr>
        <w:jc w:val="center"/>
      </w:pPr>
      <w:r>
        <w:t xml:space="preserve">Chapter 3.G </w:t>
      </w:r>
      <w:r w:rsidR="00707C20">
        <w:t xml:space="preserve">– </w:t>
      </w:r>
      <w:r>
        <w:t>Bearings</w:t>
      </w:r>
    </w:p>
    <w:p w14:paraId="71276E54" w14:textId="05E5AD8C" w:rsidR="004A04EF" w:rsidRDefault="004A04EF" w:rsidP="004812F3">
      <w:pPr>
        <w:jc w:val="center"/>
      </w:pPr>
    </w:p>
    <w:p w14:paraId="573F7CD8" w14:textId="2BA45F30" w:rsidR="004A04EF" w:rsidRDefault="004A04EF" w:rsidP="004812F3">
      <w:pPr>
        <w:jc w:val="center"/>
      </w:pPr>
    </w:p>
    <w:p w14:paraId="136EA893" w14:textId="77777777" w:rsidR="004812F3" w:rsidRDefault="004812F3" w:rsidP="004812F3">
      <w:pPr>
        <w:rPr>
          <w:del w:id="1560" w:author="Todd Demski, Brian Schmidt" w:date="2024-02-27T13:29:00Z"/>
        </w:rPr>
        <w:sectPr w:rsidR="004812F3" w:rsidSect="002D57C8">
          <w:type w:val="continuous"/>
          <w:pgSz w:w="12240" w:h="7920" w:orient="landscape"/>
          <w:pgMar w:top="720" w:right="360" w:bottom="288" w:left="360" w:header="144" w:footer="144" w:gutter="0"/>
          <w:cols w:space="720"/>
          <w:docGrid w:linePitch="360"/>
        </w:sectPr>
      </w:pPr>
    </w:p>
    <w:p w14:paraId="1745BC23" w14:textId="77777777" w:rsidR="00DE7402" w:rsidRDefault="00DE7402" w:rsidP="00DE7402">
      <w:pPr>
        <w:jc w:val="center"/>
        <w:rPr>
          <w:del w:id="1561" w:author="Todd Demski, Brian Schmidt" w:date="2024-02-27T13:29:00Z"/>
        </w:rPr>
      </w:pPr>
    </w:p>
    <w:p w14:paraId="694F4F0C" w14:textId="77777777" w:rsidR="004812F3" w:rsidRDefault="004812F3" w:rsidP="00DE7402">
      <w:pPr>
        <w:jc w:val="center"/>
        <w:rPr>
          <w:del w:id="1562" w:author="Todd Demski, Brian Schmidt" w:date="2024-02-27T13:29:00Z"/>
        </w:rPr>
      </w:pPr>
    </w:p>
    <w:p w14:paraId="5BE483DC" w14:textId="54754669" w:rsidR="004A04EF" w:rsidRDefault="004A04EF" w:rsidP="004812F3">
      <w:pPr>
        <w:jc w:val="center"/>
      </w:pPr>
    </w:p>
    <w:p w14:paraId="321AFFDD" w14:textId="5F25D409" w:rsidR="004A04EF" w:rsidRDefault="004A04EF" w:rsidP="004812F3">
      <w:pPr>
        <w:jc w:val="center"/>
      </w:pPr>
    </w:p>
    <w:p w14:paraId="49443BE7" w14:textId="7E6E067B" w:rsidR="004A04EF" w:rsidRDefault="004A04EF" w:rsidP="004812F3">
      <w:pPr>
        <w:jc w:val="center"/>
      </w:pPr>
    </w:p>
    <w:p w14:paraId="73A5A51D" w14:textId="77777777" w:rsidR="005E0E39" w:rsidRPr="00DE7402" w:rsidRDefault="005E0E39" w:rsidP="008A7551">
      <w:pPr>
        <w:pStyle w:val="Heading2"/>
      </w:pPr>
      <w:bookmarkStart w:id="1563" w:name="_Toc502923108"/>
      <w:bookmarkStart w:id="1564" w:name="_Ref504662806"/>
      <w:bookmarkStart w:id="1565" w:name="_Toc159314911"/>
      <w:bookmarkStart w:id="1566" w:name="_Toc504661930"/>
      <w:r w:rsidRPr="004812F3">
        <w:t>Bearings</w:t>
      </w:r>
      <w:bookmarkEnd w:id="1563"/>
      <w:bookmarkEnd w:id="1564"/>
      <w:bookmarkEnd w:id="1565"/>
      <w:bookmarkEnd w:id="1566"/>
      <w:r w:rsidRPr="00DE7402">
        <w:t xml:space="preserve"> </w:t>
      </w:r>
    </w:p>
    <w:p w14:paraId="34BC2CF7" w14:textId="77777777" w:rsidR="008C0906" w:rsidRDefault="008C0906" w:rsidP="00015F29">
      <w:pPr>
        <w:rPr>
          <w:sz w:val="18"/>
          <w:szCs w:val="18"/>
        </w:rPr>
        <w:sectPr w:rsidR="008C0906" w:rsidSect="002D57C8">
          <w:headerReference w:type="default" r:id="rId173"/>
          <w:type w:val="continuous"/>
          <w:pgSz w:w="12240" w:h="7920" w:orient="landscape"/>
          <w:pgMar w:top="529" w:right="360" w:bottom="288" w:left="360" w:header="144" w:footer="144" w:gutter="0"/>
          <w:cols w:space="720"/>
          <w:docGrid w:linePitch="360"/>
        </w:sectPr>
      </w:pPr>
    </w:p>
    <w:tbl>
      <w:tblPr>
        <w:tblStyle w:val="TableGrid"/>
        <w:tblpPr w:leftFromText="180" w:rightFromText="180" w:vertAnchor="page" w:horzAnchor="margin" w:tblpY="1349"/>
        <w:tblW w:w="0" w:type="auto"/>
        <w:tblLook w:val="04A0" w:firstRow="1" w:lastRow="0" w:firstColumn="1" w:lastColumn="0" w:noHBand="0" w:noVBand="1"/>
      </w:tblPr>
      <w:tblGrid>
        <w:gridCol w:w="3708"/>
        <w:gridCol w:w="810"/>
      </w:tblGrid>
      <w:tr w:rsidR="006833AF" w:rsidRPr="002B053E" w14:paraId="27F768C4" w14:textId="77777777" w:rsidTr="006833AF">
        <w:tc>
          <w:tcPr>
            <w:tcW w:w="3708" w:type="dxa"/>
            <w:shd w:val="clear" w:color="auto" w:fill="D9D9D9" w:themeFill="background1" w:themeFillShade="D9"/>
            <w:vAlign w:val="center"/>
          </w:tcPr>
          <w:p w14:paraId="76D85431" w14:textId="77777777" w:rsidR="006833AF" w:rsidRPr="002B053E" w:rsidRDefault="006833AF" w:rsidP="006833AF">
            <w:pPr>
              <w:rPr>
                <w:sz w:val="18"/>
                <w:szCs w:val="18"/>
              </w:rPr>
            </w:pPr>
            <w:r>
              <w:rPr>
                <w:sz w:val="18"/>
                <w:szCs w:val="18"/>
              </w:rPr>
              <w:t>310 – Elastomeric Bearing</w:t>
            </w:r>
          </w:p>
        </w:tc>
        <w:tc>
          <w:tcPr>
            <w:tcW w:w="810" w:type="dxa"/>
            <w:shd w:val="clear" w:color="auto" w:fill="D9D9D9" w:themeFill="background1" w:themeFillShade="D9"/>
            <w:vAlign w:val="center"/>
          </w:tcPr>
          <w:p w14:paraId="6422D94E" w14:textId="77777777" w:rsidR="006833AF" w:rsidRPr="002B053E" w:rsidRDefault="006833AF" w:rsidP="006833AF">
            <w:pPr>
              <w:rPr>
                <w:sz w:val="18"/>
                <w:szCs w:val="18"/>
              </w:rPr>
            </w:pPr>
            <w:r>
              <w:rPr>
                <w:sz w:val="18"/>
                <w:szCs w:val="18"/>
              </w:rPr>
              <w:t>EA</w:t>
            </w:r>
          </w:p>
        </w:tc>
      </w:tr>
      <w:tr w:rsidR="006833AF" w14:paraId="149C5970" w14:textId="77777777" w:rsidTr="006833AF">
        <w:tc>
          <w:tcPr>
            <w:tcW w:w="3708" w:type="dxa"/>
            <w:shd w:val="clear" w:color="auto" w:fill="FFFFFF" w:themeFill="background1"/>
          </w:tcPr>
          <w:p w14:paraId="597B0277" w14:textId="77777777" w:rsidR="006833AF" w:rsidRDefault="006833AF" w:rsidP="006833AF">
            <w:pPr>
              <w:rPr>
                <w:sz w:val="18"/>
                <w:szCs w:val="18"/>
              </w:rPr>
            </w:pPr>
            <w:r>
              <w:rPr>
                <w:sz w:val="18"/>
                <w:szCs w:val="18"/>
              </w:rPr>
              <w:t>311 – Moveable Bearing</w:t>
            </w:r>
          </w:p>
        </w:tc>
        <w:tc>
          <w:tcPr>
            <w:tcW w:w="810" w:type="dxa"/>
            <w:shd w:val="clear" w:color="auto" w:fill="FFFFFF" w:themeFill="background1"/>
          </w:tcPr>
          <w:p w14:paraId="5F1A7236" w14:textId="77777777" w:rsidR="006833AF" w:rsidRDefault="006833AF" w:rsidP="006833AF">
            <w:pPr>
              <w:rPr>
                <w:sz w:val="18"/>
                <w:szCs w:val="18"/>
              </w:rPr>
            </w:pPr>
            <w:r>
              <w:rPr>
                <w:sz w:val="18"/>
                <w:szCs w:val="18"/>
              </w:rPr>
              <w:t>EA</w:t>
            </w:r>
          </w:p>
        </w:tc>
      </w:tr>
      <w:tr w:rsidR="006833AF" w14:paraId="6910F769" w14:textId="77777777" w:rsidTr="006833AF">
        <w:tc>
          <w:tcPr>
            <w:tcW w:w="3708" w:type="dxa"/>
            <w:shd w:val="clear" w:color="auto" w:fill="D9D9D9" w:themeFill="background1" w:themeFillShade="D9"/>
          </w:tcPr>
          <w:p w14:paraId="4D1FCCAB" w14:textId="77777777" w:rsidR="006833AF" w:rsidRDefault="006833AF" w:rsidP="006833AF">
            <w:pPr>
              <w:rPr>
                <w:sz w:val="18"/>
                <w:szCs w:val="18"/>
              </w:rPr>
            </w:pPr>
            <w:r>
              <w:rPr>
                <w:sz w:val="18"/>
                <w:szCs w:val="18"/>
              </w:rPr>
              <w:t>313 – Fixed Bearing</w:t>
            </w:r>
          </w:p>
        </w:tc>
        <w:tc>
          <w:tcPr>
            <w:tcW w:w="810" w:type="dxa"/>
            <w:shd w:val="clear" w:color="auto" w:fill="D9D9D9" w:themeFill="background1" w:themeFillShade="D9"/>
          </w:tcPr>
          <w:p w14:paraId="57FB91B0" w14:textId="77777777" w:rsidR="006833AF" w:rsidRDefault="006833AF" w:rsidP="006833AF">
            <w:pPr>
              <w:rPr>
                <w:sz w:val="18"/>
                <w:szCs w:val="18"/>
              </w:rPr>
            </w:pPr>
            <w:r>
              <w:rPr>
                <w:sz w:val="18"/>
                <w:szCs w:val="18"/>
              </w:rPr>
              <w:t>EA</w:t>
            </w:r>
          </w:p>
        </w:tc>
      </w:tr>
      <w:tr w:rsidR="006833AF" w14:paraId="7DFFC27F" w14:textId="77777777" w:rsidTr="006833AF">
        <w:tc>
          <w:tcPr>
            <w:tcW w:w="3708" w:type="dxa"/>
            <w:shd w:val="clear" w:color="auto" w:fill="FFFFFF" w:themeFill="background1"/>
          </w:tcPr>
          <w:p w14:paraId="4AF05541" w14:textId="77777777" w:rsidR="006833AF" w:rsidRDefault="006833AF" w:rsidP="006833AF">
            <w:pPr>
              <w:rPr>
                <w:sz w:val="18"/>
                <w:szCs w:val="18"/>
              </w:rPr>
            </w:pPr>
            <w:r>
              <w:rPr>
                <w:sz w:val="18"/>
                <w:szCs w:val="18"/>
              </w:rPr>
              <w:t>314 – Pot Bearing</w:t>
            </w:r>
          </w:p>
        </w:tc>
        <w:tc>
          <w:tcPr>
            <w:tcW w:w="810" w:type="dxa"/>
            <w:shd w:val="clear" w:color="auto" w:fill="FFFFFF" w:themeFill="background1"/>
          </w:tcPr>
          <w:p w14:paraId="01037DDA" w14:textId="77777777" w:rsidR="006833AF" w:rsidRDefault="006833AF" w:rsidP="006833AF">
            <w:pPr>
              <w:rPr>
                <w:sz w:val="18"/>
                <w:szCs w:val="18"/>
              </w:rPr>
            </w:pPr>
            <w:r>
              <w:rPr>
                <w:sz w:val="18"/>
                <w:szCs w:val="18"/>
              </w:rPr>
              <w:t>EA</w:t>
            </w:r>
          </w:p>
        </w:tc>
      </w:tr>
      <w:tr w:rsidR="006833AF" w14:paraId="611A6FEC" w14:textId="77777777" w:rsidTr="006833AF">
        <w:tc>
          <w:tcPr>
            <w:tcW w:w="3708" w:type="dxa"/>
            <w:shd w:val="clear" w:color="auto" w:fill="D9D9D9" w:themeFill="background1" w:themeFillShade="D9"/>
          </w:tcPr>
          <w:p w14:paraId="57D58C14" w14:textId="77777777" w:rsidR="006833AF" w:rsidRDefault="006833AF" w:rsidP="006833AF">
            <w:pPr>
              <w:rPr>
                <w:sz w:val="18"/>
                <w:szCs w:val="18"/>
              </w:rPr>
            </w:pPr>
            <w:r>
              <w:rPr>
                <w:sz w:val="18"/>
                <w:szCs w:val="18"/>
              </w:rPr>
              <w:t>315 – Disc Bearing</w:t>
            </w:r>
          </w:p>
        </w:tc>
        <w:tc>
          <w:tcPr>
            <w:tcW w:w="810" w:type="dxa"/>
            <w:shd w:val="clear" w:color="auto" w:fill="D9D9D9" w:themeFill="background1" w:themeFillShade="D9"/>
          </w:tcPr>
          <w:p w14:paraId="366BD014" w14:textId="77777777" w:rsidR="006833AF" w:rsidRDefault="006833AF" w:rsidP="006833AF">
            <w:pPr>
              <w:rPr>
                <w:sz w:val="18"/>
                <w:szCs w:val="18"/>
              </w:rPr>
            </w:pPr>
            <w:r>
              <w:rPr>
                <w:sz w:val="18"/>
                <w:szCs w:val="18"/>
              </w:rPr>
              <w:t>EA</w:t>
            </w:r>
          </w:p>
        </w:tc>
      </w:tr>
      <w:tr w:rsidR="006833AF" w14:paraId="6F2FE394" w14:textId="77777777" w:rsidTr="006833AF">
        <w:tc>
          <w:tcPr>
            <w:tcW w:w="3708" w:type="dxa"/>
            <w:shd w:val="clear" w:color="auto" w:fill="FFFFFF" w:themeFill="background1"/>
          </w:tcPr>
          <w:p w14:paraId="4E4496B6" w14:textId="77777777" w:rsidR="006833AF" w:rsidRDefault="006833AF" w:rsidP="006833AF">
            <w:pPr>
              <w:rPr>
                <w:sz w:val="18"/>
                <w:szCs w:val="18"/>
              </w:rPr>
            </w:pPr>
            <w:r>
              <w:rPr>
                <w:sz w:val="18"/>
                <w:szCs w:val="18"/>
              </w:rPr>
              <w:t>316 – Other Bearing</w:t>
            </w:r>
          </w:p>
        </w:tc>
        <w:tc>
          <w:tcPr>
            <w:tcW w:w="810" w:type="dxa"/>
            <w:shd w:val="clear" w:color="auto" w:fill="FFFFFF" w:themeFill="background1"/>
          </w:tcPr>
          <w:p w14:paraId="3856A620" w14:textId="77777777" w:rsidR="006833AF" w:rsidRDefault="006833AF" w:rsidP="006833AF">
            <w:pPr>
              <w:rPr>
                <w:sz w:val="18"/>
                <w:szCs w:val="18"/>
              </w:rPr>
            </w:pPr>
            <w:r>
              <w:rPr>
                <w:sz w:val="18"/>
                <w:szCs w:val="18"/>
              </w:rPr>
              <w:t>EA</w:t>
            </w:r>
          </w:p>
        </w:tc>
      </w:tr>
    </w:tbl>
    <w:p w14:paraId="3D7D6983" w14:textId="77777777" w:rsidR="00911566" w:rsidRDefault="00911566" w:rsidP="00472C92">
      <w:pPr>
        <w:rPr>
          <w:b/>
          <w:sz w:val="18"/>
          <w:szCs w:val="18"/>
        </w:rPr>
      </w:pPr>
    </w:p>
    <w:p w14:paraId="0F45A6BA" w14:textId="77777777" w:rsidR="00866F35" w:rsidRDefault="008608BA" w:rsidP="008608BA">
      <w:pPr>
        <w:tabs>
          <w:tab w:val="left" w:pos="1633"/>
        </w:tabs>
        <w:rPr>
          <w:b/>
          <w:sz w:val="18"/>
          <w:szCs w:val="18"/>
        </w:rPr>
      </w:pPr>
      <w:r>
        <w:rPr>
          <w:b/>
          <w:sz w:val="18"/>
          <w:szCs w:val="18"/>
        </w:rPr>
        <w:tab/>
      </w:r>
    </w:p>
    <w:p w14:paraId="22987260" w14:textId="77777777" w:rsidR="00866F35" w:rsidRDefault="00866F35" w:rsidP="00472C92">
      <w:pPr>
        <w:rPr>
          <w:del w:id="1567" w:author="Todd Demski, Brian Schmidt" w:date="2024-02-27T13:29:00Z"/>
          <w:b/>
          <w:sz w:val="18"/>
          <w:szCs w:val="18"/>
        </w:rPr>
      </w:pPr>
    </w:p>
    <w:p w14:paraId="421D780F" w14:textId="6A3F482B" w:rsidR="004812F3" w:rsidRDefault="004812F3" w:rsidP="00472C92">
      <w:pPr>
        <w:rPr>
          <w:b/>
          <w:sz w:val="18"/>
          <w:szCs w:val="18"/>
        </w:rPr>
        <w:sectPr w:rsidR="004812F3" w:rsidSect="002D57C8">
          <w:footerReference w:type="even" r:id="rId174"/>
          <w:type w:val="continuous"/>
          <w:pgSz w:w="12240" w:h="7920" w:orient="landscape"/>
          <w:pgMar w:top="529" w:right="360" w:bottom="288" w:left="360" w:header="144" w:footer="144" w:gutter="0"/>
          <w:cols w:space="720"/>
          <w:docGrid w:linePitch="360"/>
        </w:sectPr>
      </w:pPr>
    </w:p>
    <w:p w14:paraId="719ADA8E" w14:textId="77777777" w:rsidR="003F1A73" w:rsidRDefault="003F1A73" w:rsidP="00866F35">
      <w:pPr>
        <w:rPr>
          <w:b/>
          <w:sz w:val="18"/>
          <w:szCs w:val="18"/>
        </w:rPr>
      </w:pPr>
    </w:p>
    <w:p w14:paraId="5D42155E" w14:textId="59AD8A2E" w:rsidR="00CC2205" w:rsidRDefault="00CC2205" w:rsidP="00866F35">
      <w:pPr>
        <w:rPr>
          <w:b/>
          <w:sz w:val="18"/>
          <w:szCs w:val="18"/>
        </w:rPr>
      </w:pPr>
      <w:r>
        <w:rPr>
          <w:b/>
          <w:sz w:val="18"/>
          <w:szCs w:val="18"/>
        </w:rPr>
        <w:t>Narrative</w:t>
      </w:r>
    </w:p>
    <w:p w14:paraId="4B3AA0DF" w14:textId="77777777" w:rsidR="008C0906" w:rsidRDefault="00911566" w:rsidP="00EA5B0B">
      <w:pPr>
        <w:pStyle w:val="ListParagraph"/>
        <w:numPr>
          <w:ilvl w:val="0"/>
          <w:numId w:val="25"/>
        </w:numPr>
        <w:rPr>
          <w:sz w:val="18"/>
          <w:szCs w:val="18"/>
        </w:rPr>
      </w:pPr>
      <w:r>
        <w:rPr>
          <w:sz w:val="18"/>
          <w:szCs w:val="18"/>
        </w:rPr>
        <w:t>T</w:t>
      </w:r>
      <w:r w:rsidR="00472C92" w:rsidRPr="00C1682D">
        <w:rPr>
          <w:sz w:val="18"/>
          <w:szCs w:val="18"/>
        </w:rPr>
        <w:t xml:space="preserve">he primary concern </w:t>
      </w:r>
      <w:r w:rsidR="00F665D8">
        <w:rPr>
          <w:sz w:val="18"/>
          <w:szCs w:val="18"/>
        </w:rPr>
        <w:t>with</w:t>
      </w:r>
      <w:r w:rsidR="00472C92" w:rsidRPr="00C1682D">
        <w:rPr>
          <w:sz w:val="18"/>
          <w:szCs w:val="18"/>
        </w:rPr>
        <w:t xml:space="preserve"> bearings is their ability to function as designed</w:t>
      </w:r>
      <w:r w:rsidR="00F665D8">
        <w:rPr>
          <w:sz w:val="18"/>
          <w:szCs w:val="18"/>
        </w:rPr>
        <w:t>;</w:t>
      </w:r>
      <w:r w:rsidR="00472C92" w:rsidRPr="00C1682D">
        <w:rPr>
          <w:sz w:val="18"/>
          <w:szCs w:val="18"/>
        </w:rPr>
        <w:t xml:space="preserve"> to allow for expansion, contraction and rotation of the bridge superstructure. Inspectors should look at the alignment of the joints and </w:t>
      </w:r>
      <w:r w:rsidR="00DF295F">
        <w:rPr>
          <w:sz w:val="18"/>
          <w:szCs w:val="18"/>
        </w:rPr>
        <w:t>bridge rail</w:t>
      </w:r>
      <w:r w:rsidR="00472C92" w:rsidRPr="00C1682D">
        <w:rPr>
          <w:sz w:val="18"/>
          <w:szCs w:val="18"/>
        </w:rPr>
        <w:t xml:space="preserve"> for indications that the bearings are not functioning properly. The mechanical functionality and condition of the bearings is also considered. Measurements of movement and displacement are often neces</w:t>
      </w:r>
      <w:r w:rsidR="008C0906">
        <w:rPr>
          <w:sz w:val="18"/>
          <w:szCs w:val="18"/>
        </w:rPr>
        <w:t>sary for a complete evaluation.</w:t>
      </w:r>
    </w:p>
    <w:p w14:paraId="233A702B" w14:textId="77777777" w:rsidR="00911566" w:rsidRDefault="003736DA" w:rsidP="00EA5B0B">
      <w:pPr>
        <w:pStyle w:val="ListParagraph"/>
        <w:numPr>
          <w:ilvl w:val="0"/>
          <w:numId w:val="25"/>
        </w:numPr>
        <w:rPr>
          <w:sz w:val="18"/>
          <w:szCs w:val="18"/>
        </w:rPr>
      </w:pPr>
      <w:r>
        <w:rPr>
          <w:sz w:val="18"/>
          <w:szCs w:val="18"/>
        </w:rPr>
        <w:t>The</w:t>
      </w:r>
      <w:r w:rsidR="00472C92" w:rsidRPr="00C1682D">
        <w:rPr>
          <w:sz w:val="18"/>
          <w:szCs w:val="18"/>
        </w:rPr>
        <w:t xml:space="preserve"> loads are transferred through the bearings from the superstructure elements into the substructure. Deficiencies in the superstructure and substructure can also result from issues with the performance and functionality of the bearings.</w:t>
      </w:r>
    </w:p>
    <w:p w14:paraId="13EDDD58" w14:textId="22BDFAD6" w:rsidR="000A3E20" w:rsidRPr="00256984" w:rsidRDefault="000A3E20" w:rsidP="00256984">
      <w:pPr>
        <w:pStyle w:val="ListParagraph"/>
        <w:numPr>
          <w:ilvl w:val="0"/>
          <w:numId w:val="25"/>
        </w:numPr>
        <w:rPr>
          <w:sz w:val="18"/>
          <w:szCs w:val="18"/>
        </w:rPr>
      </w:pPr>
      <w:r>
        <w:rPr>
          <w:sz w:val="18"/>
          <w:szCs w:val="18"/>
        </w:rPr>
        <w:t>Bearings should only be reported if visible.</w:t>
      </w:r>
      <w:r w:rsidRPr="00FD6689">
        <w:rPr>
          <w:sz w:val="18"/>
          <w:szCs w:val="18"/>
        </w:rPr>
        <w:t xml:space="preserve"> </w:t>
      </w:r>
      <w:r>
        <w:rPr>
          <w:sz w:val="18"/>
          <w:szCs w:val="18"/>
        </w:rPr>
        <w:t>A bridge with the girders cast into the end diaphragms will have no bearings reported, since bearings are not visible.</w:t>
      </w:r>
      <w:r w:rsidR="00256984" w:rsidRPr="00256984">
        <w:rPr>
          <w:rFonts w:ascii="Calibri" w:hAnsi="Calibri" w:cs="Calibri"/>
          <w:color w:val="000000"/>
          <w:sz w:val="24"/>
          <w:szCs w:val="24"/>
        </w:rPr>
        <w:t xml:space="preserve"> </w:t>
      </w:r>
      <w:r w:rsidR="00256984" w:rsidRPr="00256984">
        <w:rPr>
          <w:sz w:val="18"/>
          <w:szCs w:val="18"/>
        </w:rPr>
        <w:t>Inspectors should be aware there are configurations where the girder rests on a single s</w:t>
      </w:r>
      <w:r w:rsidR="00256984">
        <w:rPr>
          <w:sz w:val="18"/>
          <w:szCs w:val="18"/>
        </w:rPr>
        <w:t xml:space="preserve">teel plate or elastomeric pad.  </w:t>
      </w:r>
      <w:r w:rsidR="00256984" w:rsidRPr="00256984">
        <w:rPr>
          <w:sz w:val="18"/>
          <w:szCs w:val="18"/>
        </w:rPr>
        <w:t>These are not to be considered bearings and any defects shall be noted with the girder element.</w:t>
      </w:r>
    </w:p>
    <w:p w14:paraId="27512388" w14:textId="77777777" w:rsidR="000A3E20" w:rsidRPr="000A3E20" w:rsidRDefault="000A3E20" w:rsidP="00EA5B0B">
      <w:pPr>
        <w:pStyle w:val="ListParagraph"/>
        <w:numPr>
          <w:ilvl w:val="0"/>
          <w:numId w:val="25"/>
        </w:numPr>
        <w:rPr>
          <w:sz w:val="18"/>
          <w:szCs w:val="18"/>
        </w:rPr>
      </w:pPr>
      <w:r>
        <w:rPr>
          <w:sz w:val="18"/>
          <w:szCs w:val="18"/>
        </w:rPr>
        <w:t>In extreme situations, bearing condition may affect NBI Condition Rating of the Superstructure. Otherwise it will not be considered in NBI Condition Ratings.</w:t>
      </w:r>
    </w:p>
    <w:p w14:paraId="6ECCD279" w14:textId="77777777" w:rsidR="000A3E20" w:rsidRDefault="00616EA2" w:rsidP="00EA5B0B">
      <w:pPr>
        <w:pStyle w:val="ListParagraph"/>
        <w:numPr>
          <w:ilvl w:val="0"/>
          <w:numId w:val="25"/>
        </w:numPr>
        <w:rPr>
          <w:sz w:val="18"/>
          <w:szCs w:val="18"/>
        </w:rPr>
      </w:pPr>
      <w:r w:rsidRPr="00616EA2">
        <w:rPr>
          <w:b/>
          <w:sz w:val="18"/>
          <w:szCs w:val="18"/>
        </w:rPr>
        <w:t>Element 310</w:t>
      </w:r>
      <w:r>
        <w:rPr>
          <w:sz w:val="18"/>
          <w:szCs w:val="18"/>
        </w:rPr>
        <w:t xml:space="preserve"> - I</w:t>
      </w:r>
      <w:r w:rsidR="000A3E20">
        <w:rPr>
          <w:sz w:val="18"/>
          <w:szCs w:val="18"/>
        </w:rPr>
        <w:t>ncludes elastomeric and laminated bearing pads, but not thin, non-laminated bearing pads.</w:t>
      </w:r>
    </w:p>
    <w:p w14:paraId="42B36365" w14:textId="77777777" w:rsidR="000A3E20" w:rsidRPr="00781456" w:rsidRDefault="00616EA2" w:rsidP="00EA5B0B">
      <w:pPr>
        <w:pStyle w:val="ListParagraph"/>
        <w:numPr>
          <w:ilvl w:val="0"/>
          <w:numId w:val="25"/>
        </w:numPr>
        <w:rPr>
          <w:sz w:val="18"/>
          <w:szCs w:val="18"/>
        </w:rPr>
      </w:pPr>
      <w:r w:rsidRPr="00616EA2">
        <w:rPr>
          <w:b/>
          <w:sz w:val="18"/>
          <w:szCs w:val="18"/>
        </w:rPr>
        <w:t>Element 311</w:t>
      </w:r>
      <w:r>
        <w:rPr>
          <w:sz w:val="18"/>
          <w:szCs w:val="18"/>
        </w:rPr>
        <w:t xml:space="preserve"> - I</w:t>
      </w:r>
      <w:r w:rsidR="000A3E20">
        <w:rPr>
          <w:sz w:val="18"/>
          <w:szCs w:val="18"/>
        </w:rPr>
        <w:t>ncludes rocker bearings, roller bearings, sliding bearings etc.</w:t>
      </w:r>
    </w:p>
    <w:p w14:paraId="76F8E1D8" w14:textId="77777777" w:rsidR="000A3E20" w:rsidRDefault="000A3E20" w:rsidP="00EA5B0B">
      <w:pPr>
        <w:pStyle w:val="ListParagraph"/>
        <w:numPr>
          <w:ilvl w:val="0"/>
          <w:numId w:val="25"/>
        </w:numPr>
        <w:rPr>
          <w:sz w:val="18"/>
          <w:szCs w:val="18"/>
        </w:rPr>
      </w:pPr>
      <w:r w:rsidRPr="00616EA2">
        <w:rPr>
          <w:b/>
          <w:sz w:val="18"/>
          <w:szCs w:val="18"/>
        </w:rPr>
        <w:t>Element 314 &amp; 315</w:t>
      </w:r>
      <w:r w:rsidR="00616EA2">
        <w:rPr>
          <w:b/>
          <w:sz w:val="18"/>
          <w:szCs w:val="18"/>
        </w:rPr>
        <w:t xml:space="preserve"> - </w:t>
      </w:r>
      <w:r w:rsidR="00616EA2">
        <w:rPr>
          <w:sz w:val="18"/>
          <w:szCs w:val="18"/>
        </w:rPr>
        <w:t>P</w:t>
      </w:r>
      <w:r>
        <w:rPr>
          <w:sz w:val="18"/>
          <w:szCs w:val="18"/>
        </w:rPr>
        <w:t>rimarily used on large structures and railroad bridges.</w:t>
      </w:r>
    </w:p>
    <w:p w14:paraId="44FD1899" w14:textId="77777777" w:rsidR="000A3E20" w:rsidRPr="000A3E20" w:rsidRDefault="00616EA2" w:rsidP="00EA5B0B">
      <w:pPr>
        <w:pStyle w:val="ListParagraph"/>
        <w:numPr>
          <w:ilvl w:val="0"/>
          <w:numId w:val="25"/>
        </w:numPr>
        <w:rPr>
          <w:sz w:val="18"/>
          <w:szCs w:val="18"/>
        </w:rPr>
      </w:pPr>
      <w:r w:rsidRPr="00616EA2">
        <w:rPr>
          <w:b/>
          <w:sz w:val="18"/>
          <w:szCs w:val="18"/>
        </w:rPr>
        <w:t>Defect 2210</w:t>
      </w:r>
      <w:r>
        <w:rPr>
          <w:sz w:val="18"/>
          <w:szCs w:val="18"/>
        </w:rPr>
        <w:t xml:space="preserve"> - </w:t>
      </w:r>
      <w:r w:rsidR="000A3E20">
        <w:rPr>
          <w:sz w:val="18"/>
          <w:szCs w:val="18"/>
        </w:rPr>
        <w:t>For steel movable bearings with Teflon that is walking out shall be coded under the movement defect.</w:t>
      </w:r>
    </w:p>
    <w:p w14:paraId="3CA58C9C" w14:textId="77777777" w:rsidR="007E6A04" w:rsidRDefault="00616EA2" w:rsidP="00EA5B0B">
      <w:pPr>
        <w:pStyle w:val="ListParagraph"/>
        <w:numPr>
          <w:ilvl w:val="0"/>
          <w:numId w:val="25"/>
        </w:numPr>
        <w:rPr>
          <w:sz w:val="18"/>
          <w:szCs w:val="18"/>
        </w:rPr>
      </w:pPr>
      <w:r w:rsidRPr="00616EA2">
        <w:rPr>
          <w:b/>
          <w:sz w:val="18"/>
          <w:szCs w:val="18"/>
        </w:rPr>
        <w:t>Defect 2230</w:t>
      </w:r>
      <w:r>
        <w:rPr>
          <w:sz w:val="18"/>
          <w:szCs w:val="18"/>
        </w:rPr>
        <w:t xml:space="preserve"> - </w:t>
      </w:r>
      <w:r w:rsidR="007E6A04">
        <w:rPr>
          <w:sz w:val="18"/>
          <w:szCs w:val="18"/>
        </w:rPr>
        <w:t xml:space="preserve">The </w:t>
      </w:r>
      <w:r w:rsidR="00761F46">
        <w:rPr>
          <w:sz w:val="18"/>
          <w:szCs w:val="18"/>
        </w:rPr>
        <w:t>bulging, splitting, or tearing</w:t>
      </w:r>
      <w:r w:rsidR="007E6A04">
        <w:rPr>
          <w:sz w:val="18"/>
          <w:szCs w:val="18"/>
        </w:rPr>
        <w:t xml:space="preserve"> def</w:t>
      </w:r>
      <w:r w:rsidR="00ED3B2B">
        <w:rPr>
          <w:sz w:val="18"/>
          <w:szCs w:val="18"/>
        </w:rPr>
        <w:t>ect is only used for elastomeric bearings</w:t>
      </w:r>
      <w:r w:rsidR="004052B5">
        <w:rPr>
          <w:sz w:val="18"/>
          <w:szCs w:val="18"/>
        </w:rPr>
        <w:t>.</w:t>
      </w:r>
    </w:p>
    <w:p w14:paraId="36100D25" w14:textId="77777777" w:rsidR="00F3141D" w:rsidRDefault="00616EA2" w:rsidP="00EA5B0B">
      <w:pPr>
        <w:pStyle w:val="ListParagraph"/>
        <w:numPr>
          <w:ilvl w:val="0"/>
          <w:numId w:val="25"/>
        </w:numPr>
        <w:rPr>
          <w:sz w:val="18"/>
          <w:szCs w:val="18"/>
        </w:rPr>
      </w:pPr>
      <w:r w:rsidRPr="00616EA2">
        <w:rPr>
          <w:b/>
          <w:sz w:val="18"/>
          <w:szCs w:val="18"/>
        </w:rPr>
        <w:lastRenderedPageBreak/>
        <w:t>Defect 2240</w:t>
      </w:r>
      <w:r>
        <w:rPr>
          <w:sz w:val="18"/>
          <w:szCs w:val="18"/>
        </w:rPr>
        <w:t xml:space="preserve"> - </w:t>
      </w:r>
      <w:r w:rsidR="00F3141D">
        <w:rPr>
          <w:sz w:val="18"/>
          <w:szCs w:val="18"/>
        </w:rPr>
        <w:t xml:space="preserve">Loss of Bearing Area defect refers to contact between masonry </w:t>
      </w:r>
      <w:r w:rsidR="00684E48">
        <w:rPr>
          <w:sz w:val="18"/>
          <w:szCs w:val="18"/>
        </w:rPr>
        <w:t xml:space="preserve">plate/bearing pad and beam seat, or can be the </w:t>
      </w:r>
      <w:r w:rsidR="000C5E17">
        <w:rPr>
          <w:sz w:val="18"/>
          <w:szCs w:val="18"/>
        </w:rPr>
        <w:t>deterioration around the masonry plate causing instability.</w:t>
      </w:r>
      <w:r w:rsidR="00F149D3">
        <w:rPr>
          <w:sz w:val="18"/>
          <w:szCs w:val="18"/>
        </w:rPr>
        <w:t xml:space="preserve">  This can also be used for the contact between the bearing and the girder.</w:t>
      </w:r>
    </w:p>
    <w:p w14:paraId="20D5216E" w14:textId="77777777" w:rsidR="00E64D8D" w:rsidRPr="00E64D8D" w:rsidRDefault="00E64D8D" w:rsidP="00E64D8D">
      <w:pPr>
        <w:jc w:val="center"/>
        <w:rPr>
          <w:b/>
        </w:rPr>
      </w:pPr>
      <w:r w:rsidRPr="00E64D8D">
        <w:rPr>
          <w:b/>
        </w:rPr>
        <w:t>Bearing Types</w:t>
      </w:r>
    </w:p>
    <w:p w14:paraId="2B703C66" w14:textId="77777777" w:rsidR="005401D0" w:rsidRDefault="005401D0" w:rsidP="006C17F7">
      <w:pPr>
        <w:jc w:val="center"/>
        <w:rPr>
          <w:noProof/>
        </w:rPr>
      </w:pPr>
      <w:r>
        <w:rPr>
          <w:noProof/>
        </w:rPr>
        <w:drawing>
          <wp:inline distT="0" distB="0" distL="0" distR="0" wp14:anchorId="34BFF6AD" wp14:editId="4367139A">
            <wp:extent cx="1828800" cy="1463040"/>
            <wp:effectExtent l="19050" t="19050" r="19050" b="2286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Z:\07.) Projects\Contracted and Active\11028 Pocket Manual, ACOE Philadelphia\B - Project Management\Pocket Manual\Pictures\Condition State Photos\Bearings\Splitting,Tearing, Bearing CS 3.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4769"/>
                    <a:stretch/>
                  </pic:blipFill>
                  <pic:spPr bwMode="auto">
                    <a:xfrm>
                      <a:off x="0" y="0"/>
                      <a:ext cx="1828800" cy="14630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467E318" wp14:editId="007FFBFF">
            <wp:extent cx="1828800" cy="1463040"/>
            <wp:effectExtent l="19050" t="19050" r="19050" b="22860"/>
            <wp:docPr id="1337" name="Picture 313" descr="Bearing Movable State 1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7" name="Picture 313" descr="Bearing Movable State 1a"/>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5093" r="7871" b="7272"/>
                    <a:stretch/>
                  </pic:blipFill>
                  <pic:spPr bwMode="auto">
                    <a:xfrm>
                      <a:off x="0" y="0"/>
                      <a:ext cx="1828800" cy="14630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C530AD">
        <w:rPr>
          <w:noProof/>
        </w:rPr>
        <w:drawing>
          <wp:inline distT="0" distB="0" distL="0" distR="0" wp14:anchorId="48F304CF" wp14:editId="2E0C4242">
            <wp:extent cx="1828800" cy="1463040"/>
            <wp:effectExtent l="19050" t="19050" r="19050" b="22860"/>
            <wp:docPr id="1364"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4" name="Picture 340" descr="bearing2"/>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1828800" cy="1463040"/>
                    </a:xfrm>
                    <a:prstGeom prst="rect">
                      <a:avLst/>
                    </a:prstGeom>
                    <a:noFill/>
                    <a:ln>
                      <a:solidFill>
                        <a:schemeClr val="tx1"/>
                      </a:solidFill>
                    </a:ln>
                  </pic:spPr>
                </pic:pic>
              </a:graphicData>
            </a:graphic>
          </wp:inline>
        </w:drawing>
      </w:r>
      <w:r w:rsidR="00354556">
        <w:rPr>
          <w:noProof/>
        </w:rPr>
        <w:t xml:space="preserve">   </w:t>
      </w:r>
    </w:p>
    <w:p w14:paraId="0BC9DAD1" w14:textId="77777777" w:rsidR="005401D0" w:rsidRDefault="005401D0" w:rsidP="005401D0">
      <w:r>
        <w:t xml:space="preserve">     </w:t>
      </w:r>
      <w:r>
        <w:tab/>
      </w:r>
      <w:r>
        <w:tab/>
        <w:t xml:space="preserve">  310 – Elastomeric Bearing       311 – Movable Bearing</w:t>
      </w:r>
      <w:r>
        <w:tab/>
        <w:t xml:space="preserve">        313 – Fixed Bearing</w:t>
      </w:r>
      <w:r>
        <w:tab/>
        <w:t xml:space="preserve">     </w:t>
      </w:r>
    </w:p>
    <w:p w14:paraId="59DC3B85" w14:textId="77777777" w:rsidR="00C530AD" w:rsidRDefault="005401D0" w:rsidP="006C17F7">
      <w:pPr>
        <w:jc w:val="center"/>
        <w:rPr>
          <w:noProof/>
        </w:rPr>
      </w:pPr>
      <w:r>
        <w:rPr>
          <w:noProof/>
        </w:rPr>
        <w:drawing>
          <wp:inline distT="0" distB="0" distL="0" distR="0" wp14:anchorId="2756A0BD" wp14:editId="4161466E">
            <wp:extent cx="1828800" cy="1463040"/>
            <wp:effectExtent l="19050" t="19050" r="19050" b="22860"/>
            <wp:docPr id="1358"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8" name="Picture 334" descr="Bearing Pot Disk State 2aab"/>
                    <pic:cNvPicPr>
                      <a:picLocks noChangeAspect="1" noChangeArrowheads="1"/>
                    </pic:cNvPicPr>
                  </pic:nvPicPr>
                  <pic:blipFill rotWithShape="1">
                    <a:blip r:embed="rId178">
                      <a:extLst>
                        <a:ext uri="{28A0092B-C50C-407E-A947-70E740481C1C}">
                          <a14:useLocalDpi xmlns:a14="http://schemas.microsoft.com/office/drawing/2010/main" val="0"/>
                        </a:ext>
                      </a:extLst>
                    </a:blip>
                    <a:srcRect l="12295" r="9634"/>
                    <a:stretch/>
                  </pic:blipFill>
                  <pic:spPr bwMode="auto">
                    <a:xfrm>
                      <a:off x="0" y="0"/>
                      <a:ext cx="1828800" cy="14630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C530AD">
        <w:rPr>
          <w:noProof/>
        </w:rPr>
        <w:drawing>
          <wp:inline distT="0" distB="0" distL="0" distR="0" wp14:anchorId="4BD7C6A6" wp14:editId="2FEC9C3B">
            <wp:extent cx="1828800" cy="1463040"/>
            <wp:effectExtent l="19050" t="19050" r="19050" b="22860"/>
            <wp:docPr id="1336" name="Picture 312" descr="Bearing Disk diagra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6" name="Picture 312" descr="Bearing Disk diagram"/>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828800" cy="1463040"/>
                    </a:xfrm>
                    <a:prstGeom prst="rect">
                      <a:avLst/>
                    </a:prstGeom>
                    <a:noFill/>
                    <a:ln>
                      <a:solidFill>
                        <a:schemeClr val="tx1"/>
                      </a:solidFill>
                    </a:ln>
                  </pic:spPr>
                </pic:pic>
              </a:graphicData>
            </a:graphic>
          </wp:inline>
        </w:drawing>
      </w:r>
      <w:r w:rsidR="00354556">
        <w:rPr>
          <w:noProof/>
        </w:rPr>
        <w:t xml:space="preserve">   </w:t>
      </w:r>
    </w:p>
    <w:p w14:paraId="70E454F9" w14:textId="77777777" w:rsidR="000B10E0" w:rsidRDefault="005401D0" w:rsidP="00E4723D">
      <w:r>
        <w:lastRenderedPageBreak/>
        <w:t xml:space="preserve">                </w:t>
      </w:r>
      <w:r>
        <w:tab/>
      </w:r>
      <w:r>
        <w:tab/>
      </w:r>
      <w:r>
        <w:tab/>
        <w:t xml:space="preserve">    </w:t>
      </w:r>
      <w:r w:rsidR="00354556">
        <w:t xml:space="preserve">    </w:t>
      </w:r>
      <w:r>
        <w:t xml:space="preserve">314 – </w:t>
      </w:r>
      <w:r w:rsidR="006C17F7">
        <w:t>Pot Bearing</w:t>
      </w:r>
      <w:r>
        <w:t xml:space="preserve"> </w:t>
      </w:r>
      <w:r>
        <w:tab/>
        <w:t xml:space="preserve">       315 – Disc Bearing</w:t>
      </w:r>
      <w:r>
        <w:tab/>
        <w:t xml:space="preserve">  </w:t>
      </w:r>
    </w:p>
    <w:p w14:paraId="029CD7BC" w14:textId="77777777" w:rsidR="008608BA" w:rsidRDefault="008608BA" w:rsidP="00E4723D"/>
    <w:tbl>
      <w:tblPr>
        <w:tblStyle w:val="TableGrid"/>
        <w:tblW w:w="11628" w:type="dxa"/>
        <w:jc w:val="center"/>
        <w:tblLayout w:type="fixed"/>
        <w:tblLook w:val="04A0" w:firstRow="1" w:lastRow="0" w:firstColumn="1" w:lastColumn="0" w:noHBand="0" w:noVBand="1"/>
      </w:tblPr>
      <w:tblGrid>
        <w:gridCol w:w="1728"/>
        <w:gridCol w:w="2070"/>
        <w:gridCol w:w="2700"/>
        <w:gridCol w:w="2790"/>
        <w:gridCol w:w="2340"/>
      </w:tblGrid>
      <w:tr w:rsidR="005E0E39" w14:paraId="2C911155" w14:textId="77777777" w:rsidTr="00361ACE">
        <w:trPr>
          <w:cantSplit/>
          <w:tblHeader/>
          <w:jc w:val="center"/>
        </w:trPr>
        <w:tc>
          <w:tcPr>
            <w:tcW w:w="1728" w:type="dxa"/>
            <w:vMerge w:val="restart"/>
            <w:shd w:val="clear" w:color="auto" w:fill="A6A6A6" w:themeFill="background1" w:themeFillShade="A6"/>
            <w:vAlign w:val="center"/>
          </w:tcPr>
          <w:p w14:paraId="560D03C3" w14:textId="77777777" w:rsidR="005E0E39" w:rsidRPr="002B053E" w:rsidRDefault="005E0E39" w:rsidP="00361ACE">
            <w:pPr>
              <w:jc w:val="center"/>
              <w:rPr>
                <w:b/>
                <w:sz w:val="20"/>
                <w:szCs w:val="20"/>
              </w:rPr>
            </w:pPr>
            <w:r w:rsidRPr="002B053E">
              <w:rPr>
                <w:b/>
                <w:sz w:val="20"/>
                <w:szCs w:val="20"/>
              </w:rPr>
              <w:t>Defect</w:t>
            </w:r>
          </w:p>
        </w:tc>
        <w:tc>
          <w:tcPr>
            <w:tcW w:w="2070" w:type="dxa"/>
            <w:shd w:val="clear" w:color="auto" w:fill="A6A6A6" w:themeFill="background1" w:themeFillShade="A6"/>
            <w:vAlign w:val="center"/>
          </w:tcPr>
          <w:p w14:paraId="4C564016" w14:textId="77777777" w:rsidR="005E0E39" w:rsidRPr="002B053E" w:rsidRDefault="005E0E39" w:rsidP="00361ACE">
            <w:pPr>
              <w:jc w:val="center"/>
              <w:rPr>
                <w:b/>
                <w:sz w:val="20"/>
                <w:szCs w:val="20"/>
              </w:rPr>
            </w:pPr>
            <w:r w:rsidRPr="002B053E">
              <w:rPr>
                <w:b/>
                <w:sz w:val="20"/>
                <w:szCs w:val="20"/>
              </w:rPr>
              <w:t>CS 1</w:t>
            </w:r>
          </w:p>
        </w:tc>
        <w:tc>
          <w:tcPr>
            <w:tcW w:w="2700" w:type="dxa"/>
            <w:shd w:val="clear" w:color="auto" w:fill="A6A6A6" w:themeFill="background1" w:themeFillShade="A6"/>
            <w:vAlign w:val="center"/>
          </w:tcPr>
          <w:p w14:paraId="23E55A38" w14:textId="77777777" w:rsidR="005E0E39" w:rsidRPr="002B053E" w:rsidRDefault="005E0E39" w:rsidP="00361ACE">
            <w:pPr>
              <w:jc w:val="center"/>
              <w:rPr>
                <w:b/>
                <w:sz w:val="20"/>
                <w:szCs w:val="20"/>
              </w:rPr>
            </w:pPr>
            <w:r w:rsidRPr="002B053E">
              <w:rPr>
                <w:b/>
                <w:sz w:val="20"/>
                <w:szCs w:val="20"/>
              </w:rPr>
              <w:t>CS 2</w:t>
            </w:r>
          </w:p>
        </w:tc>
        <w:tc>
          <w:tcPr>
            <w:tcW w:w="2790" w:type="dxa"/>
            <w:shd w:val="clear" w:color="auto" w:fill="A6A6A6" w:themeFill="background1" w:themeFillShade="A6"/>
            <w:vAlign w:val="center"/>
          </w:tcPr>
          <w:p w14:paraId="30C2E219" w14:textId="77777777" w:rsidR="005E0E39" w:rsidRPr="002B053E" w:rsidRDefault="005E0E39" w:rsidP="00361ACE">
            <w:pPr>
              <w:jc w:val="center"/>
              <w:rPr>
                <w:b/>
                <w:sz w:val="20"/>
                <w:szCs w:val="20"/>
              </w:rPr>
            </w:pPr>
            <w:r w:rsidRPr="002B053E">
              <w:rPr>
                <w:b/>
                <w:sz w:val="20"/>
                <w:szCs w:val="20"/>
              </w:rPr>
              <w:t>CS 3</w:t>
            </w:r>
          </w:p>
        </w:tc>
        <w:tc>
          <w:tcPr>
            <w:tcW w:w="2340" w:type="dxa"/>
            <w:shd w:val="clear" w:color="auto" w:fill="A6A6A6" w:themeFill="background1" w:themeFillShade="A6"/>
            <w:vAlign w:val="center"/>
          </w:tcPr>
          <w:p w14:paraId="3F68A50F" w14:textId="77777777" w:rsidR="005E0E39" w:rsidRPr="002B053E" w:rsidRDefault="005E0E39" w:rsidP="00361ACE">
            <w:pPr>
              <w:jc w:val="center"/>
              <w:rPr>
                <w:b/>
                <w:sz w:val="20"/>
                <w:szCs w:val="20"/>
              </w:rPr>
            </w:pPr>
            <w:r w:rsidRPr="002B053E">
              <w:rPr>
                <w:b/>
                <w:sz w:val="20"/>
                <w:szCs w:val="20"/>
              </w:rPr>
              <w:t>CS 4</w:t>
            </w:r>
          </w:p>
        </w:tc>
      </w:tr>
      <w:tr w:rsidR="005E0E39" w14:paraId="6069B7FD" w14:textId="77777777" w:rsidTr="002D3450">
        <w:trPr>
          <w:cantSplit/>
          <w:tblHeader/>
          <w:jc w:val="center"/>
        </w:trPr>
        <w:tc>
          <w:tcPr>
            <w:tcW w:w="1728" w:type="dxa"/>
            <w:vMerge/>
            <w:shd w:val="clear" w:color="auto" w:fill="A6A6A6" w:themeFill="background1" w:themeFillShade="A6"/>
            <w:vAlign w:val="center"/>
          </w:tcPr>
          <w:p w14:paraId="5452BE66" w14:textId="77777777" w:rsidR="005E0E39" w:rsidRPr="002B053E" w:rsidRDefault="005E0E39" w:rsidP="00361ACE">
            <w:pPr>
              <w:jc w:val="center"/>
              <w:rPr>
                <w:b/>
                <w:sz w:val="20"/>
                <w:szCs w:val="20"/>
              </w:rPr>
            </w:pPr>
          </w:p>
        </w:tc>
        <w:tc>
          <w:tcPr>
            <w:tcW w:w="2070" w:type="dxa"/>
            <w:shd w:val="clear" w:color="auto" w:fill="00B050"/>
            <w:vAlign w:val="center"/>
          </w:tcPr>
          <w:p w14:paraId="055F24B4" w14:textId="77777777" w:rsidR="005E0E39" w:rsidRPr="002B053E" w:rsidRDefault="005E0E39" w:rsidP="00361ACE">
            <w:pPr>
              <w:jc w:val="center"/>
              <w:rPr>
                <w:b/>
                <w:sz w:val="20"/>
                <w:szCs w:val="20"/>
              </w:rPr>
            </w:pPr>
            <w:r>
              <w:rPr>
                <w:b/>
                <w:sz w:val="20"/>
                <w:szCs w:val="20"/>
              </w:rPr>
              <w:t>Good</w:t>
            </w:r>
          </w:p>
        </w:tc>
        <w:tc>
          <w:tcPr>
            <w:tcW w:w="2700" w:type="dxa"/>
            <w:shd w:val="clear" w:color="auto" w:fill="FFFF00"/>
            <w:vAlign w:val="center"/>
          </w:tcPr>
          <w:p w14:paraId="2E0FB21B" w14:textId="77777777" w:rsidR="005E0E39" w:rsidRPr="002B053E" w:rsidRDefault="005E0E39" w:rsidP="00361ACE">
            <w:pPr>
              <w:jc w:val="center"/>
              <w:rPr>
                <w:b/>
                <w:sz w:val="20"/>
                <w:szCs w:val="20"/>
              </w:rPr>
            </w:pPr>
            <w:r>
              <w:rPr>
                <w:b/>
                <w:sz w:val="20"/>
                <w:szCs w:val="20"/>
              </w:rPr>
              <w:t>Fair</w:t>
            </w:r>
          </w:p>
        </w:tc>
        <w:tc>
          <w:tcPr>
            <w:tcW w:w="2790" w:type="dxa"/>
            <w:shd w:val="clear" w:color="auto" w:fill="F49202"/>
            <w:vAlign w:val="center"/>
          </w:tcPr>
          <w:p w14:paraId="2B308FCD" w14:textId="77777777" w:rsidR="005E0E39" w:rsidRPr="002B053E" w:rsidRDefault="005E0E39" w:rsidP="00361ACE">
            <w:pPr>
              <w:jc w:val="center"/>
              <w:rPr>
                <w:b/>
                <w:sz w:val="20"/>
                <w:szCs w:val="20"/>
              </w:rPr>
            </w:pPr>
            <w:r>
              <w:rPr>
                <w:b/>
                <w:sz w:val="20"/>
                <w:szCs w:val="20"/>
              </w:rPr>
              <w:t>Poor</w:t>
            </w:r>
          </w:p>
        </w:tc>
        <w:tc>
          <w:tcPr>
            <w:tcW w:w="2340" w:type="dxa"/>
            <w:shd w:val="clear" w:color="auto" w:fill="FF0000"/>
            <w:vAlign w:val="center"/>
          </w:tcPr>
          <w:p w14:paraId="010964B9" w14:textId="77777777" w:rsidR="005E0E39" w:rsidRPr="002B053E" w:rsidRDefault="005E0E39" w:rsidP="00361ACE">
            <w:pPr>
              <w:jc w:val="center"/>
              <w:rPr>
                <w:b/>
                <w:sz w:val="20"/>
                <w:szCs w:val="20"/>
              </w:rPr>
            </w:pPr>
            <w:r w:rsidRPr="002B053E">
              <w:rPr>
                <w:b/>
                <w:sz w:val="20"/>
                <w:szCs w:val="20"/>
              </w:rPr>
              <w:t>Severe</w:t>
            </w:r>
          </w:p>
        </w:tc>
      </w:tr>
      <w:tr w:rsidR="00ED5D1E" w14:paraId="05969E5F" w14:textId="77777777" w:rsidTr="00361ACE">
        <w:trPr>
          <w:cantSplit/>
          <w:jc w:val="center"/>
        </w:trPr>
        <w:tc>
          <w:tcPr>
            <w:tcW w:w="1728" w:type="dxa"/>
            <w:shd w:val="clear" w:color="auto" w:fill="D9D9D9" w:themeFill="background1" w:themeFillShade="D9"/>
            <w:vAlign w:val="center"/>
          </w:tcPr>
          <w:p w14:paraId="52C45A40" w14:textId="77777777" w:rsidR="00ED5D1E" w:rsidRPr="00BC01FD" w:rsidRDefault="00ED5D1E" w:rsidP="00361ACE">
            <w:pPr>
              <w:jc w:val="center"/>
              <w:rPr>
                <w:color w:val="000000"/>
                <w:sz w:val="18"/>
                <w:szCs w:val="18"/>
              </w:rPr>
            </w:pPr>
            <w:r w:rsidRPr="00BC01FD">
              <w:rPr>
                <w:color w:val="000000"/>
                <w:sz w:val="18"/>
                <w:szCs w:val="18"/>
              </w:rPr>
              <w:t>Corrosion</w:t>
            </w:r>
          </w:p>
          <w:p w14:paraId="51C7196C" w14:textId="77777777" w:rsidR="00ED5D1E" w:rsidRPr="00BC01FD" w:rsidRDefault="00ED5D1E" w:rsidP="00361ACE">
            <w:pPr>
              <w:jc w:val="center"/>
              <w:rPr>
                <w:color w:val="000000"/>
                <w:sz w:val="18"/>
                <w:szCs w:val="18"/>
              </w:rPr>
            </w:pPr>
            <w:r w:rsidRPr="00BC01FD">
              <w:rPr>
                <w:color w:val="000000"/>
                <w:sz w:val="18"/>
                <w:szCs w:val="18"/>
              </w:rPr>
              <w:t>(1000)</w:t>
            </w:r>
          </w:p>
        </w:tc>
        <w:tc>
          <w:tcPr>
            <w:tcW w:w="2070" w:type="dxa"/>
            <w:shd w:val="clear" w:color="auto" w:fill="D9D9D9" w:themeFill="background1" w:themeFillShade="D9"/>
            <w:vAlign w:val="center"/>
          </w:tcPr>
          <w:p w14:paraId="5E272BB5" w14:textId="77777777" w:rsidR="00ED5D1E" w:rsidRPr="00BC01FD" w:rsidRDefault="00F552D4" w:rsidP="00361ACE">
            <w:pPr>
              <w:jc w:val="center"/>
              <w:rPr>
                <w:color w:val="000000"/>
                <w:sz w:val="18"/>
                <w:szCs w:val="18"/>
              </w:rPr>
            </w:pPr>
            <w:r>
              <w:rPr>
                <w:color w:val="000000"/>
                <w:sz w:val="18"/>
                <w:szCs w:val="18"/>
              </w:rPr>
              <w:t>None</w:t>
            </w:r>
          </w:p>
        </w:tc>
        <w:tc>
          <w:tcPr>
            <w:tcW w:w="2700" w:type="dxa"/>
            <w:shd w:val="clear" w:color="auto" w:fill="D9D9D9" w:themeFill="background1" w:themeFillShade="D9"/>
            <w:vAlign w:val="center"/>
          </w:tcPr>
          <w:p w14:paraId="1FC4B90A" w14:textId="77777777" w:rsidR="00ED5D1E" w:rsidRPr="00BC01FD" w:rsidRDefault="00ED5D1E" w:rsidP="00361ACE">
            <w:pPr>
              <w:jc w:val="center"/>
              <w:rPr>
                <w:color w:val="000000"/>
                <w:sz w:val="18"/>
                <w:szCs w:val="18"/>
              </w:rPr>
            </w:pPr>
            <w:r w:rsidRPr="00BC01FD">
              <w:rPr>
                <w:color w:val="000000"/>
                <w:sz w:val="18"/>
                <w:szCs w:val="18"/>
              </w:rPr>
              <w:t>Freckled Rust. Corrosion of the steel has initiated.</w:t>
            </w:r>
          </w:p>
        </w:tc>
        <w:tc>
          <w:tcPr>
            <w:tcW w:w="2790" w:type="dxa"/>
            <w:shd w:val="clear" w:color="auto" w:fill="D9D9D9" w:themeFill="background1" w:themeFillShade="D9"/>
            <w:vAlign w:val="center"/>
          </w:tcPr>
          <w:p w14:paraId="58FB78E4" w14:textId="77777777" w:rsidR="00ED5D1E" w:rsidRPr="00BC01FD" w:rsidRDefault="00ED5D1E" w:rsidP="00361ACE">
            <w:pPr>
              <w:jc w:val="center"/>
              <w:rPr>
                <w:color w:val="000000"/>
                <w:sz w:val="18"/>
                <w:szCs w:val="18"/>
              </w:rPr>
            </w:pPr>
            <w:r w:rsidRPr="00BC01FD">
              <w:rPr>
                <w:color w:val="000000"/>
                <w:sz w:val="18"/>
                <w:szCs w:val="18"/>
              </w:rPr>
              <w:t>Section loss is evident or pack rust is present but does not warrant structural review.</w:t>
            </w:r>
          </w:p>
        </w:tc>
        <w:tc>
          <w:tcPr>
            <w:tcW w:w="2340" w:type="dxa"/>
            <w:vMerge w:val="restart"/>
            <w:shd w:val="clear" w:color="auto" w:fill="FFFFFF" w:themeFill="background1"/>
            <w:vAlign w:val="center"/>
          </w:tcPr>
          <w:p w14:paraId="4259AEE0" w14:textId="77777777" w:rsidR="00ED5D1E" w:rsidRPr="00BC01FD" w:rsidRDefault="00ED5D1E" w:rsidP="00361ACE">
            <w:pPr>
              <w:jc w:val="center"/>
              <w:rPr>
                <w:color w:val="000000"/>
                <w:sz w:val="18"/>
                <w:szCs w:val="18"/>
              </w:rPr>
            </w:pPr>
            <w:r w:rsidRPr="00BC01FD">
              <w:rPr>
                <w:color w:val="000000"/>
                <w:sz w:val="18"/>
                <w:szCs w:val="18"/>
              </w:rPr>
              <w:t>The condition warrants a structural review to determine the effect on strength or serviceability of the element or bridge; OR a structural review has been completed and the defects impact strength or serviceability of the element or bridge.</w:t>
            </w:r>
          </w:p>
        </w:tc>
      </w:tr>
      <w:tr w:rsidR="00ED5D1E" w14:paraId="17D88C36" w14:textId="77777777" w:rsidTr="00361ACE">
        <w:trPr>
          <w:cantSplit/>
          <w:jc w:val="center"/>
        </w:trPr>
        <w:tc>
          <w:tcPr>
            <w:tcW w:w="1728" w:type="dxa"/>
            <w:shd w:val="clear" w:color="auto" w:fill="FFFFFF" w:themeFill="background1"/>
            <w:vAlign w:val="center"/>
          </w:tcPr>
          <w:p w14:paraId="7E465190" w14:textId="77777777" w:rsidR="00ED5D1E" w:rsidRPr="00BC01FD" w:rsidRDefault="00ED5D1E" w:rsidP="00361ACE">
            <w:pPr>
              <w:jc w:val="center"/>
              <w:rPr>
                <w:color w:val="000000"/>
                <w:sz w:val="18"/>
                <w:szCs w:val="18"/>
              </w:rPr>
            </w:pPr>
            <w:r w:rsidRPr="00BC01FD">
              <w:rPr>
                <w:color w:val="000000"/>
                <w:sz w:val="18"/>
                <w:szCs w:val="18"/>
              </w:rPr>
              <w:t>Connection</w:t>
            </w:r>
          </w:p>
          <w:p w14:paraId="6AB40436" w14:textId="77777777" w:rsidR="00ED5D1E" w:rsidRPr="00BC01FD" w:rsidRDefault="00ED5D1E" w:rsidP="00361ACE">
            <w:pPr>
              <w:jc w:val="center"/>
              <w:rPr>
                <w:color w:val="000000"/>
                <w:sz w:val="18"/>
                <w:szCs w:val="18"/>
              </w:rPr>
            </w:pPr>
            <w:r w:rsidRPr="00BC01FD">
              <w:rPr>
                <w:color w:val="000000"/>
                <w:sz w:val="18"/>
                <w:szCs w:val="18"/>
              </w:rPr>
              <w:t>(1020)</w:t>
            </w:r>
          </w:p>
        </w:tc>
        <w:tc>
          <w:tcPr>
            <w:tcW w:w="2070" w:type="dxa"/>
            <w:shd w:val="clear" w:color="auto" w:fill="FFFFFF" w:themeFill="background1"/>
            <w:vAlign w:val="center"/>
          </w:tcPr>
          <w:p w14:paraId="1712720C" w14:textId="77777777" w:rsidR="00ED5D1E" w:rsidRPr="00BC01FD" w:rsidRDefault="00ED5D1E" w:rsidP="00361ACE">
            <w:pPr>
              <w:jc w:val="center"/>
              <w:rPr>
                <w:color w:val="000000"/>
                <w:sz w:val="18"/>
                <w:szCs w:val="18"/>
              </w:rPr>
            </w:pPr>
            <w:r w:rsidRPr="00BC01FD">
              <w:rPr>
                <w:color w:val="000000"/>
                <w:sz w:val="18"/>
                <w:szCs w:val="18"/>
              </w:rPr>
              <w:t>Connection is in place and functioning as intended.</w:t>
            </w:r>
          </w:p>
        </w:tc>
        <w:tc>
          <w:tcPr>
            <w:tcW w:w="2700" w:type="dxa"/>
            <w:shd w:val="clear" w:color="auto" w:fill="FFFFFF" w:themeFill="background1"/>
            <w:vAlign w:val="center"/>
          </w:tcPr>
          <w:p w14:paraId="39ADF573" w14:textId="77777777" w:rsidR="00ED5D1E" w:rsidRPr="00BC01FD" w:rsidRDefault="00ED5D1E" w:rsidP="00361ACE">
            <w:pPr>
              <w:jc w:val="center"/>
              <w:rPr>
                <w:color w:val="000000"/>
                <w:sz w:val="18"/>
                <w:szCs w:val="18"/>
              </w:rPr>
            </w:pPr>
            <w:r w:rsidRPr="00BC01FD">
              <w:rPr>
                <w:color w:val="000000"/>
                <w:sz w:val="18"/>
                <w:szCs w:val="18"/>
              </w:rPr>
              <w:t>Loose fasteners or pack rust without distortion is present but the connection is in place and functioning as intended.</w:t>
            </w:r>
          </w:p>
        </w:tc>
        <w:tc>
          <w:tcPr>
            <w:tcW w:w="2790" w:type="dxa"/>
            <w:shd w:val="clear" w:color="auto" w:fill="FFFFFF" w:themeFill="background1"/>
            <w:vAlign w:val="center"/>
          </w:tcPr>
          <w:p w14:paraId="61AE145E" w14:textId="77777777" w:rsidR="00ED5D1E" w:rsidRPr="00BC01FD" w:rsidRDefault="00ED5D1E" w:rsidP="00361ACE">
            <w:pPr>
              <w:jc w:val="center"/>
              <w:rPr>
                <w:color w:val="000000"/>
                <w:sz w:val="18"/>
                <w:szCs w:val="18"/>
              </w:rPr>
            </w:pPr>
            <w:r w:rsidRPr="00BC01FD">
              <w:rPr>
                <w:color w:val="000000"/>
                <w:sz w:val="18"/>
                <w:szCs w:val="18"/>
              </w:rPr>
              <w:t>Missing bolts, rivets, broken welds, fasteners or pack rust with distortion but does not warrant a structural review.</w:t>
            </w:r>
          </w:p>
        </w:tc>
        <w:tc>
          <w:tcPr>
            <w:tcW w:w="2340" w:type="dxa"/>
            <w:vMerge/>
            <w:shd w:val="clear" w:color="auto" w:fill="FFFFFF" w:themeFill="background1"/>
            <w:vAlign w:val="center"/>
          </w:tcPr>
          <w:p w14:paraId="6E5040F3" w14:textId="77777777" w:rsidR="00ED5D1E" w:rsidRPr="00BC01FD" w:rsidRDefault="00ED5D1E" w:rsidP="00361ACE">
            <w:pPr>
              <w:jc w:val="center"/>
              <w:rPr>
                <w:color w:val="000000"/>
                <w:sz w:val="18"/>
                <w:szCs w:val="18"/>
              </w:rPr>
            </w:pPr>
          </w:p>
        </w:tc>
      </w:tr>
      <w:tr w:rsidR="00ED5D1E" w14:paraId="2229F9DE" w14:textId="77777777" w:rsidTr="00361ACE">
        <w:trPr>
          <w:cantSplit/>
          <w:jc w:val="center"/>
        </w:trPr>
        <w:tc>
          <w:tcPr>
            <w:tcW w:w="1728" w:type="dxa"/>
            <w:shd w:val="clear" w:color="auto" w:fill="D9D9D9" w:themeFill="background1" w:themeFillShade="D9"/>
            <w:vAlign w:val="center"/>
          </w:tcPr>
          <w:p w14:paraId="6987B6AD" w14:textId="74F663CF" w:rsidR="00ED5D1E" w:rsidRPr="00BC01FD" w:rsidRDefault="00ED5D1E" w:rsidP="00361ACE">
            <w:pPr>
              <w:jc w:val="center"/>
              <w:rPr>
                <w:color w:val="000000"/>
                <w:sz w:val="18"/>
                <w:szCs w:val="18"/>
              </w:rPr>
            </w:pPr>
            <w:r w:rsidRPr="00BC01FD">
              <w:rPr>
                <w:color w:val="000000"/>
                <w:sz w:val="18"/>
                <w:szCs w:val="18"/>
              </w:rPr>
              <w:t>Movement</w:t>
            </w:r>
          </w:p>
          <w:p w14:paraId="1677FA7E" w14:textId="4D689FBF" w:rsidR="00ED5D1E" w:rsidRPr="00BC01FD" w:rsidRDefault="00ED5D1E" w:rsidP="00361ACE">
            <w:pPr>
              <w:jc w:val="center"/>
              <w:rPr>
                <w:color w:val="000000"/>
                <w:sz w:val="18"/>
                <w:szCs w:val="18"/>
              </w:rPr>
            </w:pPr>
            <w:r w:rsidRPr="00BC01FD">
              <w:rPr>
                <w:color w:val="000000"/>
                <w:sz w:val="18"/>
                <w:szCs w:val="18"/>
              </w:rPr>
              <w:t>(2210</w:t>
            </w:r>
            <w:del w:id="1568" w:author="Todd Demski, Brian Schmidt" w:date="2024-02-27T13:29:00Z">
              <w:r w:rsidRPr="00BC01FD">
                <w:rPr>
                  <w:color w:val="000000"/>
                  <w:sz w:val="18"/>
                  <w:szCs w:val="18"/>
                </w:rPr>
                <w:delText>)</w:delText>
              </w:r>
            </w:del>
            <w:ins w:id="1569" w:author="Todd Demski, Brian Schmidt" w:date="2024-02-27T13:29:00Z">
              <w:r w:rsidRPr="00BC01FD">
                <w:rPr>
                  <w:color w:val="000000"/>
                  <w:sz w:val="18"/>
                  <w:szCs w:val="18"/>
                </w:rPr>
                <w:t>)</w:t>
              </w:r>
              <w:r w:rsidR="00CB2038">
                <w:rPr>
                  <w:color w:val="000000"/>
                  <w:sz w:val="18"/>
                  <w:szCs w:val="18"/>
                </w:rPr>
                <w:t>*</w:t>
              </w:r>
            </w:ins>
          </w:p>
        </w:tc>
        <w:tc>
          <w:tcPr>
            <w:tcW w:w="2070" w:type="dxa"/>
            <w:shd w:val="clear" w:color="auto" w:fill="D9D9D9" w:themeFill="background1" w:themeFillShade="D9"/>
            <w:vAlign w:val="center"/>
          </w:tcPr>
          <w:p w14:paraId="13D17FFB" w14:textId="77777777" w:rsidR="00ED5D1E" w:rsidRPr="00BC01FD" w:rsidRDefault="00ED5D1E" w:rsidP="00361ACE">
            <w:pPr>
              <w:jc w:val="center"/>
              <w:rPr>
                <w:color w:val="000000"/>
                <w:sz w:val="18"/>
                <w:szCs w:val="18"/>
              </w:rPr>
            </w:pPr>
            <w:r w:rsidRPr="00BC01FD">
              <w:rPr>
                <w:color w:val="000000"/>
                <w:sz w:val="18"/>
                <w:szCs w:val="18"/>
              </w:rPr>
              <w:t>Free to move.</w:t>
            </w:r>
          </w:p>
        </w:tc>
        <w:tc>
          <w:tcPr>
            <w:tcW w:w="2700" w:type="dxa"/>
            <w:shd w:val="clear" w:color="auto" w:fill="D9D9D9" w:themeFill="background1" w:themeFillShade="D9"/>
            <w:vAlign w:val="center"/>
          </w:tcPr>
          <w:p w14:paraId="6727693E" w14:textId="77777777" w:rsidR="00ED5D1E" w:rsidRPr="00BC01FD" w:rsidRDefault="00ED5D1E" w:rsidP="00361ACE">
            <w:pPr>
              <w:jc w:val="center"/>
              <w:rPr>
                <w:color w:val="000000"/>
                <w:sz w:val="18"/>
                <w:szCs w:val="18"/>
              </w:rPr>
            </w:pPr>
            <w:r w:rsidRPr="00BC01FD">
              <w:rPr>
                <w:color w:val="000000"/>
                <w:sz w:val="18"/>
                <w:szCs w:val="18"/>
              </w:rPr>
              <w:t>Minor restriction.</w:t>
            </w:r>
          </w:p>
        </w:tc>
        <w:tc>
          <w:tcPr>
            <w:tcW w:w="2790" w:type="dxa"/>
            <w:shd w:val="clear" w:color="auto" w:fill="D9D9D9" w:themeFill="background1" w:themeFillShade="D9"/>
            <w:vAlign w:val="center"/>
          </w:tcPr>
          <w:p w14:paraId="6DFD5E0A" w14:textId="77777777" w:rsidR="00ED5D1E" w:rsidRPr="00BC01FD" w:rsidRDefault="00ED5D1E" w:rsidP="00361ACE">
            <w:pPr>
              <w:jc w:val="center"/>
              <w:rPr>
                <w:color w:val="000000"/>
                <w:sz w:val="18"/>
                <w:szCs w:val="18"/>
              </w:rPr>
            </w:pPr>
            <w:r w:rsidRPr="00BC01FD">
              <w:rPr>
                <w:color w:val="000000"/>
                <w:sz w:val="18"/>
                <w:szCs w:val="18"/>
              </w:rPr>
              <w:t>Restricted but not warranting structural review.</w:t>
            </w:r>
          </w:p>
        </w:tc>
        <w:tc>
          <w:tcPr>
            <w:tcW w:w="2340" w:type="dxa"/>
            <w:vMerge/>
            <w:shd w:val="clear" w:color="auto" w:fill="FFFFFF" w:themeFill="background1"/>
            <w:vAlign w:val="center"/>
          </w:tcPr>
          <w:p w14:paraId="2C0DA2C4" w14:textId="77777777" w:rsidR="00ED5D1E" w:rsidRPr="00BC01FD" w:rsidRDefault="00ED5D1E" w:rsidP="00361ACE">
            <w:pPr>
              <w:jc w:val="center"/>
              <w:rPr>
                <w:color w:val="000000"/>
                <w:sz w:val="18"/>
                <w:szCs w:val="18"/>
              </w:rPr>
            </w:pPr>
          </w:p>
        </w:tc>
      </w:tr>
      <w:tr w:rsidR="00ED5D1E" w14:paraId="67312C25" w14:textId="77777777" w:rsidTr="00361ACE">
        <w:trPr>
          <w:cantSplit/>
          <w:jc w:val="center"/>
        </w:trPr>
        <w:tc>
          <w:tcPr>
            <w:tcW w:w="1728" w:type="dxa"/>
            <w:shd w:val="clear" w:color="auto" w:fill="FFFFFF" w:themeFill="background1"/>
            <w:vAlign w:val="center"/>
          </w:tcPr>
          <w:p w14:paraId="3F638A1F" w14:textId="77777777" w:rsidR="00ED5D1E" w:rsidRPr="00BC01FD" w:rsidRDefault="00ED5D1E" w:rsidP="00361ACE">
            <w:pPr>
              <w:jc w:val="center"/>
              <w:rPr>
                <w:color w:val="000000"/>
                <w:sz w:val="18"/>
                <w:szCs w:val="18"/>
              </w:rPr>
            </w:pPr>
            <w:r w:rsidRPr="00BC01FD">
              <w:rPr>
                <w:color w:val="000000"/>
                <w:sz w:val="18"/>
                <w:szCs w:val="18"/>
              </w:rPr>
              <w:t>Alignment</w:t>
            </w:r>
          </w:p>
          <w:p w14:paraId="68B6A43F" w14:textId="77777777" w:rsidR="00ED5D1E" w:rsidRPr="00BC01FD" w:rsidRDefault="00ED5D1E" w:rsidP="00361ACE">
            <w:pPr>
              <w:jc w:val="center"/>
              <w:rPr>
                <w:color w:val="000000"/>
                <w:sz w:val="18"/>
                <w:szCs w:val="18"/>
              </w:rPr>
            </w:pPr>
            <w:r w:rsidRPr="00BC01FD">
              <w:rPr>
                <w:color w:val="000000"/>
                <w:sz w:val="18"/>
                <w:szCs w:val="18"/>
              </w:rPr>
              <w:t>(2220)</w:t>
            </w:r>
          </w:p>
        </w:tc>
        <w:tc>
          <w:tcPr>
            <w:tcW w:w="2070" w:type="dxa"/>
            <w:shd w:val="clear" w:color="auto" w:fill="FFFFFF" w:themeFill="background1"/>
            <w:vAlign w:val="center"/>
          </w:tcPr>
          <w:p w14:paraId="41C7EEB0" w14:textId="77777777" w:rsidR="00ED5D1E" w:rsidRPr="00BC01FD" w:rsidRDefault="00ED5D1E" w:rsidP="00361ACE">
            <w:pPr>
              <w:jc w:val="center"/>
              <w:rPr>
                <w:color w:val="000000"/>
                <w:sz w:val="18"/>
                <w:szCs w:val="18"/>
              </w:rPr>
            </w:pPr>
            <w:r w:rsidRPr="00BC01FD">
              <w:rPr>
                <w:color w:val="000000"/>
                <w:sz w:val="18"/>
                <w:szCs w:val="18"/>
              </w:rPr>
              <w:t xml:space="preserve">Lateral and vertical alignment is </w:t>
            </w:r>
            <w:r>
              <w:rPr>
                <w:color w:val="000000"/>
                <w:sz w:val="18"/>
                <w:szCs w:val="18"/>
              </w:rPr>
              <w:t xml:space="preserve">as expected for the temperature </w:t>
            </w:r>
            <w:r w:rsidRPr="00BC01FD">
              <w:rPr>
                <w:color w:val="000000"/>
                <w:sz w:val="18"/>
                <w:szCs w:val="18"/>
              </w:rPr>
              <w:t>conditions.</w:t>
            </w:r>
          </w:p>
        </w:tc>
        <w:tc>
          <w:tcPr>
            <w:tcW w:w="2700" w:type="dxa"/>
            <w:shd w:val="clear" w:color="auto" w:fill="FFFFFF" w:themeFill="background1"/>
            <w:vAlign w:val="center"/>
          </w:tcPr>
          <w:p w14:paraId="2E1C9BB2" w14:textId="77777777" w:rsidR="00ED5D1E" w:rsidRPr="00BC01FD" w:rsidRDefault="00ED5D1E" w:rsidP="00361ACE">
            <w:pPr>
              <w:jc w:val="center"/>
              <w:rPr>
                <w:color w:val="000000"/>
                <w:sz w:val="18"/>
                <w:szCs w:val="18"/>
              </w:rPr>
            </w:pPr>
            <w:r w:rsidRPr="00BC01FD">
              <w:rPr>
                <w:color w:val="000000"/>
                <w:sz w:val="18"/>
                <w:szCs w:val="18"/>
              </w:rPr>
              <w:t>Tolerable lateral or vertical alignment that is inconsistent with the temperature conditions.</w:t>
            </w:r>
          </w:p>
        </w:tc>
        <w:tc>
          <w:tcPr>
            <w:tcW w:w="2790" w:type="dxa"/>
            <w:shd w:val="clear" w:color="auto" w:fill="FFFFFF" w:themeFill="background1"/>
            <w:vAlign w:val="center"/>
          </w:tcPr>
          <w:p w14:paraId="1A8DD9A0" w14:textId="77777777" w:rsidR="00ED5D1E" w:rsidRPr="00BC01FD" w:rsidRDefault="00ED5D1E" w:rsidP="00361ACE">
            <w:pPr>
              <w:jc w:val="center"/>
              <w:rPr>
                <w:color w:val="000000"/>
                <w:sz w:val="18"/>
                <w:szCs w:val="18"/>
              </w:rPr>
            </w:pPr>
            <w:r w:rsidRPr="00BC01FD">
              <w:rPr>
                <w:color w:val="000000"/>
                <w:sz w:val="18"/>
                <w:szCs w:val="18"/>
              </w:rPr>
              <w:t>Approaching the limits of lateral or vertical alignment for the bearing but does not warrant a structural review.</w:t>
            </w:r>
          </w:p>
        </w:tc>
        <w:tc>
          <w:tcPr>
            <w:tcW w:w="2340" w:type="dxa"/>
            <w:vMerge/>
            <w:shd w:val="clear" w:color="auto" w:fill="FFFFFF" w:themeFill="background1"/>
            <w:vAlign w:val="center"/>
          </w:tcPr>
          <w:p w14:paraId="4EE2A06C" w14:textId="77777777" w:rsidR="00ED5D1E" w:rsidRPr="00BC01FD" w:rsidRDefault="00ED5D1E" w:rsidP="00361ACE">
            <w:pPr>
              <w:jc w:val="center"/>
              <w:rPr>
                <w:color w:val="000000"/>
                <w:sz w:val="18"/>
                <w:szCs w:val="18"/>
              </w:rPr>
            </w:pPr>
          </w:p>
        </w:tc>
      </w:tr>
      <w:tr w:rsidR="00ED5D1E" w14:paraId="16A81AD1" w14:textId="77777777" w:rsidTr="00361ACE">
        <w:trPr>
          <w:cantSplit/>
          <w:jc w:val="center"/>
        </w:trPr>
        <w:tc>
          <w:tcPr>
            <w:tcW w:w="1728" w:type="dxa"/>
            <w:shd w:val="clear" w:color="auto" w:fill="D9D9D9" w:themeFill="background1" w:themeFillShade="D9"/>
            <w:vAlign w:val="center"/>
          </w:tcPr>
          <w:p w14:paraId="64776A45" w14:textId="6F458832" w:rsidR="00ED5D1E" w:rsidRPr="00BC01FD" w:rsidRDefault="00ED5D1E" w:rsidP="00361ACE">
            <w:pPr>
              <w:jc w:val="center"/>
              <w:rPr>
                <w:color w:val="000000"/>
                <w:sz w:val="18"/>
                <w:szCs w:val="18"/>
              </w:rPr>
            </w:pPr>
            <w:r w:rsidRPr="00BC01FD">
              <w:rPr>
                <w:color w:val="000000"/>
                <w:sz w:val="18"/>
                <w:szCs w:val="18"/>
              </w:rPr>
              <w:t>Bulging, Splitting</w:t>
            </w:r>
            <w:r>
              <w:rPr>
                <w:color w:val="000000"/>
                <w:sz w:val="18"/>
                <w:szCs w:val="18"/>
              </w:rPr>
              <w:t>,</w:t>
            </w:r>
            <w:r w:rsidRPr="00BC01FD">
              <w:rPr>
                <w:color w:val="000000"/>
                <w:sz w:val="18"/>
                <w:szCs w:val="18"/>
              </w:rPr>
              <w:t xml:space="preserve"> or Tearing</w:t>
            </w:r>
          </w:p>
          <w:p w14:paraId="5434C94F" w14:textId="41C5382E" w:rsidR="00ED5D1E" w:rsidRPr="00BC01FD" w:rsidRDefault="00ED5D1E" w:rsidP="00361ACE">
            <w:pPr>
              <w:jc w:val="center"/>
              <w:rPr>
                <w:color w:val="000000"/>
                <w:sz w:val="18"/>
                <w:szCs w:val="18"/>
              </w:rPr>
            </w:pPr>
            <w:r w:rsidRPr="00BC01FD">
              <w:rPr>
                <w:color w:val="000000"/>
                <w:sz w:val="18"/>
                <w:szCs w:val="18"/>
              </w:rPr>
              <w:t>(2230</w:t>
            </w:r>
            <w:del w:id="1570" w:author="Todd Demski, Brian Schmidt" w:date="2024-02-27T13:29:00Z">
              <w:r w:rsidRPr="00BC01FD">
                <w:rPr>
                  <w:color w:val="000000"/>
                  <w:sz w:val="18"/>
                  <w:szCs w:val="18"/>
                </w:rPr>
                <w:delText>)</w:delText>
              </w:r>
            </w:del>
            <w:ins w:id="1571" w:author="Todd Demski, Brian Schmidt" w:date="2024-02-27T13:29:00Z">
              <w:r w:rsidRPr="00BC01FD">
                <w:rPr>
                  <w:color w:val="000000"/>
                  <w:sz w:val="18"/>
                  <w:szCs w:val="18"/>
                </w:rPr>
                <w:t>)</w:t>
              </w:r>
              <w:r w:rsidR="00CB2038">
                <w:rPr>
                  <w:color w:val="000000"/>
                  <w:sz w:val="18"/>
                  <w:szCs w:val="18"/>
                </w:rPr>
                <w:t>*</w:t>
              </w:r>
            </w:ins>
          </w:p>
        </w:tc>
        <w:tc>
          <w:tcPr>
            <w:tcW w:w="2070" w:type="dxa"/>
            <w:shd w:val="clear" w:color="auto" w:fill="D9D9D9" w:themeFill="background1" w:themeFillShade="D9"/>
            <w:vAlign w:val="center"/>
          </w:tcPr>
          <w:p w14:paraId="081BB94A" w14:textId="77777777" w:rsidR="00ED5D1E" w:rsidRPr="00BC01FD" w:rsidRDefault="00F552D4" w:rsidP="00361ACE">
            <w:pPr>
              <w:jc w:val="center"/>
              <w:rPr>
                <w:color w:val="000000"/>
                <w:sz w:val="18"/>
                <w:szCs w:val="18"/>
              </w:rPr>
            </w:pPr>
            <w:r>
              <w:rPr>
                <w:color w:val="000000"/>
                <w:sz w:val="18"/>
                <w:szCs w:val="18"/>
              </w:rPr>
              <w:t>None</w:t>
            </w:r>
          </w:p>
        </w:tc>
        <w:tc>
          <w:tcPr>
            <w:tcW w:w="2700" w:type="dxa"/>
            <w:shd w:val="clear" w:color="auto" w:fill="D9D9D9" w:themeFill="background1" w:themeFillShade="D9"/>
            <w:vAlign w:val="center"/>
          </w:tcPr>
          <w:p w14:paraId="2A9FFA57" w14:textId="77777777" w:rsidR="00ED5D1E" w:rsidRPr="00BC01FD" w:rsidRDefault="00ED5D1E" w:rsidP="00361ACE">
            <w:pPr>
              <w:jc w:val="center"/>
              <w:rPr>
                <w:color w:val="000000"/>
                <w:sz w:val="18"/>
                <w:szCs w:val="18"/>
              </w:rPr>
            </w:pPr>
            <w:r w:rsidRPr="00BC01FD">
              <w:rPr>
                <w:color w:val="000000"/>
                <w:sz w:val="18"/>
                <w:szCs w:val="18"/>
              </w:rPr>
              <w:t>Bulging less than 15% of the thickness.</w:t>
            </w:r>
          </w:p>
        </w:tc>
        <w:tc>
          <w:tcPr>
            <w:tcW w:w="2790" w:type="dxa"/>
            <w:shd w:val="clear" w:color="auto" w:fill="D9D9D9" w:themeFill="background1" w:themeFillShade="D9"/>
            <w:vAlign w:val="center"/>
          </w:tcPr>
          <w:p w14:paraId="5653A6C2" w14:textId="77777777" w:rsidR="00ED5D1E" w:rsidRPr="00BC01FD" w:rsidRDefault="00ED5D1E" w:rsidP="00361ACE">
            <w:pPr>
              <w:jc w:val="center"/>
              <w:rPr>
                <w:color w:val="000000"/>
                <w:sz w:val="18"/>
                <w:szCs w:val="18"/>
              </w:rPr>
            </w:pPr>
            <w:r w:rsidRPr="00BC01FD">
              <w:rPr>
                <w:color w:val="000000"/>
                <w:sz w:val="18"/>
                <w:szCs w:val="18"/>
              </w:rPr>
              <w:t>Bulging 15% or more of the thickness. Splitting or tearing. Bearing's surfaces are not parallel. Does not warrant structural review.</w:t>
            </w:r>
          </w:p>
        </w:tc>
        <w:tc>
          <w:tcPr>
            <w:tcW w:w="2340" w:type="dxa"/>
            <w:vMerge/>
            <w:shd w:val="clear" w:color="auto" w:fill="FFFFFF" w:themeFill="background1"/>
            <w:vAlign w:val="center"/>
          </w:tcPr>
          <w:p w14:paraId="6231416F" w14:textId="77777777" w:rsidR="00ED5D1E" w:rsidRPr="00BC01FD" w:rsidRDefault="00ED5D1E" w:rsidP="00361ACE">
            <w:pPr>
              <w:jc w:val="center"/>
              <w:rPr>
                <w:color w:val="000000"/>
                <w:sz w:val="18"/>
                <w:szCs w:val="18"/>
              </w:rPr>
            </w:pPr>
          </w:p>
        </w:tc>
      </w:tr>
      <w:tr w:rsidR="00ED5D1E" w14:paraId="154A20C0" w14:textId="77777777" w:rsidTr="00361ACE">
        <w:trPr>
          <w:cantSplit/>
          <w:jc w:val="center"/>
        </w:trPr>
        <w:tc>
          <w:tcPr>
            <w:tcW w:w="1728" w:type="dxa"/>
            <w:shd w:val="clear" w:color="auto" w:fill="auto"/>
            <w:vAlign w:val="center"/>
          </w:tcPr>
          <w:p w14:paraId="4A196F16" w14:textId="460915BA" w:rsidR="00ED5D1E" w:rsidRPr="00BC01FD" w:rsidRDefault="00ED5D1E" w:rsidP="00361ACE">
            <w:pPr>
              <w:jc w:val="center"/>
              <w:rPr>
                <w:color w:val="000000"/>
                <w:sz w:val="18"/>
                <w:szCs w:val="18"/>
              </w:rPr>
            </w:pPr>
            <w:r w:rsidRPr="00BC01FD">
              <w:rPr>
                <w:color w:val="000000"/>
                <w:sz w:val="18"/>
                <w:szCs w:val="18"/>
              </w:rPr>
              <w:t xml:space="preserve">Loss of Bearing Area </w:t>
            </w:r>
            <w:ins w:id="1572" w:author="Todd Demski, Brian Schmidt" w:date="2024-02-27T13:29:00Z">
              <w:r w:rsidR="006833AF">
                <w:rPr>
                  <w:color w:val="000000"/>
                  <w:sz w:val="18"/>
                  <w:szCs w:val="18"/>
                </w:rPr>
                <w:t xml:space="preserve">          </w:t>
              </w:r>
            </w:ins>
            <w:r w:rsidRPr="00BC01FD">
              <w:rPr>
                <w:color w:val="000000"/>
                <w:sz w:val="18"/>
                <w:szCs w:val="18"/>
              </w:rPr>
              <w:t>(2240</w:t>
            </w:r>
            <w:del w:id="1573" w:author="Todd Demski, Brian Schmidt" w:date="2024-02-27T13:29:00Z">
              <w:r w:rsidRPr="00BC01FD">
                <w:rPr>
                  <w:color w:val="000000"/>
                  <w:sz w:val="18"/>
                  <w:szCs w:val="18"/>
                </w:rPr>
                <w:delText>)</w:delText>
              </w:r>
            </w:del>
            <w:ins w:id="1574" w:author="Todd Demski, Brian Schmidt" w:date="2024-02-27T13:29:00Z">
              <w:r w:rsidRPr="00BC01FD">
                <w:rPr>
                  <w:color w:val="000000"/>
                  <w:sz w:val="18"/>
                  <w:szCs w:val="18"/>
                </w:rPr>
                <w:t>)</w:t>
              </w:r>
              <w:r w:rsidR="00CB2038">
                <w:rPr>
                  <w:color w:val="000000"/>
                  <w:sz w:val="18"/>
                  <w:szCs w:val="18"/>
                </w:rPr>
                <w:t>*</w:t>
              </w:r>
            </w:ins>
          </w:p>
        </w:tc>
        <w:tc>
          <w:tcPr>
            <w:tcW w:w="2070" w:type="dxa"/>
            <w:shd w:val="clear" w:color="auto" w:fill="auto"/>
            <w:vAlign w:val="center"/>
          </w:tcPr>
          <w:p w14:paraId="4CC76A72" w14:textId="77777777" w:rsidR="00ED5D1E" w:rsidRPr="00BC01FD" w:rsidRDefault="00F552D4" w:rsidP="00361ACE">
            <w:pPr>
              <w:jc w:val="center"/>
              <w:rPr>
                <w:color w:val="000000"/>
                <w:sz w:val="18"/>
                <w:szCs w:val="18"/>
              </w:rPr>
            </w:pPr>
            <w:r>
              <w:rPr>
                <w:color w:val="000000"/>
                <w:sz w:val="18"/>
                <w:szCs w:val="18"/>
              </w:rPr>
              <w:t>None</w:t>
            </w:r>
          </w:p>
        </w:tc>
        <w:tc>
          <w:tcPr>
            <w:tcW w:w="2700" w:type="dxa"/>
            <w:shd w:val="clear" w:color="auto" w:fill="auto"/>
            <w:vAlign w:val="center"/>
          </w:tcPr>
          <w:p w14:paraId="194B6DE2" w14:textId="77777777" w:rsidR="00ED5D1E" w:rsidRPr="00BC01FD" w:rsidRDefault="00ED5D1E" w:rsidP="00361ACE">
            <w:pPr>
              <w:jc w:val="center"/>
              <w:rPr>
                <w:color w:val="000000"/>
                <w:sz w:val="18"/>
                <w:szCs w:val="18"/>
              </w:rPr>
            </w:pPr>
            <w:r w:rsidRPr="00BC01FD">
              <w:rPr>
                <w:color w:val="000000"/>
                <w:sz w:val="18"/>
                <w:szCs w:val="18"/>
              </w:rPr>
              <w:t>Less than 10%.</w:t>
            </w:r>
          </w:p>
        </w:tc>
        <w:tc>
          <w:tcPr>
            <w:tcW w:w="2790" w:type="dxa"/>
            <w:shd w:val="clear" w:color="auto" w:fill="auto"/>
            <w:vAlign w:val="center"/>
          </w:tcPr>
          <w:p w14:paraId="7DC3421A" w14:textId="77777777" w:rsidR="00ED5D1E" w:rsidRPr="00BC01FD" w:rsidRDefault="00ED5D1E" w:rsidP="00361ACE">
            <w:pPr>
              <w:jc w:val="center"/>
              <w:rPr>
                <w:color w:val="000000"/>
                <w:sz w:val="18"/>
                <w:szCs w:val="18"/>
              </w:rPr>
            </w:pPr>
            <w:r w:rsidRPr="00BC01FD">
              <w:rPr>
                <w:color w:val="000000"/>
                <w:sz w:val="18"/>
                <w:szCs w:val="18"/>
              </w:rPr>
              <w:t>10% or more but does not warrant structural review.</w:t>
            </w:r>
          </w:p>
        </w:tc>
        <w:tc>
          <w:tcPr>
            <w:tcW w:w="2340" w:type="dxa"/>
            <w:vMerge/>
            <w:shd w:val="clear" w:color="auto" w:fill="FFFFFF" w:themeFill="background1"/>
            <w:vAlign w:val="center"/>
          </w:tcPr>
          <w:p w14:paraId="46CBD8D4" w14:textId="77777777" w:rsidR="00ED5D1E" w:rsidRPr="00BC01FD" w:rsidRDefault="00ED5D1E" w:rsidP="00361ACE">
            <w:pPr>
              <w:jc w:val="center"/>
              <w:rPr>
                <w:color w:val="000000"/>
                <w:sz w:val="18"/>
                <w:szCs w:val="18"/>
              </w:rPr>
            </w:pPr>
          </w:p>
        </w:tc>
      </w:tr>
    </w:tbl>
    <w:p w14:paraId="65935251" w14:textId="77777777" w:rsidR="00BC01FD" w:rsidRDefault="00BC01FD" w:rsidP="008C0906">
      <w:pPr>
        <w:rPr>
          <w:del w:id="1575" w:author="Todd Demski, Brian Schmidt" w:date="2024-02-27T13:29:00Z"/>
        </w:rPr>
      </w:pPr>
    </w:p>
    <w:p w14:paraId="57D71029" w14:textId="7D6D3EA3" w:rsidR="00BC01FD" w:rsidRPr="004B2292" w:rsidRDefault="006833AF" w:rsidP="008C0906">
      <w:pPr>
        <w:rPr>
          <w:ins w:id="1576" w:author="Todd Demski, Brian Schmidt" w:date="2024-02-27T13:29:00Z"/>
          <w:b/>
        </w:rPr>
      </w:pPr>
      <w:ins w:id="1577" w:author="Todd Demski, Brian Schmidt" w:date="2024-02-27T13:29:00Z">
        <w:r w:rsidRPr="004B2292">
          <w:rPr>
            <w:b/>
            <w:sz w:val="18"/>
            <w:szCs w:val="18"/>
          </w:rPr>
          <w:t xml:space="preserve">* See narrative for additional information for each instance where </w:t>
        </w:r>
        <w:r w:rsidR="006A04B3">
          <w:rPr>
            <w:b/>
            <w:sz w:val="18"/>
            <w:szCs w:val="18"/>
          </w:rPr>
          <w:t>a defect</w:t>
        </w:r>
        <w:r w:rsidR="007566D0" w:rsidRPr="007566D0">
          <w:rPr>
            <w:b/>
            <w:sz w:val="18"/>
            <w:szCs w:val="18"/>
          </w:rPr>
          <w:t xml:space="preserve"> </w:t>
        </w:r>
        <w:r w:rsidR="007566D0">
          <w:rPr>
            <w:b/>
            <w:sz w:val="18"/>
            <w:szCs w:val="18"/>
          </w:rPr>
          <w:t>is reference</w:t>
        </w:r>
        <w:r w:rsidR="006A04B3">
          <w:rPr>
            <w:b/>
            <w:sz w:val="18"/>
            <w:szCs w:val="18"/>
          </w:rPr>
          <w:t>d</w:t>
        </w:r>
        <w:r w:rsidR="007566D0">
          <w:rPr>
            <w:b/>
            <w:sz w:val="18"/>
            <w:szCs w:val="18"/>
          </w:rPr>
          <w:t xml:space="preserve"> in the Narrative.</w:t>
        </w:r>
      </w:ins>
    </w:p>
    <w:p w14:paraId="7093C763" w14:textId="77777777" w:rsidR="00755744" w:rsidRDefault="00755744" w:rsidP="008C0906"/>
    <w:p w14:paraId="705520A4" w14:textId="77777777" w:rsidR="00D55718" w:rsidRDefault="00D55718" w:rsidP="008C0906"/>
    <w:p w14:paraId="0CD22134" w14:textId="77777777" w:rsidR="006101C3" w:rsidRDefault="006101C3" w:rsidP="008C0906"/>
    <w:p w14:paraId="74507179" w14:textId="77777777" w:rsidR="007603F3" w:rsidRDefault="007603F3" w:rsidP="004812F3">
      <w:pPr>
        <w:spacing w:after="120"/>
        <w:jc w:val="center"/>
        <w:rPr>
          <w:b/>
        </w:rPr>
      </w:pPr>
      <w:r w:rsidRPr="00ED1148">
        <w:rPr>
          <w:b/>
          <w:u w:val="single"/>
        </w:rPr>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4D1E27E4" w14:textId="77777777" w:rsidR="002A6E45" w:rsidRPr="00A55BA2" w:rsidRDefault="002A6E45" w:rsidP="004812F3">
      <w:pPr>
        <w:spacing w:after="120" w:line="240" w:lineRule="auto"/>
        <w:jc w:val="center"/>
        <w:rPr>
          <w:b/>
        </w:rPr>
      </w:pPr>
      <w:r>
        <w:rPr>
          <w:b/>
        </w:rPr>
        <w:t>Corrosion</w:t>
      </w:r>
      <w:r w:rsidR="00A25C8E">
        <w:rPr>
          <w:b/>
        </w:rPr>
        <w:t xml:space="preserve"> (1000)</w:t>
      </w:r>
    </w:p>
    <w:p w14:paraId="18ED3643" w14:textId="77777777" w:rsidR="002A6E45" w:rsidRPr="00D729B5" w:rsidRDefault="002A6E45" w:rsidP="00D729B5">
      <w:pPr>
        <w:spacing w:after="120" w:line="240" w:lineRule="auto"/>
        <w:jc w:val="center"/>
        <w:rPr>
          <w:b/>
        </w:rPr>
      </w:pPr>
      <w:r w:rsidRPr="00D729B5">
        <w:rPr>
          <w:b/>
          <w:noProof/>
        </w:rPr>
        <w:drawing>
          <wp:inline distT="0" distB="0" distL="0" distR="0" wp14:anchorId="233259AE" wp14:editId="5DA71E4F">
            <wp:extent cx="2011680" cy="1645920"/>
            <wp:effectExtent l="19050" t="19050" r="26670" b="1143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918" t="1178" r="2040" b="1535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6F429C15" wp14:editId="696AB43B">
            <wp:extent cx="2011680" cy="1645920"/>
            <wp:effectExtent l="19050" t="19050" r="26670" b="1143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81">
                      <a:extLst>
                        <a:ext uri="{28A0092B-C50C-407E-A947-70E740481C1C}">
                          <a14:useLocalDpi xmlns:a14="http://schemas.microsoft.com/office/drawing/2010/main" val="0"/>
                        </a:ext>
                      </a:extLst>
                    </a:blip>
                    <a:srcRect l="7962" t="3396" r="10377" b="1243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3D913D23" wp14:editId="07E32B4E">
            <wp:extent cx="2011680" cy="1645920"/>
            <wp:effectExtent l="19050" t="19050" r="26670" b="1143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2678" t="12345" r="11769" b="10114"/>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477969" w14:textId="77777777" w:rsidR="002A6E45" w:rsidRPr="00A55BA2" w:rsidRDefault="002A6E45" w:rsidP="002A6E45">
      <w:pPr>
        <w:spacing w:after="120" w:line="240" w:lineRule="auto"/>
        <w:jc w:val="center"/>
        <w:rPr>
          <w:b/>
        </w:rPr>
      </w:pPr>
      <w:r>
        <w:rPr>
          <w:b/>
        </w:rPr>
        <w:t>Connection</w:t>
      </w:r>
      <w:r w:rsidR="00911BB2">
        <w:rPr>
          <w:b/>
        </w:rPr>
        <w:t xml:space="preserve"> (1020)</w:t>
      </w:r>
    </w:p>
    <w:p w14:paraId="54099F83" w14:textId="77777777" w:rsidR="001522F3" w:rsidRPr="008C0906" w:rsidRDefault="00D17841" w:rsidP="008C0906">
      <w:pPr>
        <w:spacing w:after="120" w:line="240" w:lineRule="auto"/>
        <w:jc w:val="center"/>
        <w:rPr>
          <w:b/>
        </w:rPr>
      </w:pPr>
      <w:r w:rsidRPr="00D729B5">
        <w:rPr>
          <w:b/>
          <w:noProof/>
        </w:rPr>
        <w:lastRenderedPageBreak/>
        <w:drawing>
          <wp:inline distT="0" distB="0" distL="0" distR="0" wp14:anchorId="3100FCAB" wp14:editId="0DEA01D8">
            <wp:extent cx="2011680" cy="1645920"/>
            <wp:effectExtent l="19050" t="19050" r="26670" b="1143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22917" t="20032" r="8854" b="-16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A6E45" w:rsidRPr="00D729B5">
        <w:rPr>
          <w:b/>
          <w:noProof/>
        </w:rPr>
        <w:drawing>
          <wp:inline distT="0" distB="0" distL="0" distR="0" wp14:anchorId="65556726" wp14:editId="1863190A">
            <wp:extent cx="2011680" cy="1645920"/>
            <wp:effectExtent l="19050" t="19050" r="26670" b="1143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r="21981"/>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A6E45" w:rsidRPr="00D729B5">
        <w:rPr>
          <w:b/>
          <w:noProof/>
        </w:rPr>
        <w:drawing>
          <wp:inline distT="0" distB="0" distL="0" distR="0" wp14:anchorId="2CC44E41" wp14:editId="01FAE13E">
            <wp:extent cx="2011680" cy="1645920"/>
            <wp:effectExtent l="19050" t="19050" r="26670" b="1143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1459" t="7161" r="11459" b="8854"/>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3953C9" w14:textId="77777777" w:rsidR="008608BA" w:rsidRDefault="008608BA" w:rsidP="001B0635">
      <w:pPr>
        <w:spacing w:after="120"/>
        <w:jc w:val="center"/>
        <w:rPr>
          <w:b/>
          <w:u w:val="single"/>
        </w:rPr>
      </w:pPr>
    </w:p>
    <w:p w14:paraId="02500EC7" w14:textId="77777777" w:rsidR="00504F36" w:rsidRDefault="00504F36" w:rsidP="001B0635">
      <w:pPr>
        <w:spacing w:after="120"/>
        <w:jc w:val="center"/>
        <w:rPr>
          <w:b/>
        </w:rPr>
      </w:pPr>
      <w:r w:rsidRPr="00ED1148">
        <w:rPr>
          <w:b/>
          <w:u w:val="single"/>
        </w:rPr>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5453AA14" w14:textId="77777777" w:rsidR="00BC0474" w:rsidRPr="00571023" w:rsidRDefault="005E0E39" w:rsidP="001B0635">
      <w:pPr>
        <w:spacing w:after="60" w:line="240" w:lineRule="auto"/>
        <w:jc w:val="center"/>
        <w:rPr>
          <w:b/>
        </w:rPr>
      </w:pPr>
      <w:r w:rsidRPr="00571023">
        <w:rPr>
          <w:b/>
        </w:rPr>
        <w:t>Movement</w:t>
      </w:r>
      <w:r w:rsidR="00911BB2">
        <w:rPr>
          <w:b/>
        </w:rPr>
        <w:t xml:space="preserve"> (2210)</w:t>
      </w:r>
    </w:p>
    <w:p w14:paraId="28B0AD8B" w14:textId="77777777" w:rsidR="00933010" w:rsidRDefault="005E0E39" w:rsidP="000B10E0">
      <w:pPr>
        <w:spacing w:after="120" w:line="240" w:lineRule="auto"/>
        <w:jc w:val="center"/>
        <w:rPr>
          <w:b/>
        </w:rPr>
      </w:pPr>
      <w:r w:rsidRPr="00D729B5">
        <w:rPr>
          <w:b/>
          <w:noProof/>
        </w:rPr>
        <w:drawing>
          <wp:inline distT="0" distB="0" distL="0" distR="0" wp14:anchorId="109FC1E5" wp14:editId="5BDE34C6">
            <wp:extent cx="2011680" cy="1645920"/>
            <wp:effectExtent l="19050" t="19050" r="26670" b="11430"/>
            <wp:docPr id="387" name="Picture 387" descr="Z:\07.) Projects\Contracted and Active\11028 Pocket Manual, ACOE Philadelphia\B - Project Management\Pocket Manual\Pictures\Condition State Photos\Bearings\Movement, Bearings CS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Z:\07.) Projects\Contracted and Active\11028 Pocket Manual, ACOE Philadelphia\B - Project Management\Pocket Manual\Pictures\Condition State Photos\Bearings\Movement, Bearings CS 2.JPG"/>
                    <pic:cNvPicPr>
                      <a:picLocks noChangeAspect="1" noChangeArrowheads="1"/>
                    </pic:cNvPicPr>
                  </pic:nvPicPr>
                  <pic:blipFill rotWithShape="1">
                    <a:blip r:embed="rId186" cstate="print">
                      <a:extLst>
                        <a:ext uri="{BEBA8EAE-BF5A-486C-A8C5-ECC9F3942E4B}">
                          <a14:imgProps xmlns:a14="http://schemas.microsoft.com/office/drawing/2010/main">
                            <a14:imgLayer r:embed="rId187">
                              <a14:imgEffect>
                                <a14:sharpenSoften amount="2000"/>
                              </a14:imgEffect>
                              <a14:imgEffect>
                                <a14:brightnessContrast bright="36000" contrast="6000"/>
                              </a14:imgEffect>
                            </a14:imgLayer>
                          </a14:imgProps>
                        </a:ext>
                        <a:ext uri="{28A0092B-C50C-407E-A947-70E740481C1C}">
                          <a14:useLocalDpi xmlns:a14="http://schemas.microsoft.com/office/drawing/2010/main" val="0"/>
                        </a:ext>
                      </a:extLst>
                    </a:blip>
                    <a:srcRect l="11205" r="18768" b="16533"/>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769B84D1" wp14:editId="47432D8D">
            <wp:extent cx="2011680" cy="1645920"/>
            <wp:effectExtent l="19050" t="19050" r="26670" b="11430"/>
            <wp:docPr id="388" name="Picture 388" descr="Z:\07.) Projects\Contracted and Active\11028 Pocket Manual, ACOE Philadelphia\B - Project Management\Pocket Manual\Pictures\Condition State Photos\Bearings\Movement, Bearings CS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Z:\07.) Projects\Contracted and Active\11028 Pocket Manual, ACOE Philadelphia\B - Project Management\Pocket Manual\Pictures\Condition State Photos\Bearings\Movement, Bearings CS 3.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l="22402" t="12255" r="20130" b="20097"/>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77375C27" wp14:editId="21D72D85">
            <wp:extent cx="2011680" cy="1645920"/>
            <wp:effectExtent l="19050" t="19050" r="26670" b="11430"/>
            <wp:docPr id="395" name="Pictur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4777" t="14549" r="13886" b="16022"/>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FE63AC" w14:textId="77777777" w:rsidR="005E0E39" w:rsidRPr="00D729B5" w:rsidRDefault="005E0E39" w:rsidP="000B10E0">
      <w:pPr>
        <w:spacing w:after="120" w:line="240" w:lineRule="auto"/>
        <w:jc w:val="center"/>
        <w:rPr>
          <w:b/>
        </w:rPr>
      </w:pPr>
      <w:r w:rsidRPr="00571023">
        <w:rPr>
          <w:b/>
        </w:rPr>
        <w:t>Alignment</w:t>
      </w:r>
      <w:r w:rsidR="00911BB2">
        <w:rPr>
          <w:b/>
        </w:rPr>
        <w:t xml:space="preserve"> (2220)</w:t>
      </w:r>
    </w:p>
    <w:p w14:paraId="66427D79" w14:textId="77777777" w:rsidR="002C1826" w:rsidRDefault="005E0E39" w:rsidP="00D729B5">
      <w:pPr>
        <w:spacing w:after="120" w:line="240" w:lineRule="auto"/>
        <w:jc w:val="center"/>
        <w:sectPr w:rsidR="002C1826" w:rsidSect="002D57C8">
          <w:headerReference w:type="default" r:id="rId190"/>
          <w:footerReference w:type="even" r:id="rId191"/>
          <w:type w:val="continuous"/>
          <w:pgSz w:w="12240" w:h="7920" w:orient="landscape"/>
          <w:pgMar w:top="529" w:right="360" w:bottom="288" w:left="360" w:header="144" w:footer="144" w:gutter="0"/>
          <w:cols w:space="720"/>
          <w:docGrid w:linePitch="360"/>
        </w:sectPr>
      </w:pPr>
      <w:r w:rsidRPr="00D729B5">
        <w:rPr>
          <w:b/>
          <w:noProof/>
        </w:rPr>
        <w:lastRenderedPageBreak/>
        <w:drawing>
          <wp:inline distT="0" distB="0" distL="0" distR="0" wp14:anchorId="56FA09C7" wp14:editId="5155F58D">
            <wp:extent cx="2011680" cy="1645920"/>
            <wp:effectExtent l="19050" t="19050" r="26670" b="11430"/>
            <wp:docPr id="389"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Z:\07.) Projects\Contracted and Active\11028 Pocket Manual, ACOE Philadelphia\B - Project Management\Pocket Manual\Pictures\Condition State Photos\Bearings\Alignment, Bearings CS 2(1).jp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9582" t="6285" r="10001" b="10857"/>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729B5">
        <w:rPr>
          <w:b/>
          <w:noProof/>
        </w:rPr>
        <w:drawing>
          <wp:inline distT="0" distB="0" distL="0" distR="0" wp14:anchorId="69BA0F64" wp14:editId="21ED621F">
            <wp:extent cx="2011680" cy="1645920"/>
            <wp:effectExtent l="19050" t="19050" r="26670" b="11430"/>
            <wp:docPr id="390" name="Picture 390" descr="Z:\07.) Projects\Contracted and Active\11028 Pocket Manual, ACOE Philadelphia\B - Project Management\Pocket Manual\Pictures\Condition State Photos\Bearings\Alignment, Bearings CS 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Z:\07.) Projects\Contracted and Active\11028 Pocket Manual, ACOE Philadelphia\B - Project Management\Pocket Manual\Pictures\Condition State Photos\Bearings\Alignment, Bearings CS 3(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r w:rsidRPr="00D729B5">
        <w:rPr>
          <w:b/>
          <w:noProof/>
        </w:rPr>
        <w:drawing>
          <wp:inline distT="0" distB="0" distL="0" distR="0" wp14:anchorId="2AD9FD3B" wp14:editId="07D47C3B">
            <wp:extent cx="2011680" cy="1645920"/>
            <wp:effectExtent l="19050" t="19050" r="26670" b="11430"/>
            <wp:docPr id="391" name="Pictur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Z:\07.) Projects\Contracted and Active\11028 Pocket Manual, ACOE Philadelphia\B - Project Management\Pocket Manual\Pictures\Condition State Photos\Bearings\Alignment, Bearings CS 4 (2).jpg"/>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FD46972" w14:textId="77777777" w:rsidR="008608BA" w:rsidRDefault="008608BA" w:rsidP="00E40F41">
      <w:pPr>
        <w:jc w:val="center"/>
        <w:rPr>
          <w:b/>
          <w:u w:val="single"/>
        </w:rPr>
      </w:pPr>
    </w:p>
    <w:p w14:paraId="32DDEFC4" w14:textId="77777777" w:rsidR="00E40F41" w:rsidRDefault="00E40F41" w:rsidP="007879A5">
      <w:pPr>
        <w:spacing w:after="120"/>
        <w:jc w:val="center"/>
        <w:rPr>
          <w:b/>
        </w:rPr>
      </w:pPr>
      <w:r w:rsidRPr="00ED1148">
        <w:rPr>
          <w:b/>
          <w:u w:val="single"/>
        </w:rPr>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0743F245" w14:textId="77777777" w:rsidR="005E0E39" w:rsidRPr="00A55BA2" w:rsidRDefault="005E0E39" w:rsidP="007879A5">
      <w:pPr>
        <w:spacing w:after="120" w:line="240" w:lineRule="auto"/>
        <w:jc w:val="center"/>
        <w:rPr>
          <w:b/>
        </w:rPr>
      </w:pPr>
      <w:r w:rsidRPr="00A55BA2">
        <w:rPr>
          <w:b/>
        </w:rPr>
        <w:t>Bulging/Splitting/Tearing</w:t>
      </w:r>
      <w:r w:rsidR="00911BB2">
        <w:rPr>
          <w:b/>
        </w:rPr>
        <w:t xml:space="preserve"> (2230)</w:t>
      </w:r>
    </w:p>
    <w:p w14:paraId="54B20028" w14:textId="77777777" w:rsidR="005E0E39" w:rsidRPr="00D729B5" w:rsidRDefault="007161FD" w:rsidP="00D729B5">
      <w:pPr>
        <w:spacing w:after="120" w:line="240" w:lineRule="auto"/>
        <w:jc w:val="center"/>
        <w:rPr>
          <w:b/>
        </w:rPr>
      </w:pPr>
      <w:r>
        <w:rPr>
          <w:b/>
          <w:noProof/>
        </w:rPr>
        <w:drawing>
          <wp:inline distT="0" distB="0" distL="0" distR="0" wp14:anchorId="7DAE94F5" wp14:editId="2D957DAE">
            <wp:extent cx="2011680" cy="1645920"/>
            <wp:effectExtent l="19050" t="19050" r="26670" b="11430"/>
            <wp:docPr id="43" name="Picture 43" descr="C:\Users\tdemski\Desktop\WisDOT\IMG_67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tdemski\Desktop\WisDOT\IMG_6797.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011680" cy="1645920"/>
                    </a:xfrm>
                    <a:prstGeom prst="rect">
                      <a:avLst/>
                    </a:prstGeom>
                    <a:noFill/>
                    <a:ln>
                      <a:solidFill>
                        <a:schemeClr val="tx1"/>
                      </a:solidFill>
                    </a:ln>
                  </pic:spPr>
                </pic:pic>
              </a:graphicData>
            </a:graphic>
          </wp:inline>
        </w:drawing>
      </w:r>
      <w:r w:rsidR="005E0E39" w:rsidRPr="00D729B5">
        <w:rPr>
          <w:b/>
          <w:noProof/>
        </w:rPr>
        <w:drawing>
          <wp:inline distT="0" distB="0" distL="0" distR="0" wp14:anchorId="5B034DA8" wp14:editId="28C710E1">
            <wp:extent cx="2011680" cy="1645920"/>
            <wp:effectExtent l="19050" t="19050" r="26670" b="1143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196">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5E0E39" w:rsidRPr="00D729B5">
        <w:rPr>
          <w:b/>
          <w:noProof/>
        </w:rPr>
        <w:drawing>
          <wp:inline distT="0" distB="0" distL="0" distR="0" wp14:anchorId="77DF6253" wp14:editId="4FCBFB25">
            <wp:extent cx="2011680" cy="1645920"/>
            <wp:effectExtent l="19050" t="19050" r="26670" b="1143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7940" t="15754" r="7982" b="1675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BCD61F" w14:textId="77777777" w:rsidR="005E0E39" w:rsidRDefault="00964D77" w:rsidP="00D729B5">
      <w:pPr>
        <w:spacing w:after="120" w:line="240" w:lineRule="auto"/>
        <w:jc w:val="center"/>
        <w:rPr>
          <w:b/>
        </w:rPr>
      </w:pPr>
      <w:r>
        <w:rPr>
          <w:b/>
        </w:rPr>
        <w:lastRenderedPageBreak/>
        <w:t>L</w:t>
      </w:r>
      <w:r w:rsidR="005E0E39">
        <w:rPr>
          <w:b/>
        </w:rPr>
        <w:t>oss of Bearing Area</w:t>
      </w:r>
      <w:r w:rsidR="00911BB2">
        <w:rPr>
          <w:b/>
        </w:rPr>
        <w:t xml:space="preserve"> (2240)</w:t>
      </w:r>
    </w:p>
    <w:p w14:paraId="266F4A11" w14:textId="77777777" w:rsidR="00D729B5" w:rsidRDefault="005E0E39" w:rsidP="008C0906">
      <w:pPr>
        <w:spacing w:after="120" w:line="240" w:lineRule="auto"/>
        <w:jc w:val="center"/>
        <w:rPr>
          <w:b/>
        </w:rPr>
      </w:pPr>
      <w:r w:rsidRPr="00D729B5">
        <w:rPr>
          <w:b/>
          <w:noProof/>
        </w:rPr>
        <w:drawing>
          <wp:inline distT="0" distB="0" distL="0" distR="0" wp14:anchorId="5F6E90FB" wp14:editId="2FBCE585">
            <wp:extent cx="2011680" cy="1645920"/>
            <wp:effectExtent l="19050" t="19050" r="26670" b="1143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26042" t="8464" r="9375" b="2708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C9388E" w:rsidRPr="00D729B5">
        <w:rPr>
          <w:b/>
          <w:noProof/>
        </w:rPr>
        <w:drawing>
          <wp:inline distT="0" distB="0" distL="0" distR="0" wp14:anchorId="7CBDEE36" wp14:editId="1D689816">
            <wp:extent cx="2011680" cy="1645920"/>
            <wp:effectExtent l="19050" t="19050" r="26670" b="1143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14390" b="22819"/>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B44A5B" w:rsidRPr="00D729B5">
        <w:rPr>
          <w:b/>
          <w:noProof/>
        </w:rPr>
        <w:drawing>
          <wp:inline distT="0" distB="0" distL="0" distR="0" wp14:anchorId="509F513E" wp14:editId="0AFC9BC8">
            <wp:extent cx="2011680" cy="1645920"/>
            <wp:effectExtent l="19050" t="19050" r="26670" b="1143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t="18831" r="6745" b="30520"/>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67929BF" w14:textId="77777777" w:rsidR="00315B2D" w:rsidRDefault="00315B2D" w:rsidP="008C0906">
      <w:pPr>
        <w:spacing w:after="120" w:line="240" w:lineRule="auto"/>
        <w:jc w:val="center"/>
        <w:rPr>
          <w:b/>
        </w:rPr>
      </w:pPr>
    </w:p>
    <w:p w14:paraId="4143475F" w14:textId="77777777" w:rsidR="00315B2D" w:rsidRDefault="00315B2D" w:rsidP="008C0906">
      <w:pPr>
        <w:spacing w:after="120" w:line="240" w:lineRule="auto"/>
        <w:jc w:val="center"/>
        <w:rPr>
          <w:b/>
        </w:rPr>
      </w:pPr>
    </w:p>
    <w:p w14:paraId="4D15F030" w14:textId="77777777" w:rsidR="00315B2D" w:rsidRDefault="00315B2D" w:rsidP="008C0906">
      <w:pPr>
        <w:spacing w:after="120" w:line="240" w:lineRule="auto"/>
        <w:jc w:val="center"/>
        <w:rPr>
          <w:b/>
        </w:rPr>
      </w:pPr>
    </w:p>
    <w:p w14:paraId="5DAC31C2" w14:textId="77777777" w:rsidR="00315B2D" w:rsidRDefault="00315B2D" w:rsidP="008C0906">
      <w:pPr>
        <w:spacing w:after="120" w:line="240" w:lineRule="auto"/>
        <w:jc w:val="center"/>
        <w:rPr>
          <w:b/>
        </w:rPr>
      </w:pPr>
    </w:p>
    <w:p w14:paraId="31FDD4E4" w14:textId="77777777" w:rsidR="00315B2D" w:rsidRDefault="00315B2D" w:rsidP="008C0906">
      <w:pPr>
        <w:spacing w:after="120" w:line="240" w:lineRule="auto"/>
        <w:jc w:val="center"/>
        <w:rPr>
          <w:b/>
        </w:rPr>
      </w:pPr>
    </w:p>
    <w:p w14:paraId="71DCFA81" w14:textId="77777777" w:rsidR="00B71B28" w:rsidRDefault="00B71B28" w:rsidP="008C0906">
      <w:pPr>
        <w:spacing w:after="120" w:line="240" w:lineRule="auto"/>
        <w:jc w:val="center"/>
        <w:rPr>
          <w:b/>
        </w:rPr>
      </w:pPr>
    </w:p>
    <w:p w14:paraId="4583123C" w14:textId="77777777" w:rsidR="004812F3" w:rsidRDefault="004812F3" w:rsidP="008C0906">
      <w:pPr>
        <w:spacing w:after="120" w:line="240" w:lineRule="auto"/>
        <w:jc w:val="center"/>
        <w:rPr>
          <w:b/>
        </w:rPr>
      </w:pPr>
    </w:p>
    <w:p w14:paraId="505F6CE0" w14:textId="77777777" w:rsidR="00315B2D" w:rsidRDefault="00315B2D" w:rsidP="008C0906">
      <w:pPr>
        <w:spacing w:after="120" w:line="240" w:lineRule="auto"/>
        <w:jc w:val="center"/>
        <w:rPr>
          <w:b/>
        </w:rPr>
      </w:pPr>
    </w:p>
    <w:p w14:paraId="77E0A87C" w14:textId="77777777" w:rsidR="00315B2D" w:rsidRDefault="00315B2D" w:rsidP="008C0906">
      <w:pPr>
        <w:spacing w:after="120" w:line="240" w:lineRule="auto"/>
        <w:jc w:val="center"/>
        <w:rPr>
          <w:b/>
        </w:rPr>
      </w:pPr>
    </w:p>
    <w:p w14:paraId="00AC9875" w14:textId="77777777" w:rsidR="00315B2D" w:rsidRDefault="00315B2D" w:rsidP="008C0906">
      <w:pPr>
        <w:spacing w:after="120" w:line="240" w:lineRule="auto"/>
        <w:jc w:val="center"/>
      </w:pPr>
      <w:r w:rsidRPr="00315B2D">
        <w:t>THIS PAGE IS INTENTIONALLY BLANK</w:t>
      </w:r>
    </w:p>
    <w:p w14:paraId="78617A45" w14:textId="77777777" w:rsidR="00315B2D" w:rsidRDefault="00315B2D" w:rsidP="008C0906">
      <w:pPr>
        <w:spacing w:after="120" w:line="240" w:lineRule="auto"/>
        <w:jc w:val="center"/>
      </w:pPr>
    </w:p>
    <w:p w14:paraId="4E9CAAFE" w14:textId="77777777" w:rsidR="00315B2D" w:rsidRDefault="00315B2D" w:rsidP="008C0906">
      <w:pPr>
        <w:spacing w:after="120" w:line="240" w:lineRule="auto"/>
        <w:jc w:val="center"/>
      </w:pPr>
    </w:p>
    <w:p w14:paraId="6B58B64D" w14:textId="77777777" w:rsidR="00315B2D" w:rsidRDefault="008608BA" w:rsidP="008608BA">
      <w:pPr>
        <w:tabs>
          <w:tab w:val="left" w:pos="1805"/>
        </w:tabs>
        <w:spacing w:after="120" w:line="240" w:lineRule="auto"/>
      </w:pPr>
      <w:r>
        <w:tab/>
      </w:r>
    </w:p>
    <w:p w14:paraId="4556949E" w14:textId="77777777" w:rsidR="00315B2D" w:rsidRDefault="00315B2D" w:rsidP="008C0906">
      <w:pPr>
        <w:spacing w:after="120" w:line="240" w:lineRule="auto"/>
        <w:jc w:val="center"/>
      </w:pPr>
    </w:p>
    <w:p w14:paraId="259059ED" w14:textId="77777777" w:rsidR="00315B2D" w:rsidRDefault="00315B2D" w:rsidP="008C0906">
      <w:pPr>
        <w:spacing w:after="120" w:line="240" w:lineRule="auto"/>
        <w:jc w:val="center"/>
      </w:pPr>
    </w:p>
    <w:p w14:paraId="2DD69B7C" w14:textId="77777777" w:rsidR="00315B2D" w:rsidRDefault="00315B2D" w:rsidP="008C0906">
      <w:pPr>
        <w:spacing w:after="120" w:line="240" w:lineRule="auto"/>
        <w:jc w:val="center"/>
      </w:pPr>
    </w:p>
    <w:p w14:paraId="1D17BB57" w14:textId="77777777" w:rsidR="0060035B" w:rsidRDefault="0060035B" w:rsidP="008C0906">
      <w:pPr>
        <w:spacing w:after="120" w:line="240" w:lineRule="auto"/>
        <w:jc w:val="center"/>
        <w:sectPr w:rsidR="0060035B" w:rsidSect="002D57C8">
          <w:headerReference w:type="default" r:id="rId201"/>
          <w:type w:val="continuous"/>
          <w:pgSz w:w="12240" w:h="7920" w:orient="landscape"/>
          <w:pgMar w:top="441" w:right="360" w:bottom="288" w:left="360" w:header="144" w:footer="144" w:gutter="0"/>
          <w:cols w:space="720"/>
          <w:docGrid w:linePitch="360"/>
        </w:sectPr>
      </w:pPr>
    </w:p>
    <w:p w14:paraId="327AC389" w14:textId="77777777" w:rsidR="00315B2D" w:rsidRDefault="00315B2D" w:rsidP="008C0906">
      <w:pPr>
        <w:spacing w:after="120" w:line="240" w:lineRule="auto"/>
        <w:jc w:val="center"/>
      </w:pPr>
    </w:p>
    <w:p w14:paraId="2AAC2AD3" w14:textId="77777777" w:rsidR="00315B2D" w:rsidRDefault="00315B2D" w:rsidP="008C0906">
      <w:pPr>
        <w:spacing w:after="120" w:line="240" w:lineRule="auto"/>
        <w:jc w:val="center"/>
      </w:pPr>
    </w:p>
    <w:p w14:paraId="29F3A224" w14:textId="77777777" w:rsidR="00315B2D" w:rsidRDefault="00315B2D" w:rsidP="008C0906">
      <w:pPr>
        <w:spacing w:after="120" w:line="240" w:lineRule="auto"/>
        <w:jc w:val="center"/>
      </w:pPr>
    </w:p>
    <w:p w14:paraId="02A00F7B" w14:textId="77777777" w:rsidR="00315B2D" w:rsidRDefault="00315B2D" w:rsidP="008C0906">
      <w:pPr>
        <w:spacing w:after="120" w:line="240" w:lineRule="auto"/>
        <w:jc w:val="center"/>
      </w:pPr>
    </w:p>
    <w:p w14:paraId="517E9156" w14:textId="77777777" w:rsidR="00315B2D" w:rsidRDefault="00315B2D" w:rsidP="008C0906">
      <w:pPr>
        <w:spacing w:after="120" w:line="240" w:lineRule="auto"/>
        <w:jc w:val="center"/>
      </w:pPr>
    </w:p>
    <w:p w14:paraId="7F9A7E29" w14:textId="77777777" w:rsidR="00315B2D" w:rsidRDefault="00315B2D" w:rsidP="008C0906">
      <w:pPr>
        <w:spacing w:after="120" w:line="240" w:lineRule="auto"/>
        <w:jc w:val="center"/>
      </w:pPr>
    </w:p>
    <w:p w14:paraId="64E6EDA4" w14:textId="77777777" w:rsidR="00315B2D" w:rsidRDefault="00315B2D" w:rsidP="008C0906">
      <w:pPr>
        <w:spacing w:after="120" w:line="240" w:lineRule="auto"/>
        <w:jc w:val="center"/>
      </w:pPr>
    </w:p>
    <w:p w14:paraId="0A37AB6F" w14:textId="77777777" w:rsidR="00315B2D" w:rsidRDefault="00315B2D" w:rsidP="008C0906">
      <w:pPr>
        <w:spacing w:after="120" w:line="240" w:lineRule="auto"/>
        <w:jc w:val="center"/>
      </w:pPr>
    </w:p>
    <w:p w14:paraId="14B888A9" w14:textId="77777777" w:rsidR="00315B2D" w:rsidRDefault="00315B2D" w:rsidP="008C0906">
      <w:pPr>
        <w:spacing w:after="120" w:line="240" w:lineRule="auto"/>
        <w:jc w:val="center"/>
      </w:pPr>
    </w:p>
    <w:p w14:paraId="065F6BE1" w14:textId="77777777" w:rsidR="004812F3" w:rsidRDefault="004812F3" w:rsidP="008C0906">
      <w:pPr>
        <w:spacing w:after="120" w:line="240" w:lineRule="auto"/>
        <w:jc w:val="center"/>
      </w:pPr>
    </w:p>
    <w:p w14:paraId="15BA37DC" w14:textId="77777777" w:rsidR="00315B2D" w:rsidRDefault="00315B2D" w:rsidP="008C0906">
      <w:pPr>
        <w:spacing w:after="120" w:line="240" w:lineRule="auto"/>
        <w:jc w:val="center"/>
      </w:pPr>
    </w:p>
    <w:p w14:paraId="23FDB157" w14:textId="77777777" w:rsidR="00315B2D" w:rsidRDefault="00315B2D" w:rsidP="008C0906">
      <w:pPr>
        <w:spacing w:after="120" w:line="240" w:lineRule="auto"/>
        <w:jc w:val="center"/>
      </w:pPr>
    </w:p>
    <w:p w14:paraId="568915D8" w14:textId="77777777" w:rsidR="00315B2D" w:rsidRDefault="00315B2D" w:rsidP="008C0906">
      <w:pPr>
        <w:spacing w:after="120" w:line="240" w:lineRule="auto"/>
        <w:jc w:val="center"/>
      </w:pPr>
      <w:r>
        <w:t xml:space="preserve">Chapter 3.H </w:t>
      </w:r>
      <w:r w:rsidR="00707C20">
        <w:t xml:space="preserve">– </w:t>
      </w:r>
      <w:r>
        <w:t>Joints</w:t>
      </w:r>
    </w:p>
    <w:p w14:paraId="6417E4FF" w14:textId="77777777" w:rsidR="00315B2D" w:rsidRDefault="00315B2D" w:rsidP="008C0906">
      <w:pPr>
        <w:spacing w:after="120" w:line="240" w:lineRule="auto"/>
        <w:jc w:val="center"/>
      </w:pPr>
    </w:p>
    <w:p w14:paraId="03B8E933" w14:textId="77777777" w:rsidR="00315B2D" w:rsidRDefault="00315B2D" w:rsidP="008C0906">
      <w:pPr>
        <w:spacing w:after="120" w:line="240" w:lineRule="auto"/>
        <w:jc w:val="center"/>
      </w:pPr>
    </w:p>
    <w:p w14:paraId="67D705D8" w14:textId="77777777" w:rsidR="00315B2D" w:rsidRDefault="00315B2D" w:rsidP="008C0906">
      <w:pPr>
        <w:spacing w:after="120" w:line="240" w:lineRule="auto"/>
        <w:jc w:val="center"/>
      </w:pPr>
    </w:p>
    <w:p w14:paraId="3F0811C6" w14:textId="77777777" w:rsidR="00315B2D" w:rsidRDefault="00315B2D" w:rsidP="008C0906">
      <w:pPr>
        <w:spacing w:after="120" w:line="240" w:lineRule="auto"/>
        <w:jc w:val="center"/>
      </w:pPr>
    </w:p>
    <w:p w14:paraId="339EBEC2" w14:textId="77777777" w:rsidR="00315B2D" w:rsidRDefault="00315B2D" w:rsidP="008C0906">
      <w:pPr>
        <w:spacing w:after="120" w:line="240" w:lineRule="auto"/>
        <w:jc w:val="center"/>
      </w:pPr>
    </w:p>
    <w:p w14:paraId="6C08EC8B" w14:textId="77777777" w:rsidR="00315B2D" w:rsidRDefault="00315B2D" w:rsidP="008C0906">
      <w:pPr>
        <w:spacing w:after="120" w:line="240" w:lineRule="auto"/>
        <w:jc w:val="center"/>
      </w:pPr>
    </w:p>
    <w:p w14:paraId="2D67890F" w14:textId="77777777" w:rsidR="00315B2D" w:rsidRPr="00315B2D" w:rsidRDefault="00315B2D" w:rsidP="008C0906">
      <w:pPr>
        <w:spacing w:after="120" w:line="240" w:lineRule="auto"/>
        <w:jc w:val="center"/>
      </w:pPr>
    </w:p>
    <w:p w14:paraId="7801C1F6" w14:textId="77777777" w:rsidR="00315B2D" w:rsidRDefault="00315B2D" w:rsidP="008C0906">
      <w:pPr>
        <w:spacing w:after="120" w:line="240" w:lineRule="auto"/>
        <w:jc w:val="center"/>
        <w:rPr>
          <w:b/>
        </w:rPr>
      </w:pPr>
    </w:p>
    <w:p w14:paraId="767AFF70" w14:textId="77777777" w:rsidR="00DE7402" w:rsidRDefault="00DE7402" w:rsidP="008C0906">
      <w:pPr>
        <w:spacing w:after="120" w:line="240" w:lineRule="auto"/>
        <w:jc w:val="center"/>
        <w:rPr>
          <w:b/>
        </w:rPr>
      </w:pPr>
    </w:p>
    <w:p w14:paraId="67A65C4D" w14:textId="77777777" w:rsidR="00315B2D" w:rsidRDefault="00315B2D" w:rsidP="00DE7402">
      <w:pPr>
        <w:tabs>
          <w:tab w:val="left" w:pos="7163"/>
        </w:tabs>
        <w:spacing w:after="120" w:line="240" w:lineRule="auto"/>
        <w:rPr>
          <w:b/>
        </w:rPr>
      </w:pPr>
    </w:p>
    <w:p w14:paraId="742FF679" w14:textId="77777777" w:rsidR="005E0E39" w:rsidRPr="001F0EA9" w:rsidRDefault="005E0E39" w:rsidP="008A7551">
      <w:pPr>
        <w:pStyle w:val="Heading2"/>
      </w:pPr>
      <w:bookmarkStart w:id="1578" w:name="_Ref371673747"/>
      <w:bookmarkStart w:id="1579" w:name="_Toc502923109"/>
      <w:bookmarkStart w:id="1580" w:name="_Toc159314912"/>
      <w:bookmarkStart w:id="1581" w:name="_Ref372812553"/>
      <w:bookmarkStart w:id="1582" w:name="_Toc504661931"/>
      <w:r w:rsidRPr="001F0EA9">
        <w:t>Joints</w:t>
      </w:r>
      <w:bookmarkEnd w:id="1578"/>
      <w:bookmarkEnd w:id="1579"/>
      <w:bookmarkEnd w:id="1580"/>
      <w:bookmarkEnd w:id="1582"/>
      <w:r w:rsidRPr="001F0EA9">
        <w:t xml:space="preserve"> </w:t>
      </w:r>
      <w:bookmarkEnd w:id="1581"/>
    </w:p>
    <w:p w14:paraId="6F0F6D80" w14:textId="77777777" w:rsidR="004812F3" w:rsidRDefault="004812F3" w:rsidP="008B080F">
      <w:pPr>
        <w:rPr>
          <w:sz w:val="18"/>
          <w:szCs w:val="18"/>
        </w:rPr>
        <w:sectPr w:rsidR="004812F3" w:rsidSect="002D57C8">
          <w:headerReference w:type="default" r:id="rId202"/>
          <w:footerReference w:type="even" r:id="rId203"/>
          <w:type w:val="continuous"/>
          <w:pgSz w:w="12240" w:h="7920" w:orient="landscape"/>
          <w:pgMar w:top="441" w:right="360" w:bottom="288" w:left="360" w:header="144" w:footer="144" w:gutter="0"/>
          <w:cols w:space="720"/>
          <w:docGrid w:linePitch="360"/>
        </w:sectPr>
      </w:pPr>
    </w:p>
    <w:tbl>
      <w:tblPr>
        <w:tblStyle w:val="TableGrid"/>
        <w:tblW w:w="0" w:type="auto"/>
        <w:tblLook w:val="04A0" w:firstRow="1" w:lastRow="0" w:firstColumn="1" w:lastColumn="0" w:noHBand="0" w:noVBand="1"/>
      </w:tblPr>
      <w:tblGrid>
        <w:gridCol w:w="3888"/>
        <w:gridCol w:w="540"/>
      </w:tblGrid>
      <w:tr w:rsidR="008F0928" w:rsidRPr="002B053E" w14:paraId="52BB7590" w14:textId="77777777" w:rsidTr="008F0928">
        <w:tc>
          <w:tcPr>
            <w:tcW w:w="3888" w:type="dxa"/>
          </w:tcPr>
          <w:p w14:paraId="3DE8B6EB" w14:textId="77777777" w:rsidR="008F0928" w:rsidRPr="002B053E" w:rsidRDefault="008F0928" w:rsidP="008B080F">
            <w:pPr>
              <w:rPr>
                <w:sz w:val="18"/>
                <w:szCs w:val="18"/>
              </w:rPr>
            </w:pPr>
            <w:r>
              <w:rPr>
                <w:sz w:val="18"/>
                <w:szCs w:val="18"/>
              </w:rPr>
              <w:t>300 –</w:t>
            </w:r>
            <w:r w:rsidR="007C7665">
              <w:rPr>
                <w:sz w:val="18"/>
                <w:szCs w:val="18"/>
              </w:rPr>
              <w:t xml:space="preserve"> Strip Seal Expansion Joint</w:t>
            </w:r>
          </w:p>
        </w:tc>
        <w:tc>
          <w:tcPr>
            <w:tcW w:w="540" w:type="dxa"/>
          </w:tcPr>
          <w:p w14:paraId="23BE331C" w14:textId="77777777" w:rsidR="008F0928" w:rsidRDefault="008F0928" w:rsidP="008B080F">
            <w:pPr>
              <w:rPr>
                <w:sz w:val="18"/>
                <w:szCs w:val="18"/>
              </w:rPr>
            </w:pPr>
            <w:r>
              <w:rPr>
                <w:sz w:val="18"/>
                <w:szCs w:val="18"/>
              </w:rPr>
              <w:t>LF</w:t>
            </w:r>
          </w:p>
        </w:tc>
      </w:tr>
      <w:tr w:rsidR="008F0928" w14:paraId="3E0352F9" w14:textId="77777777" w:rsidTr="008F0928">
        <w:tc>
          <w:tcPr>
            <w:tcW w:w="3888" w:type="dxa"/>
            <w:shd w:val="clear" w:color="auto" w:fill="D9D9D9" w:themeFill="background1" w:themeFillShade="D9"/>
          </w:tcPr>
          <w:p w14:paraId="7C99FE95" w14:textId="77777777" w:rsidR="008F0928" w:rsidRDefault="007C7665" w:rsidP="000B1C23">
            <w:pPr>
              <w:rPr>
                <w:sz w:val="18"/>
                <w:szCs w:val="18"/>
              </w:rPr>
            </w:pPr>
            <w:r>
              <w:rPr>
                <w:sz w:val="18"/>
                <w:szCs w:val="18"/>
              </w:rPr>
              <w:t>301 – Pourable Joint Seal</w:t>
            </w:r>
          </w:p>
        </w:tc>
        <w:tc>
          <w:tcPr>
            <w:tcW w:w="540" w:type="dxa"/>
            <w:shd w:val="clear" w:color="auto" w:fill="D9D9D9" w:themeFill="background1" w:themeFillShade="D9"/>
          </w:tcPr>
          <w:p w14:paraId="3AC8A233" w14:textId="77777777" w:rsidR="008F0928" w:rsidRDefault="008F0928" w:rsidP="008B080F">
            <w:pPr>
              <w:rPr>
                <w:sz w:val="18"/>
                <w:szCs w:val="18"/>
              </w:rPr>
            </w:pPr>
            <w:r>
              <w:rPr>
                <w:sz w:val="18"/>
                <w:szCs w:val="18"/>
              </w:rPr>
              <w:t>LF</w:t>
            </w:r>
          </w:p>
        </w:tc>
      </w:tr>
      <w:tr w:rsidR="008F0928" w14:paraId="794AD6D5" w14:textId="77777777" w:rsidTr="008F0928">
        <w:tc>
          <w:tcPr>
            <w:tcW w:w="3888" w:type="dxa"/>
            <w:shd w:val="clear" w:color="auto" w:fill="FFFFFF" w:themeFill="background1"/>
          </w:tcPr>
          <w:p w14:paraId="2092E922" w14:textId="77777777" w:rsidR="008F0928" w:rsidRDefault="008F0928" w:rsidP="000B1C23">
            <w:pPr>
              <w:rPr>
                <w:sz w:val="18"/>
                <w:szCs w:val="18"/>
              </w:rPr>
            </w:pPr>
            <w:r>
              <w:rPr>
                <w:sz w:val="18"/>
                <w:szCs w:val="18"/>
              </w:rPr>
              <w:t>3</w:t>
            </w:r>
            <w:r w:rsidR="007C7665">
              <w:rPr>
                <w:sz w:val="18"/>
                <w:szCs w:val="18"/>
              </w:rPr>
              <w:t>02 – Compression Joint Seal</w:t>
            </w:r>
          </w:p>
        </w:tc>
        <w:tc>
          <w:tcPr>
            <w:tcW w:w="540" w:type="dxa"/>
            <w:shd w:val="clear" w:color="auto" w:fill="FFFFFF" w:themeFill="background1"/>
          </w:tcPr>
          <w:p w14:paraId="3F068C8D" w14:textId="77777777" w:rsidR="008F0928" w:rsidRDefault="008F0928" w:rsidP="008B080F">
            <w:pPr>
              <w:rPr>
                <w:sz w:val="18"/>
                <w:szCs w:val="18"/>
              </w:rPr>
            </w:pPr>
            <w:r>
              <w:rPr>
                <w:sz w:val="18"/>
                <w:szCs w:val="18"/>
              </w:rPr>
              <w:t>LF</w:t>
            </w:r>
          </w:p>
        </w:tc>
      </w:tr>
      <w:tr w:rsidR="008F0928" w14:paraId="24F5DE2D" w14:textId="77777777" w:rsidTr="008F0928">
        <w:tc>
          <w:tcPr>
            <w:tcW w:w="3888" w:type="dxa"/>
            <w:shd w:val="clear" w:color="auto" w:fill="D9D9D9" w:themeFill="background1" w:themeFillShade="D9"/>
          </w:tcPr>
          <w:p w14:paraId="4720B2DF" w14:textId="77777777" w:rsidR="008F0928" w:rsidRDefault="008F0928" w:rsidP="007C7665">
            <w:pPr>
              <w:rPr>
                <w:sz w:val="18"/>
                <w:szCs w:val="18"/>
              </w:rPr>
            </w:pPr>
            <w:r>
              <w:rPr>
                <w:sz w:val="18"/>
                <w:szCs w:val="18"/>
              </w:rPr>
              <w:t xml:space="preserve">303 – </w:t>
            </w:r>
            <w:r w:rsidR="007C7665">
              <w:rPr>
                <w:sz w:val="18"/>
                <w:szCs w:val="18"/>
              </w:rPr>
              <w:t>Modular Joint</w:t>
            </w:r>
          </w:p>
        </w:tc>
        <w:tc>
          <w:tcPr>
            <w:tcW w:w="540" w:type="dxa"/>
            <w:shd w:val="clear" w:color="auto" w:fill="D9D9D9" w:themeFill="background1" w:themeFillShade="D9"/>
          </w:tcPr>
          <w:p w14:paraId="4C7AFAD7" w14:textId="77777777" w:rsidR="008F0928" w:rsidRDefault="008F0928" w:rsidP="008B080F">
            <w:pPr>
              <w:rPr>
                <w:sz w:val="18"/>
                <w:szCs w:val="18"/>
              </w:rPr>
            </w:pPr>
            <w:r>
              <w:rPr>
                <w:sz w:val="18"/>
                <w:szCs w:val="18"/>
              </w:rPr>
              <w:t>LF</w:t>
            </w:r>
          </w:p>
        </w:tc>
      </w:tr>
      <w:tr w:rsidR="008F0928" w14:paraId="63919FB6" w14:textId="77777777" w:rsidTr="008F0928">
        <w:tc>
          <w:tcPr>
            <w:tcW w:w="3888" w:type="dxa"/>
            <w:shd w:val="clear" w:color="auto" w:fill="FFFFFF" w:themeFill="background1"/>
          </w:tcPr>
          <w:p w14:paraId="0759368C" w14:textId="77777777" w:rsidR="008F0928" w:rsidRDefault="007C7665" w:rsidP="000B1C23">
            <w:pPr>
              <w:rPr>
                <w:sz w:val="18"/>
                <w:szCs w:val="18"/>
              </w:rPr>
            </w:pPr>
            <w:r>
              <w:rPr>
                <w:sz w:val="18"/>
                <w:szCs w:val="18"/>
              </w:rPr>
              <w:t>304 – Open Expansion Joint</w:t>
            </w:r>
          </w:p>
        </w:tc>
        <w:tc>
          <w:tcPr>
            <w:tcW w:w="540" w:type="dxa"/>
            <w:shd w:val="clear" w:color="auto" w:fill="FFFFFF" w:themeFill="background1"/>
          </w:tcPr>
          <w:p w14:paraId="048E564E" w14:textId="77777777" w:rsidR="008F0928" w:rsidRDefault="008F0928" w:rsidP="008B080F">
            <w:pPr>
              <w:rPr>
                <w:sz w:val="18"/>
                <w:szCs w:val="18"/>
              </w:rPr>
            </w:pPr>
            <w:r>
              <w:rPr>
                <w:sz w:val="18"/>
                <w:szCs w:val="18"/>
              </w:rPr>
              <w:t>LF</w:t>
            </w:r>
          </w:p>
        </w:tc>
      </w:tr>
      <w:tr w:rsidR="008F0928" w14:paraId="50871EFC" w14:textId="77777777" w:rsidTr="008F0928">
        <w:tc>
          <w:tcPr>
            <w:tcW w:w="3888" w:type="dxa"/>
            <w:shd w:val="clear" w:color="auto" w:fill="D9D9D9" w:themeFill="background1" w:themeFillShade="D9"/>
          </w:tcPr>
          <w:p w14:paraId="64A8FDDB" w14:textId="77777777" w:rsidR="008F0928" w:rsidRDefault="008F0928" w:rsidP="000B1C23">
            <w:pPr>
              <w:rPr>
                <w:sz w:val="18"/>
                <w:szCs w:val="18"/>
              </w:rPr>
            </w:pPr>
            <w:r>
              <w:rPr>
                <w:sz w:val="18"/>
                <w:szCs w:val="18"/>
              </w:rPr>
              <w:t xml:space="preserve">305 – </w:t>
            </w:r>
            <w:r w:rsidR="007C7665">
              <w:rPr>
                <w:sz w:val="18"/>
                <w:szCs w:val="18"/>
              </w:rPr>
              <w:t>Assembly Joint without Seal</w:t>
            </w:r>
          </w:p>
        </w:tc>
        <w:tc>
          <w:tcPr>
            <w:tcW w:w="540" w:type="dxa"/>
            <w:shd w:val="clear" w:color="auto" w:fill="D9D9D9" w:themeFill="background1" w:themeFillShade="D9"/>
          </w:tcPr>
          <w:p w14:paraId="421F943F" w14:textId="77777777" w:rsidR="008F0928" w:rsidRDefault="008F0928" w:rsidP="008B080F">
            <w:pPr>
              <w:rPr>
                <w:sz w:val="18"/>
                <w:szCs w:val="18"/>
              </w:rPr>
            </w:pPr>
            <w:r>
              <w:rPr>
                <w:sz w:val="18"/>
                <w:szCs w:val="18"/>
              </w:rPr>
              <w:t>LF</w:t>
            </w:r>
          </w:p>
        </w:tc>
      </w:tr>
      <w:tr w:rsidR="008F0928" w14:paraId="134FD13C" w14:textId="77777777" w:rsidTr="008F0928">
        <w:tc>
          <w:tcPr>
            <w:tcW w:w="3888" w:type="dxa"/>
            <w:shd w:val="clear" w:color="auto" w:fill="FFFFFF" w:themeFill="background1"/>
          </w:tcPr>
          <w:p w14:paraId="6ABC8B2D" w14:textId="77777777" w:rsidR="008F0928" w:rsidRDefault="007C7665" w:rsidP="00E641A1">
            <w:pPr>
              <w:rPr>
                <w:sz w:val="18"/>
                <w:szCs w:val="18"/>
              </w:rPr>
            </w:pPr>
            <w:r>
              <w:rPr>
                <w:sz w:val="18"/>
                <w:szCs w:val="18"/>
              </w:rPr>
              <w:t>306 – Other Joint</w:t>
            </w:r>
          </w:p>
        </w:tc>
        <w:tc>
          <w:tcPr>
            <w:tcW w:w="540" w:type="dxa"/>
            <w:shd w:val="clear" w:color="auto" w:fill="FFFFFF" w:themeFill="background1"/>
          </w:tcPr>
          <w:p w14:paraId="5E34312F" w14:textId="77777777" w:rsidR="008F0928" w:rsidRDefault="008F0928" w:rsidP="008B080F">
            <w:pPr>
              <w:rPr>
                <w:sz w:val="18"/>
                <w:szCs w:val="18"/>
              </w:rPr>
            </w:pPr>
            <w:r>
              <w:rPr>
                <w:sz w:val="18"/>
                <w:szCs w:val="18"/>
              </w:rPr>
              <w:t>LF</w:t>
            </w:r>
          </w:p>
        </w:tc>
      </w:tr>
    </w:tbl>
    <w:p w14:paraId="781AB99E" w14:textId="77777777" w:rsidR="004812F3" w:rsidRDefault="004812F3" w:rsidP="001B0635">
      <w:pPr>
        <w:spacing w:after="0"/>
        <w:rPr>
          <w:b/>
          <w:sz w:val="18"/>
          <w:szCs w:val="18"/>
        </w:rPr>
      </w:pPr>
    </w:p>
    <w:p w14:paraId="344FE5E6" w14:textId="77777777" w:rsidR="005E0E39" w:rsidRPr="00204935" w:rsidRDefault="005E0E39" w:rsidP="001B0635">
      <w:pPr>
        <w:spacing w:after="0"/>
        <w:rPr>
          <w:b/>
          <w:sz w:val="18"/>
          <w:szCs w:val="18"/>
        </w:rPr>
      </w:pPr>
      <w:r w:rsidRPr="00204935">
        <w:rPr>
          <w:b/>
          <w:sz w:val="18"/>
          <w:szCs w:val="18"/>
        </w:rPr>
        <w:t>Narrative:</w:t>
      </w:r>
    </w:p>
    <w:p w14:paraId="78337A00" w14:textId="77777777" w:rsidR="00472C92" w:rsidRPr="00F31593" w:rsidRDefault="00472C92" w:rsidP="001B0635">
      <w:pPr>
        <w:pStyle w:val="ListParagraph"/>
        <w:numPr>
          <w:ilvl w:val="0"/>
          <w:numId w:val="5"/>
        </w:numPr>
        <w:spacing w:after="0"/>
        <w:ind w:left="360"/>
        <w:rPr>
          <w:sz w:val="18"/>
          <w:szCs w:val="18"/>
        </w:rPr>
      </w:pPr>
      <w:r w:rsidRPr="00F31593">
        <w:rPr>
          <w:sz w:val="18"/>
          <w:szCs w:val="18"/>
        </w:rPr>
        <w:t>Joints will be inventoried when:</w:t>
      </w:r>
    </w:p>
    <w:p w14:paraId="69DC3CD8" w14:textId="77777777" w:rsidR="00472C92" w:rsidRPr="00F31593" w:rsidRDefault="00472C92" w:rsidP="003303F7">
      <w:pPr>
        <w:pStyle w:val="ListParagraph"/>
        <w:numPr>
          <w:ilvl w:val="1"/>
          <w:numId w:val="5"/>
        </w:numPr>
        <w:spacing w:before="120" w:after="0"/>
        <w:rPr>
          <w:sz w:val="18"/>
          <w:szCs w:val="18"/>
        </w:rPr>
      </w:pPr>
      <w:r w:rsidRPr="00F31593">
        <w:rPr>
          <w:sz w:val="18"/>
          <w:szCs w:val="18"/>
        </w:rPr>
        <w:t>There is a disconti</w:t>
      </w:r>
      <w:r w:rsidR="00D6649C">
        <w:rPr>
          <w:sz w:val="18"/>
          <w:szCs w:val="18"/>
        </w:rPr>
        <w:t>nuity in deck reinforcement</w:t>
      </w:r>
    </w:p>
    <w:p w14:paraId="41172B92" w14:textId="77777777" w:rsidR="00472C92" w:rsidRPr="00F31593" w:rsidRDefault="00472C92" w:rsidP="003303F7">
      <w:pPr>
        <w:pStyle w:val="ListParagraph"/>
        <w:numPr>
          <w:ilvl w:val="1"/>
          <w:numId w:val="5"/>
        </w:numPr>
        <w:spacing w:before="120" w:after="0"/>
        <w:rPr>
          <w:sz w:val="18"/>
          <w:szCs w:val="18"/>
        </w:rPr>
      </w:pPr>
      <w:r w:rsidRPr="00F31593">
        <w:rPr>
          <w:sz w:val="18"/>
          <w:szCs w:val="18"/>
        </w:rPr>
        <w:t>There is a disc</w:t>
      </w:r>
      <w:r w:rsidR="00D6649C">
        <w:rPr>
          <w:sz w:val="18"/>
          <w:szCs w:val="18"/>
        </w:rPr>
        <w:t>ontinuity in superstructure</w:t>
      </w:r>
    </w:p>
    <w:p w14:paraId="30EF589B" w14:textId="77777777" w:rsidR="00CC1399" w:rsidRDefault="00472C92" w:rsidP="003303F7">
      <w:pPr>
        <w:pStyle w:val="ListParagraph"/>
        <w:numPr>
          <w:ilvl w:val="1"/>
          <w:numId w:val="5"/>
        </w:numPr>
        <w:spacing w:before="120" w:after="0"/>
        <w:rPr>
          <w:sz w:val="18"/>
          <w:szCs w:val="18"/>
        </w:rPr>
      </w:pPr>
      <w:r w:rsidRPr="00F31593">
        <w:rPr>
          <w:sz w:val="18"/>
          <w:szCs w:val="18"/>
        </w:rPr>
        <w:t>There are bearings supporting adjacent superstructure s</w:t>
      </w:r>
      <w:r w:rsidR="00FD6689">
        <w:rPr>
          <w:sz w:val="18"/>
          <w:szCs w:val="18"/>
        </w:rPr>
        <w:t>pans</w:t>
      </w:r>
    </w:p>
    <w:p w14:paraId="6927009B" w14:textId="77777777" w:rsidR="00FD6689" w:rsidRPr="00702C9E" w:rsidRDefault="00FD6689" w:rsidP="00FD6689">
      <w:pPr>
        <w:pStyle w:val="ListParagraph"/>
        <w:numPr>
          <w:ilvl w:val="1"/>
          <w:numId w:val="5"/>
        </w:numPr>
        <w:spacing w:before="120" w:after="0"/>
        <w:rPr>
          <w:sz w:val="18"/>
          <w:szCs w:val="18"/>
        </w:rPr>
      </w:pPr>
      <w:r w:rsidRPr="00FD6689">
        <w:rPr>
          <w:sz w:val="18"/>
          <w:szCs w:val="18"/>
        </w:rPr>
        <w:t>When there is a gap between deck and abutment backwall</w:t>
      </w:r>
    </w:p>
    <w:p w14:paraId="184F3365" w14:textId="77777777" w:rsidR="00D90D82" w:rsidRDefault="00D90D82" w:rsidP="003303F7">
      <w:pPr>
        <w:pStyle w:val="ListParagraph"/>
        <w:numPr>
          <w:ilvl w:val="0"/>
          <w:numId w:val="5"/>
        </w:numPr>
        <w:spacing w:before="120" w:after="0"/>
        <w:ind w:left="360"/>
        <w:rPr>
          <w:sz w:val="18"/>
          <w:szCs w:val="18"/>
        </w:rPr>
      </w:pPr>
      <w:r>
        <w:rPr>
          <w:sz w:val="18"/>
          <w:szCs w:val="18"/>
        </w:rPr>
        <w:t xml:space="preserve">The joints will </w:t>
      </w:r>
      <w:r w:rsidRPr="00D90D82">
        <w:rPr>
          <w:sz w:val="18"/>
          <w:szCs w:val="18"/>
          <w:u w:val="single"/>
        </w:rPr>
        <w:t>NOT</w:t>
      </w:r>
      <w:r>
        <w:rPr>
          <w:sz w:val="18"/>
          <w:szCs w:val="18"/>
        </w:rPr>
        <w:t xml:space="preserve"> be inventoried when there is a discontinuity between:</w:t>
      </w:r>
    </w:p>
    <w:p w14:paraId="3173718D" w14:textId="77777777" w:rsidR="00D90D82" w:rsidRDefault="00D90D82" w:rsidP="00D90D82">
      <w:pPr>
        <w:pStyle w:val="ListParagraph"/>
        <w:numPr>
          <w:ilvl w:val="1"/>
          <w:numId w:val="5"/>
        </w:numPr>
        <w:spacing w:before="120" w:after="0"/>
        <w:rPr>
          <w:sz w:val="18"/>
          <w:szCs w:val="18"/>
        </w:rPr>
      </w:pPr>
      <w:r>
        <w:rPr>
          <w:sz w:val="18"/>
          <w:szCs w:val="18"/>
        </w:rPr>
        <w:t>The deck and a structural approach slab</w:t>
      </w:r>
    </w:p>
    <w:p w14:paraId="34D7E91E" w14:textId="77777777" w:rsidR="00D90D82" w:rsidRDefault="00D90D82" w:rsidP="00D90D82">
      <w:pPr>
        <w:pStyle w:val="ListParagraph"/>
        <w:numPr>
          <w:ilvl w:val="1"/>
          <w:numId w:val="5"/>
        </w:numPr>
        <w:spacing w:before="120" w:after="0"/>
        <w:rPr>
          <w:sz w:val="18"/>
          <w:szCs w:val="18"/>
        </w:rPr>
      </w:pPr>
      <w:r>
        <w:rPr>
          <w:sz w:val="18"/>
          <w:szCs w:val="18"/>
        </w:rPr>
        <w:t>The deck and a non-structural approach slab</w:t>
      </w:r>
    </w:p>
    <w:p w14:paraId="5A16F4E5" w14:textId="77777777" w:rsidR="00D90D82" w:rsidRDefault="00D90D82" w:rsidP="00D90D82">
      <w:pPr>
        <w:pStyle w:val="ListParagraph"/>
        <w:numPr>
          <w:ilvl w:val="1"/>
          <w:numId w:val="5"/>
        </w:numPr>
        <w:spacing w:before="120" w:after="0"/>
        <w:rPr>
          <w:sz w:val="18"/>
          <w:szCs w:val="18"/>
        </w:rPr>
      </w:pPr>
      <w:r>
        <w:rPr>
          <w:sz w:val="18"/>
          <w:szCs w:val="18"/>
        </w:rPr>
        <w:t>A structural approach slab and a non-structural approach slab</w:t>
      </w:r>
    </w:p>
    <w:p w14:paraId="3DBDDC98" w14:textId="77777777" w:rsidR="00102DAB" w:rsidRDefault="003303F7" w:rsidP="00B37F3A">
      <w:pPr>
        <w:pStyle w:val="ListParagraph"/>
        <w:numPr>
          <w:ilvl w:val="0"/>
          <w:numId w:val="5"/>
        </w:numPr>
        <w:spacing w:before="120" w:after="0"/>
        <w:ind w:left="360"/>
        <w:rPr>
          <w:sz w:val="18"/>
          <w:szCs w:val="18"/>
        </w:rPr>
      </w:pPr>
      <w:r w:rsidRPr="00076827">
        <w:rPr>
          <w:sz w:val="18"/>
          <w:szCs w:val="18"/>
        </w:rPr>
        <w:t>The primary function of a deck joint is to accommodate the expansion, contraction, and rotation of the superstructure.</w:t>
      </w:r>
    </w:p>
    <w:p w14:paraId="37C4802C" w14:textId="77777777" w:rsidR="00B37F3A" w:rsidRDefault="00102DAB" w:rsidP="00B37F3A">
      <w:pPr>
        <w:pStyle w:val="ListParagraph"/>
        <w:numPr>
          <w:ilvl w:val="0"/>
          <w:numId w:val="5"/>
        </w:numPr>
        <w:spacing w:before="120" w:after="0"/>
        <w:ind w:left="360"/>
        <w:rPr>
          <w:sz w:val="18"/>
          <w:szCs w:val="18"/>
        </w:rPr>
      </w:pPr>
      <w:r>
        <w:rPr>
          <w:sz w:val="18"/>
          <w:szCs w:val="18"/>
        </w:rPr>
        <w:lastRenderedPageBreak/>
        <w:t xml:space="preserve">Inspector should </w:t>
      </w:r>
      <w:r w:rsidR="00AA3F35">
        <w:rPr>
          <w:sz w:val="18"/>
          <w:szCs w:val="18"/>
        </w:rPr>
        <w:t>determine</w:t>
      </w:r>
      <w:r>
        <w:rPr>
          <w:sz w:val="18"/>
          <w:szCs w:val="18"/>
        </w:rPr>
        <w:t xml:space="preserve"> fixity of joint location when making assessment on debris impaction (i.e. joint at fixed bearing location, debris will not impact movement)</w:t>
      </w:r>
      <w:r w:rsidR="003303F7" w:rsidRPr="00076827">
        <w:rPr>
          <w:sz w:val="18"/>
          <w:szCs w:val="18"/>
        </w:rPr>
        <w:t xml:space="preserve"> </w:t>
      </w:r>
    </w:p>
    <w:p w14:paraId="0875E05E" w14:textId="77777777" w:rsidR="003303F7" w:rsidRDefault="003303F7" w:rsidP="003303F7">
      <w:pPr>
        <w:pStyle w:val="ListParagraph"/>
        <w:numPr>
          <w:ilvl w:val="0"/>
          <w:numId w:val="5"/>
        </w:numPr>
        <w:spacing w:before="120" w:after="0"/>
        <w:ind w:left="360"/>
        <w:rPr>
          <w:sz w:val="18"/>
          <w:szCs w:val="18"/>
        </w:rPr>
      </w:pPr>
      <w:r w:rsidRPr="00076827">
        <w:rPr>
          <w:sz w:val="18"/>
          <w:szCs w:val="18"/>
        </w:rPr>
        <w:t xml:space="preserve">The joint must also provide a smooth transition between adjoining segments of bridge deck. </w:t>
      </w:r>
    </w:p>
    <w:p w14:paraId="2D2D3B75" w14:textId="77777777" w:rsidR="0083050D" w:rsidRDefault="0083050D" w:rsidP="0083050D">
      <w:pPr>
        <w:pStyle w:val="ListParagraph"/>
        <w:numPr>
          <w:ilvl w:val="0"/>
          <w:numId w:val="5"/>
        </w:numPr>
        <w:spacing w:before="120" w:after="0"/>
        <w:ind w:left="360"/>
        <w:rPr>
          <w:sz w:val="18"/>
        </w:rPr>
      </w:pPr>
      <w:r w:rsidRPr="0083050D">
        <w:rPr>
          <w:sz w:val="18"/>
        </w:rPr>
        <w:t>Construction joints (longitudinal and transverse) will not be rated under the joint elements. It may be necessary to review bridge plans to distinguish between sealed construction joints and Pourable Joint Seals.</w:t>
      </w:r>
    </w:p>
    <w:p w14:paraId="3B4ED205" w14:textId="77777777" w:rsidR="0083050D" w:rsidRPr="0083050D" w:rsidRDefault="0083050D" w:rsidP="0083050D">
      <w:pPr>
        <w:pStyle w:val="ListParagraph"/>
        <w:numPr>
          <w:ilvl w:val="0"/>
          <w:numId w:val="5"/>
        </w:numPr>
        <w:tabs>
          <w:tab w:val="left" w:pos="360"/>
        </w:tabs>
        <w:spacing w:after="120"/>
        <w:ind w:left="360"/>
        <w:rPr>
          <w:sz w:val="18"/>
          <w:szCs w:val="18"/>
        </w:rPr>
      </w:pPr>
      <w:r w:rsidRPr="0083050D">
        <w:rPr>
          <w:sz w:val="18"/>
          <w:szCs w:val="18"/>
        </w:rPr>
        <w:t>Longitudinal joints used for expansion/contraction will be coded as a joint under the applicable element.</w:t>
      </w:r>
    </w:p>
    <w:p w14:paraId="59DBCD7A" w14:textId="77777777" w:rsidR="003303F7" w:rsidRDefault="003303F7" w:rsidP="003303F7">
      <w:pPr>
        <w:pStyle w:val="ListParagraph"/>
        <w:numPr>
          <w:ilvl w:val="0"/>
          <w:numId w:val="5"/>
        </w:numPr>
        <w:tabs>
          <w:tab w:val="left" w:pos="360"/>
        </w:tabs>
        <w:spacing w:after="120"/>
        <w:ind w:left="360"/>
        <w:rPr>
          <w:sz w:val="18"/>
          <w:szCs w:val="18"/>
        </w:rPr>
      </w:pPr>
      <w:r w:rsidRPr="00076827">
        <w:rPr>
          <w:sz w:val="18"/>
          <w:szCs w:val="18"/>
        </w:rPr>
        <w:t>The quantity should include the sum of the lengths of the joint</w:t>
      </w:r>
      <w:r>
        <w:rPr>
          <w:sz w:val="18"/>
          <w:szCs w:val="18"/>
        </w:rPr>
        <w:t>s</w:t>
      </w:r>
      <w:r w:rsidRPr="00076827">
        <w:rPr>
          <w:sz w:val="18"/>
          <w:szCs w:val="18"/>
        </w:rPr>
        <w:t xml:space="preserve"> measured along the centerline of the joint (possible skew angle), not the perpendicular width of the bridge deck.</w:t>
      </w:r>
    </w:p>
    <w:p w14:paraId="60669BFB" w14:textId="77777777" w:rsidR="001B0635" w:rsidRPr="001B0635" w:rsidRDefault="00102B6E" w:rsidP="00F31593">
      <w:pPr>
        <w:pStyle w:val="ListParagraph"/>
        <w:numPr>
          <w:ilvl w:val="0"/>
          <w:numId w:val="5"/>
        </w:numPr>
        <w:tabs>
          <w:tab w:val="left" w:pos="360"/>
        </w:tabs>
        <w:spacing w:after="120"/>
        <w:ind w:left="360"/>
        <w:rPr>
          <w:sz w:val="18"/>
          <w:szCs w:val="18"/>
        </w:rPr>
      </w:pPr>
      <w:r>
        <w:rPr>
          <w:sz w:val="18"/>
          <w:szCs w:val="18"/>
        </w:rPr>
        <w:t>Some joint types, like Element 305 may be covered with an AC Overlay. It is the inspector’s responsibility to verify, note, and record joint condition by underside and other visible indicators.</w:t>
      </w:r>
    </w:p>
    <w:p w14:paraId="5B7AE424" w14:textId="77777777" w:rsidR="004812F3" w:rsidRDefault="004812F3" w:rsidP="00F31593">
      <w:pPr>
        <w:rPr>
          <w:sz w:val="18"/>
          <w:szCs w:val="18"/>
        </w:rPr>
        <w:sectPr w:rsidR="004812F3" w:rsidSect="002D57C8">
          <w:type w:val="continuous"/>
          <w:pgSz w:w="12240" w:h="7920" w:orient="landscape"/>
          <w:pgMar w:top="441" w:right="360" w:bottom="288" w:left="360" w:header="144" w:footer="144" w:gutter="0"/>
          <w:cols w:num="2" w:space="720"/>
          <w:docGrid w:linePitch="360"/>
        </w:sectPr>
      </w:pPr>
    </w:p>
    <w:p w14:paraId="148F31DE" w14:textId="77777777" w:rsidR="001B0635" w:rsidRDefault="001B0635" w:rsidP="00F31593">
      <w:pPr>
        <w:rPr>
          <w:sz w:val="18"/>
          <w:szCs w:val="18"/>
        </w:rPr>
      </w:pPr>
    </w:p>
    <w:p w14:paraId="5478BDA1" w14:textId="77777777" w:rsidR="001B0635" w:rsidRDefault="001B0635" w:rsidP="00F31593">
      <w:pPr>
        <w:rPr>
          <w:sz w:val="18"/>
          <w:szCs w:val="18"/>
        </w:rPr>
      </w:pPr>
    </w:p>
    <w:p w14:paraId="370FBB3B" w14:textId="77777777" w:rsidR="00DE7402" w:rsidRDefault="00DE7402" w:rsidP="003303F7">
      <w:pPr>
        <w:jc w:val="center"/>
        <w:rPr>
          <w:b/>
        </w:rPr>
      </w:pPr>
    </w:p>
    <w:p w14:paraId="718E95EE" w14:textId="77777777" w:rsidR="00E64D8D" w:rsidRPr="00E64D8D" w:rsidRDefault="00E64D8D" w:rsidP="003303F7">
      <w:pPr>
        <w:jc w:val="center"/>
        <w:rPr>
          <w:b/>
        </w:rPr>
      </w:pPr>
      <w:r w:rsidRPr="00E64D8D">
        <w:rPr>
          <w:b/>
        </w:rPr>
        <w:t>Joint Types</w:t>
      </w:r>
    </w:p>
    <w:p w14:paraId="061AC0F4" w14:textId="77777777" w:rsidR="00C91F51" w:rsidRDefault="00640E50" w:rsidP="00776B0B">
      <w:pPr>
        <w:jc w:val="center"/>
        <w:rPr>
          <w:sz w:val="18"/>
          <w:szCs w:val="18"/>
        </w:rPr>
      </w:pPr>
      <w:r>
        <w:rPr>
          <w:noProof/>
        </w:rPr>
        <mc:AlternateContent>
          <mc:Choice Requires="wps">
            <w:drawing>
              <wp:anchor distT="0" distB="0" distL="114300" distR="114300" simplePos="0" relativeHeight="251646976" behindDoc="0" locked="0" layoutInCell="1" allowOverlap="1" wp14:anchorId="17F0FC7C" wp14:editId="1312D6B3">
                <wp:simplePos x="0" y="0"/>
                <wp:positionH relativeFrom="column">
                  <wp:posOffset>5278120</wp:posOffset>
                </wp:positionH>
                <wp:positionV relativeFrom="paragraph">
                  <wp:posOffset>1386648</wp:posOffset>
                </wp:positionV>
                <wp:extent cx="1931542" cy="221900"/>
                <wp:effectExtent l="0" t="0" r="12065" b="26035"/>
                <wp:wrapNone/>
                <wp:docPr id="34" name="Rectangle 34"/>
                <wp:cNvGraphicFramePr/>
                <a:graphic xmlns:a="http://schemas.openxmlformats.org/drawingml/2006/main">
                  <a:graphicData uri="http://schemas.microsoft.com/office/word/2010/wordprocessingShape">
                    <wps:wsp>
                      <wps:cNvSpPr/>
                      <wps:spPr>
                        <a:xfrm>
                          <a:off x="0" y="0"/>
                          <a:ext cx="1931542" cy="2219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E05B36C"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7F0FC7C" id="Rectangle 34" o:spid="_x0000_s1026" style="position:absolute;left:0;text-align:left;margin-left:415.6pt;margin-top:109.2pt;width:152.1pt;height:17.4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" fillcolor="white [3201]" strokecolor="white [3212]" strokeweight="2pt">
                <v:textbox>
                  <w:txbxContent>
                    <w:p w14:paraId="3E05B36C" w14:textId="77777777" w:rsidR="00E16220" w:rsidRDefault="00E16220" w:rsidP="00167CCE">
                      <w:pPr>
                        <w:jc w:val="center"/>
                      </w:pPr>
                    </w:p>
                  </w:txbxContent>
                </v:textbox>
              </v:rect>
            </w:pict>
          </mc:Fallback>
        </mc:AlternateContent>
      </w:r>
      <w:r>
        <w:rPr>
          <w:noProof/>
        </w:rPr>
        <mc:AlternateContent>
          <mc:Choice Requires="wps">
            <w:drawing>
              <wp:anchor distT="0" distB="0" distL="114300" distR="114300" simplePos="0" relativeHeight="251645952" behindDoc="0" locked="0" layoutInCell="1" allowOverlap="1" wp14:anchorId="54C3469A" wp14:editId="627856EA">
                <wp:simplePos x="0" y="0"/>
                <wp:positionH relativeFrom="column">
                  <wp:posOffset>2726871</wp:posOffset>
                </wp:positionH>
                <wp:positionV relativeFrom="paragraph">
                  <wp:posOffset>436064</wp:posOffset>
                </wp:positionV>
                <wp:extent cx="173083" cy="633548"/>
                <wp:effectExtent l="0" t="0" r="17780" b="14605"/>
                <wp:wrapNone/>
                <wp:docPr id="32" name="Rectangle 32"/>
                <wp:cNvGraphicFramePr/>
                <a:graphic xmlns:a="http://schemas.openxmlformats.org/drawingml/2006/main">
                  <a:graphicData uri="http://schemas.microsoft.com/office/word/2010/wordprocessingShape">
                    <wps:wsp>
                      <wps:cNvSpPr/>
                      <wps:spPr>
                        <a:xfrm>
                          <a:off x="0" y="0"/>
                          <a:ext cx="173083" cy="63354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8140044"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C3469A" id="Rectangle 32" o:spid="_x0000_s1027" style="position:absolute;left:0;text-align:left;margin-left:214.7pt;margin-top:34.35pt;width:13.65pt;height:49.9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" fillcolor="white [3201]" strokecolor="white [3212]" strokeweight="2pt">
                <v:textbox>
                  <w:txbxContent>
                    <w:p w14:paraId="38140044" w14:textId="77777777" w:rsidR="00E16220" w:rsidRDefault="00E16220" w:rsidP="00167CCE">
                      <w:pPr>
                        <w:jc w:val="center"/>
                      </w:pPr>
                    </w:p>
                  </w:txbxContent>
                </v:textbox>
              </v:rect>
            </w:pict>
          </mc:Fallback>
        </mc:AlternateContent>
      </w:r>
      <w:r>
        <w:rPr>
          <w:noProof/>
        </w:rPr>
        <mc:AlternateContent>
          <mc:Choice Requires="wps">
            <w:drawing>
              <wp:anchor distT="0" distB="0" distL="114300" distR="114300" simplePos="0" relativeHeight="251644928" behindDoc="0" locked="0" layoutInCell="1" allowOverlap="1" wp14:anchorId="3DAB2819" wp14:editId="6A2E1FCB">
                <wp:simplePos x="0" y="0"/>
                <wp:positionH relativeFrom="column">
                  <wp:posOffset>2854234</wp:posOffset>
                </wp:positionH>
                <wp:positionV relativeFrom="paragraph">
                  <wp:posOffset>1193709</wp:posOffset>
                </wp:positionV>
                <wp:extent cx="643346" cy="261257"/>
                <wp:effectExtent l="0" t="0" r="23495" b="24765"/>
                <wp:wrapNone/>
                <wp:docPr id="28" name="Rectangle 28"/>
                <wp:cNvGraphicFramePr/>
                <a:graphic xmlns:a="http://schemas.openxmlformats.org/drawingml/2006/main">
                  <a:graphicData uri="http://schemas.microsoft.com/office/word/2010/wordprocessingShape">
                    <wps:wsp>
                      <wps:cNvSpPr/>
                      <wps:spPr>
                        <a:xfrm>
                          <a:off x="0" y="0"/>
                          <a:ext cx="643346" cy="26125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8125ACB"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AB2819" id="Rectangle 28" o:spid="_x0000_s1028" style="position:absolute;left:0;text-align:left;margin-left:224.75pt;margin-top:94pt;width:50.65pt;height:20.55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" fillcolor="white [3201]" strokecolor="white [3212]" strokeweight="2pt">
                <v:textbox>
                  <w:txbxContent>
                    <w:p w14:paraId="28125ACB" w14:textId="77777777" w:rsidR="00E16220" w:rsidRDefault="00E16220" w:rsidP="00167CCE">
                      <w:pPr>
                        <w:jc w:val="center"/>
                      </w:pPr>
                    </w:p>
                  </w:txbxContent>
                </v:textbox>
              </v:rect>
            </w:pict>
          </mc:Fallback>
        </mc:AlternateContent>
      </w:r>
      <w:r>
        <w:rPr>
          <w:noProof/>
        </w:rPr>
        <mc:AlternateContent>
          <mc:Choice Requires="wps">
            <w:drawing>
              <wp:anchor distT="0" distB="0" distL="114300" distR="114300" simplePos="0" relativeHeight="251643904" behindDoc="0" locked="0" layoutInCell="1" allowOverlap="1" wp14:anchorId="0686B15A" wp14:editId="784E6DCF">
                <wp:simplePos x="0" y="0"/>
                <wp:positionH relativeFrom="column">
                  <wp:posOffset>3575957</wp:posOffset>
                </wp:positionH>
                <wp:positionV relativeFrom="paragraph">
                  <wp:posOffset>1193709</wp:posOffset>
                </wp:positionV>
                <wp:extent cx="976449" cy="287383"/>
                <wp:effectExtent l="0" t="0" r="14605" b="17780"/>
                <wp:wrapNone/>
                <wp:docPr id="23" name="Rectangle 23"/>
                <wp:cNvGraphicFramePr/>
                <a:graphic xmlns:a="http://schemas.openxmlformats.org/drawingml/2006/main">
                  <a:graphicData uri="http://schemas.microsoft.com/office/word/2010/wordprocessingShape">
                    <wps:wsp>
                      <wps:cNvSpPr/>
                      <wps:spPr>
                        <a:xfrm>
                          <a:off x="0" y="0"/>
                          <a:ext cx="976449" cy="287383"/>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BDAAADD"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86B15A" id="Rectangle 23" o:spid="_x0000_s1029" style="position:absolute;left:0;text-align:left;margin-left:281.55pt;margin-top:94pt;width:76.9pt;height:22.65pt;z-index:25164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" fillcolor="white [3201]" strokecolor="white [3212]" strokeweight="2pt">
                <v:textbox>
                  <w:txbxContent>
                    <w:p w14:paraId="0BDAAADD" w14:textId="77777777" w:rsidR="00E16220" w:rsidRDefault="00E16220" w:rsidP="00167CCE">
                      <w:pPr>
                        <w:jc w:val="center"/>
                      </w:pPr>
                    </w:p>
                  </w:txbxContent>
                </v:textbox>
              </v:rect>
            </w:pict>
          </mc:Fallback>
        </mc:AlternateContent>
      </w:r>
      <w:r>
        <w:rPr>
          <w:noProof/>
        </w:rPr>
        <mc:AlternateContent>
          <mc:Choice Requires="wps">
            <w:drawing>
              <wp:anchor distT="0" distB="0" distL="114300" distR="114300" simplePos="0" relativeHeight="251639808" behindDoc="0" locked="0" layoutInCell="1" allowOverlap="1" wp14:anchorId="73D78D2A" wp14:editId="2F4F84E9">
                <wp:simplePos x="0" y="0"/>
                <wp:positionH relativeFrom="column">
                  <wp:posOffset>55210</wp:posOffset>
                </wp:positionH>
                <wp:positionV relativeFrom="paragraph">
                  <wp:posOffset>1047024</wp:posOffset>
                </wp:positionV>
                <wp:extent cx="2000250" cy="523875"/>
                <wp:effectExtent l="0" t="0" r="19050" b="28575"/>
                <wp:wrapNone/>
                <wp:docPr id="20" name="Rectangle 20"/>
                <wp:cNvGraphicFramePr/>
                <a:graphic xmlns:a="http://schemas.openxmlformats.org/drawingml/2006/main">
                  <a:graphicData uri="http://schemas.microsoft.com/office/word/2010/wordprocessingShape">
                    <wps:wsp>
                      <wps:cNvSpPr/>
                      <wps:spPr>
                        <a:xfrm>
                          <a:off x="0" y="0"/>
                          <a:ext cx="2000250" cy="5238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59EFC991"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D78D2A" id="Rectangle 20" o:spid="_x0000_s1030" style="position:absolute;left:0;text-align:left;margin-left:4.35pt;margin-top:82.45pt;width:157.5pt;height:41.25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" fillcolor="white [3201]" strokecolor="white [3212]" strokeweight="2pt">
                <v:textbox>
                  <w:txbxContent>
                    <w:p w14:paraId="59EFC991" w14:textId="77777777" w:rsidR="00E16220" w:rsidRDefault="00E16220" w:rsidP="00167CCE">
                      <w:pPr>
                        <w:jc w:val="center"/>
                      </w:pPr>
                    </w:p>
                  </w:txbxContent>
                </v:textbox>
              </v:rect>
            </w:pict>
          </mc:Fallback>
        </mc:AlternateContent>
      </w:r>
      <w:r w:rsidR="003A5E13">
        <w:rPr>
          <w:noProof/>
        </w:rPr>
        <w:drawing>
          <wp:inline distT="0" distB="0" distL="0" distR="0" wp14:anchorId="18AAB3D7" wp14:editId="67C206BC">
            <wp:extent cx="1885950" cy="1133475"/>
            <wp:effectExtent l="0" t="0" r="0" b="9525"/>
            <wp:docPr id="1287" name="Picture 263" descr="Joint Strip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Picture 263" descr="Joint Strip Seal"/>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885950" cy="1133475"/>
                    </a:xfrm>
                    <a:prstGeom prst="rect">
                      <a:avLst/>
                    </a:prstGeom>
                    <a:noFill/>
                  </pic:spPr>
                </pic:pic>
              </a:graphicData>
            </a:graphic>
          </wp:inline>
        </w:drawing>
      </w:r>
      <w:r w:rsidR="00E4723D">
        <w:rPr>
          <w:noProof/>
        </w:rPr>
        <mc:AlternateContent>
          <mc:Choice Requires="wps">
            <w:drawing>
              <wp:anchor distT="0" distB="0" distL="114300" distR="114300" simplePos="0" relativeHeight="251640832" behindDoc="0" locked="0" layoutInCell="1" allowOverlap="1" wp14:anchorId="19894D04" wp14:editId="435C4973">
                <wp:simplePos x="0" y="0"/>
                <wp:positionH relativeFrom="column">
                  <wp:posOffset>1762278</wp:posOffset>
                </wp:positionH>
                <wp:positionV relativeFrom="paragraph">
                  <wp:posOffset>435966</wp:posOffset>
                </wp:positionV>
                <wp:extent cx="56678" cy="79348"/>
                <wp:effectExtent l="0" t="0" r="19685" b="16510"/>
                <wp:wrapNone/>
                <wp:docPr id="21" name="Rectangle 21"/>
                <wp:cNvGraphicFramePr/>
                <a:graphic xmlns:a="http://schemas.openxmlformats.org/drawingml/2006/main">
                  <a:graphicData uri="http://schemas.microsoft.com/office/word/2010/wordprocessingShape">
                    <wps:wsp>
                      <wps:cNvSpPr/>
                      <wps:spPr>
                        <a:xfrm>
                          <a:off x="0" y="0"/>
                          <a:ext cx="56678" cy="7934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42430B2"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894D04" id="Rectangle 21" o:spid="_x0000_s1031" style="position:absolute;left:0;text-align:left;margin-left:138.75pt;margin-top:34.35pt;width:4.45pt;height:6.25pt;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" fillcolor="white [3201]" strokecolor="white [3212]" strokeweight="2pt">
                <v:textbox>
                  <w:txbxContent>
                    <w:p w14:paraId="342430B2" w14:textId="77777777" w:rsidR="00E16220" w:rsidRDefault="00E16220" w:rsidP="00167CCE">
                      <w:pPr>
                        <w:jc w:val="center"/>
                      </w:pPr>
                    </w:p>
                  </w:txbxContent>
                </v:textbox>
              </v:rect>
            </w:pict>
          </mc:Fallback>
        </mc:AlternateContent>
      </w:r>
      <w:r w:rsidR="003A5E13">
        <w:rPr>
          <w:sz w:val="18"/>
          <w:szCs w:val="18"/>
        </w:rPr>
        <w:t xml:space="preserve">                    </w:t>
      </w:r>
      <w:r w:rsidR="00776B0B">
        <w:rPr>
          <w:noProof/>
        </w:rPr>
        <w:drawing>
          <wp:inline distT="0" distB="0" distL="0" distR="0" wp14:anchorId="467AA70E" wp14:editId="6A679B9A">
            <wp:extent cx="1866900" cy="1571625"/>
            <wp:effectExtent l="0" t="0" r="0" b="9525"/>
            <wp:docPr id="1292" name="Picture 268" descr="Joint Pourable J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Picture 268" descr="Joint Pourable Joint"/>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66900" cy="15716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3A5E13">
        <w:rPr>
          <w:sz w:val="18"/>
          <w:szCs w:val="18"/>
        </w:rPr>
        <w:t xml:space="preserve">                         </w:t>
      </w:r>
      <w:r w:rsidR="00C91F51">
        <w:rPr>
          <w:noProof/>
        </w:rPr>
        <w:drawing>
          <wp:inline distT="0" distB="0" distL="0" distR="0" wp14:anchorId="23C942C8" wp14:editId="7B13B258">
            <wp:extent cx="1800225" cy="962025"/>
            <wp:effectExtent l="0" t="0" r="9525" b="9525"/>
            <wp:docPr id="1290" name="Picture 266" descr="Joint Polychlorophren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Picture 266" descr="Joint Polychlorophrene4"/>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00225" cy="962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003A5E13">
        <w:rPr>
          <w:sz w:val="18"/>
          <w:szCs w:val="18"/>
        </w:rPr>
        <w:t xml:space="preserve">  </w:t>
      </w:r>
    </w:p>
    <w:p w14:paraId="4B68FCEC" w14:textId="77777777" w:rsidR="002B0AE8" w:rsidRPr="00E64D8D" w:rsidRDefault="002B730C" w:rsidP="003A5E13">
      <w:r>
        <w:rPr>
          <w:noProof/>
          <w:sz w:val="18"/>
          <w:szCs w:val="18"/>
        </w:rPr>
        <w:drawing>
          <wp:anchor distT="0" distB="0" distL="114300" distR="114300" simplePos="0" relativeHeight="251641856" behindDoc="0" locked="0" layoutInCell="1" allowOverlap="1" wp14:anchorId="3DADC2F2" wp14:editId="4E1C83D2">
            <wp:simplePos x="0" y="0"/>
            <wp:positionH relativeFrom="column">
              <wp:posOffset>5457146</wp:posOffset>
            </wp:positionH>
            <wp:positionV relativeFrom="paragraph">
              <wp:posOffset>241300</wp:posOffset>
            </wp:positionV>
            <wp:extent cx="1515826" cy="1515826"/>
            <wp:effectExtent l="0" t="0" r="8255" b="8255"/>
            <wp:wrapNone/>
            <wp:docPr id="22" name="Picture 22" descr="C:\Users\zwilliams.FA\AppData\Local\Microsoft\Windows\Temporary Internet Files\Content.Outlook\A30SJW2U\Finger Joint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williams.FA\AppData\Local\Microsoft\Windows\Temporary Internet Files\Content.Outlook\A30SJW2U\Finger Joint Diagram.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15826" cy="1515826"/>
                    </a:xfrm>
                    <a:prstGeom prst="rect">
                      <a:avLst/>
                    </a:prstGeom>
                    <a:noFill/>
                    <a:ln>
                      <a:noFill/>
                    </a:ln>
                  </pic:spPr>
                </pic:pic>
              </a:graphicData>
            </a:graphic>
            <wp14:sizeRelH relativeFrom="page">
              <wp14:pctWidth>0</wp14:pctWidth>
            </wp14:sizeRelH>
            <wp14:sizeRelV relativeFrom="page">
              <wp14:pctHeight>0</wp14:pctHeight>
            </wp14:sizeRelV>
          </wp:anchor>
        </w:drawing>
      </w:r>
      <w:r w:rsidR="00776B0B" w:rsidRPr="00E4723D">
        <w:t xml:space="preserve"> </w:t>
      </w:r>
      <w:r w:rsidR="00E4723D" w:rsidRPr="00E4723D">
        <w:t>300 -</w:t>
      </w:r>
      <w:r w:rsidR="00E4723D">
        <w:rPr>
          <w:sz w:val="18"/>
          <w:szCs w:val="18"/>
        </w:rPr>
        <w:t xml:space="preserve"> </w:t>
      </w:r>
      <w:r w:rsidR="002B0AE8" w:rsidRPr="00E64D8D">
        <w:t>Strip S</w:t>
      </w:r>
      <w:r w:rsidR="00776B0B" w:rsidRPr="00E64D8D">
        <w:t xml:space="preserve">eal </w:t>
      </w:r>
      <w:r w:rsidR="00735B93">
        <w:t xml:space="preserve">Expansion </w:t>
      </w:r>
      <w:r w:rsidR="00776B0B" w:rsidRPr="00E64D8D">
        <w:t>Joint</w:t>
      </w:r>
      <w:r w:rsidR="00735B93">
        <w:t xml:space="preserve"> </w:t>
      </w:r>
      <w:r w:rsidR="00E64D8D">
        <w:t xml:space="preserve">  </w:t>
      </w:r>
      <w:r w:rsidR="00E4723D">
        <w:t xml:space="preserve">  </w:t>
      </w:r>
      <w:r w:rsidR="00E64D8D">
        <w:t xml:space="preserve">   </w:t>
      </w:r>
      <w:r w:rsidR="00776B0B" w:rsidRPr="00E64D8D">
        <w:t xml:space="preserve"> </w:t>
      </w:r>
      <w:r w:rsidR="003A5E13">
        <w:t xml:space="preserve">             </w:t>
      </w:r>
      <w:r w:rsidR="00E4723D">
        <w:t xml:space="preserve">301 - </w:t>
      </w:r>
      <w:r w:rsidR="00776B0B" w:rsidRPr="00E64D8D">
        <w:t>Pourable Joint</w:t>
      </w:r>
      <w:r w:rsidR="00735B93">
        <w:t xml:space="preserve"> Seal</w:t>
      </w:r>
      <w:r w:rsidR="002B0AE8" w:rsidRPr="00E64D8D">
        <w:tab/>
      </w:r>
      <w:r w:rsidR="00E4723D">
        <w:t xml:space="preserve"> </w:t>
      </w:r>
      <w:r w:rsidR="00735B93">
        <w:t xml:space="preserve"> </w:t>
      </w:r>
      <w:r w:rsidR="00E64D8D">
        <w:t xml:space="preserve"> </w:t>
      </w:r>
      <w:r w:rsidR="003A5E13">
        <w:t xml:space="preserve">                </w:t>
      </w:r>
      <w:r w:rsidR="00E64D8D">
        <w:t xml:space="preserve"> </w:t>
      </w:r>
      <w:r w:rsidR="00E4723D">
        <w:t xml:space="preserve">302 - </w:t>
      </w:r>
      <w:r w:rsidR="002B0AE8" w:rsidRPr="00E64D8D">
        <w:t xml:space="preserve">Compression </w:t>
      </w:r>
      <w:r w:rsidR="00735B93">
        <w:t>Joint Seal</w:t>
      </w:r>
      <w:r w:rsidR="002B0AE8" w:rsidRPr="00E64D8D">
        <w:t xml:space="preserve"> </w:t>
      </w:r>
    </w:p>
    <w:p w14:paraId="15BBD0FD" w14:textId="77777777" w:rsidR="00C91F51" w:rsidRDefault="0010650A" w:rsidP="00F31593">
      <w:pPr>
        <w:rPr>
          <w:sz w:val="18"/>
          <w:szCs w:val="18"/>
        </w:rPr>
      </w:pPr>
      <w:r>
        <w:rPr>
          <w:noProof/>
        </w:rPr>
        <w:lastRenderedPageBreak/>
        <mc:AlternateContent>
          <mc:Choice Requires="wps">
            <w:drawing>
              <wp:anchor distT="0" distB="0" distL="114300" distR="114300" simplePos="0" relativeHeight="251642880" behindDoc="0" locked="0" layoutInCell="1" allowOverlap="1" wp14:anchorId="36F9FB30" wp14:editId="2F26297E">
                <wp:simplePos x="0" y="0"/>
                <wp:positionH relativeFrom="column">
                  <wp:posOffset>2928620</wp:posOffset>
                </wp:positionH>
                <wp:positionV relativeFrom="paragraph">
                  <wp:posOffset>1271905</wp:posOffset>
                </wp:positionV>
                <wp:extent cx="1710055" cy="205740"/>
                <wp:effectExtent l="0" t="0" r="4445" b="3810"/>
                <wp:wrapNone/>
                <wp:docPr id="17" name="Rectangle 17"/>
                <wp:cNvGraphicFramePr/>
                <a:graphic xmlns:a="http://schemas.openxmlformats.org/drawingml/2006/main">
                  <a:graphicData uri="http://schemas.microsoft.com/office/word/2010/wordprocessingShape">
                    <wps:wsp>
                      <wps:cNvSpPr/>
                      <wps:spPr>
                        <a:xfrm>
                          <a:off x="0" y="0"/>
                          <a:ext cx="1710055" cy="205740"/>
                        </a:xfrm>
                        <a:prstGeom prst="rect">
                          <a:avLst/>
                        </a:prstGeom>
                        <a:solidFill>
                          <a:sysClr val="window" lastClr="FFFFFF"/>
                        </a:solidFill>
                        <a:ln w="25400" cap="flat" cmpd="sng" algn="ctr">
                          <a:noFill/>
                          <a:prstDash val="solid"/>
                        </a:ln>
                        <a:effectLst/>
                      </wps:spPr>
                      <wps:txbx>
                        <w:txbxContent>
                          <w:p w14:paraId="4C8A57EF"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F9FB30" id="Rectangle 17" o:spid="_x0000_s1032" style="position:absolute;margin-left:230.6pt;margin-top:100.15pt;width:134.65pt;height:16.2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" fillcolor="window" stroked="f" strokeweight="2pt">
                <v:textbox>
                  <w:txbxContent>
                    <w:p w14:paraId="4C8A57EF"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77696" behindDoc="0" locked="0" layoutInCell="1" allowOverlap="1" wp14:anchorId="6612A46F" wp14:editId="743B121C">
                <wp:simplePos x="0" y="0"/>
                <wp:positionH relativeFrom="column">
                  <wp:posOffset>862263</wp:posOffset>
                </wp:positionH>
                <wp:positionV relativeFrom="paragraph">
                  <wp:posOffset>33521</wp:posOffset>
                </wp:positionV>
                <wp:extent cx="224590" cy="82885"/>
                <wp:effectExtent l="0" t="0" r="23495" b="12700"/>
                <wp:wrapNone/>
                <wp:docPr id="52232" name="Rectangle 52232"/>
                <wp:cNvGraphicFramePr/>
                <a:graphic xmlns:a="http://schemas.openxmlformats.org/drawingml/2006/main">
                  <a:graphicData uri="http://schemas.microsoft.com/office/word/2010/wordprocessingShape">
                    <wps:wsp>
                      <wps:cNvSpPr/>
                      <wps:spPr>
                        <a:xfrm>
                          <a:off x="0" y="0"/>
                          <a:ext cx="224590" cy="828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7ED5B4"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12A46F" id="Rectangle 52232" o:spid="_x0000_s1033" style="position:absolute;margin-left:67.9pt;margin-top:2.65pt;width:17.7pt;height:6.5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" fillcolor="white [3212]" strokecolor="white [3212]" strokeweight="2pt">
                <v:textbox>
                  <w:txbxContent>
                    <w:p w14:paraId="597ED5B4"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76672" behindDoc="0" locked="0" layoutInCell="1" allowOverlap="1" wp14:anchorId="1932A992" wp14:editId="47A00102">
                <wp:simplePos x="0" y="0"/>
                <wp:positionH relativeFrom="column">
                  <wp:posOffset>509337</wp:posOffset>
                </wp:positionH>
                <wp:positionV relativeFrom="paragraph">
                  <wp:posOffset>116406</wp:posOffset>
                </wp:positionV>
                <wp:extent cx="478589" cy="104273"/>
                <wp:effectExtent l="0" t="0" r="17145" b="10160"/>
                <wp:wrapNone/>
                <wp:docPr id="52231" name="Rectangle 52231"/>
                <wp:cNvGraphicFramePr/>
                <a:graphic xmlns:a="http://schemas.openxmlformats.org/drawingml/2006/main">
                  <a:graphicData uri="http://schemas.microsoft.com/office/word/2010/wordprocessingShape">
                    <wps:wsp>
                      <wps:cNvSpPr/>
                      <wps:spPr>
                        <a:xfrm>
                          <a:off x="0" y="0"/>
                          <a:ext cx="478589" cy="10427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0B7235"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32A992" id="Rectangle 52231" o:spid="_x0000_s1034" style="position:absolute;margin-left:40.1pt;margin-top:9.15pt;width:37.7pt;height:8.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" fillcolor="white [3212]" strokecolor="white [3212]" strokeweight="2pt">
                <v:textbox>
                  <w:txbxContent>
                    <w:p w14:paraId="370B7235"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75648" behindDoc="0" locked="0" layoutInCell="1" allowOverlap="1" wp14:anchorId="605381B1" wp14:editId="7EA34694">
                <wp:simplePos x="0" y="0"/>
                <wp:positionH relativeFrom="column">
                  <wp:posOffset>247316</wp:posOffset>
                </wp:positionH>
                <wp:positionV relativeFrom="paragraph">
                  <wp:posOffset>300890</wp:posOffset>
                </wp:positionV>
                <wp:extent cx="152366" cy="240631"/>
                <wp:effectExtent l="0" t="0" r="19685" b="26670"/>
                <wp:wrapNone/>
                <wp:docPr id="54" name="Rectangle 54"/>
                <wp:cNvGraphicFramePr/>
                <a:graphic xmlns:a="http://schemas.openxmlformats.org/drawingml/2006/main">
                  <a:graphicData uri="http://schemas.microsoft.com/office/word/2010/wordprocessingShape">
                    <wps:wsp>
                      <wps:cNvSpPr/>
                      <wps:spPr>
                        <a:xfrm>
                          <a:off x="0" y="0"/>
                          <a:ext cx="152366" cy="2406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E142AB"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5381B1" id="Rectangle 54" o:spid="_x0000_s1035" style="position:absolute;margin-left:19.45pt;margin-top:23.7pt;width:12pt;height:18.9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" fillcolor="white [3212]" strokecolor="white [3212]" strokeweight="2pt">
                <v:textbox>
                  <w:txbxContent>
                    <w:p w14:paraId="3EE142AB"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74624" behindDoc="0" locked="0" layoutInCell="1" allowOverlap="1" wp14:anchorId="58D78F74" wp14:editId="60A7405D">
                <wp:simplePos x="0" y="0"/>
                <wp:positionH relativeFrom="column">
                  <wp:posOffset>204537</wp:posOffset>
                </wp:positionH>
                <wp:positionV relativeFrom="paragraph">
                  <wp:posOffset>287521</wp:posOffset>
                </wp:positionV>
                <wp:extent cx="441158" cy="96253"/>
                <wp:effectExtent l="0" t="0" r="16510" b="18415"/>
                <wp:wrapNone/>
                <wp:docPr id="53" name="Rectangle 53"/>
                <wp:cNvGraphicFramePr/>
                <a:graphic xmlns:a="http://schemas.openxmlformats.org/drawingml/2006/main">
                  <a:graphicData uri="http://schemas.microsoft.com/office/word/2010/wordprocessingShape">
                    <wps:wsp>
                      <wps:cNvSpPr/>
                      <wps:spPr>
                        <a:xfrm>
                          <a:off x="0" y="0"/>
                          <a:ext cx="441158" cy="9625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95A093"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78F74" id="Rectangle 53" o:spid="_x0000_s1036" style="position:absolute;margin-left:16.1pt;margin-top:22.65pt;width:34.75pt;height:7.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" fillcolor="white [3212]" strokecolor="white [3212]" strokeweight="2pt">
                <v:textbox>
                  <w:txbxContent>
                    <w:p w14:paraId="1A95A093"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73600" behindDoc="0" locked="0" layoutInCell="1" allowOverlap="1" wp14:anchorId="0B5D06DB" wp14:editId="0ADCB596">
                <wp:simplePos x="0" y="0"/>
                <wp:positionH relativeFrom="column">
                  <wp:posOffset>-20053</wp:posOffset>
                </wp:positionH>
                <wp:positionV relativeFrom="paragraph">
                  <wp:posOffset>966637</wp:posOffset>
                </wp:positionV>
                <wp:extent cx="419769" cy="232878"/>
                <wp:effectExtent l="0" t="0" r="18415" b="15240"/>
                <wp:wrapNone/>
                <wp:docPr id="52" name="Rectangle 52"/>
                <wp:cNvGraphicFramePr/>
                <a:graphic xmlns:a="http://schemas.openxmlformats.org/drawingml/2006/main">
                  <a:graphicData uri="http://schemas.microsoft.com/office/word/2010/wordprocessingShape">
                    <wps:wsp>
                      <wps:cNvSpPr/>
                      <wps:spPr>
                        <a:xfrm>
                          <a:off x="0" y="0"/>
                          <a:ext cx="419769" cy="23287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E8B110"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5D06DB" id="Rectangle 52" o:spid="_x0000_s1037" style="position:absolute;margin-left:-1.6pt;margin-top:76.1pt;width:33.05pt;height:18.3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" fillcolor="white [3212]" strokecolor="white [3212]" strokeweight="2pt">
                <v:textbox>
                  <w:txbxContent>
                    <w:p w14:paraId="55E8B110"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72576" behindDoc="0" locked="0" layoutInCell="1" allowOverlap="1" wp14:anchorId="502EED8B" wp14:editId="335BD439">
                <wp:simplePos x="0" y="0"/>
                <wp:positionH relativeFrom="column">
                  <wp:posOffset>140368</wp:posOffset>
                </wp:positionH>
                <wp:positionV relativeFrom="paragraph">
                  <wp:posOffset>1129732</wp:posOffset>
                </wp:positionV>
                <wp:extent cx="347579" cy="286084"/>
                <wp:effectExtent l="0" t="0" r="14605" b="19050"/>
                <wp:wrapNone/>
                <wp:docPr id="50" name="Rectangle 50"/>
                <wp:cNvGraphicFramePr/>
                <a:graphic xmlns:a="http://schemas.openxmlformats.org/drawingml/2006/main">
                  <a:graphicData uri="http://schemas.microsoft.com/office/word/2010/wordprocessingShape">
                    <wps:wsp>
                      <wps:cNvSpPr/>
                      <wps:spPr>
                        <a:xfrm>
                          <a:off x="0" y="0"/>
                          <a:ext cx="347579" cy="28608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419F6"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2EED8B" id="Rectangle 50" o:spid="_x0000_s1038" style="position:absolute;margin-left:11.05pt;margin-top:88.95pt;width:27.35pt;height:22.5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" fillcolor="white [3212]" strokecolor="white [3212]" strokeweight="2pt">
                <v:textbox>
                  <w:txbxContent>
                    <w:p w14:paraId="02B419F6"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71552" behindDoc="0" locked="0" layoutInCell="1" allowOverlap="1" wp14:anchorId="64E969AB" wp14:editId="6987B297">
                <wp:simplePos x="0" y="0"/>
                <wp:positionH relativeFrom="column">
                  <wp:posOffset>469232</wp:posOffset>
                </wp:positionH>
                <wp:positionV relativeFrom="paragraph">
                  <wp:posOffset>1279458</wp:posOffset>
                </wp:positionV>
                <wp:extent cx="363621" cy="101600"/>
                <wp:effectExtent l="0" t="0" r="17780" b="12700"/>
                <wp:wrapNone/>
                <wp:docPr id="49" name="Rectangle 49"/>
                <wp:cNvGraphicFramePr/>
                <a:graphic xmlns:a="http://schemas.openxmlformats.org/drawingml/2006/main">
                  <a:graphicData uri="http://schemas.microsoft.com/office/word/2010/wordprocessingShape">
                    <wps:wsp>
                      <wps:cNvSpPr/>
                      <wps:spPr>
                        <a:xfrm>
                          <a:off x="0" y="0"/>
                          <a:ext cx="363621" cy="101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D85C3B"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E969AB" id="Rectangle 49" o:spid="_x0000_s1039" style="position:absolute;margin-left:36.95pt;margin-top:100.75pt;width:28.65pt;height:8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" fillcolor="white [3212]" strokecolor="white [3212]" strokeweight="2pt">
                <v:textbox>
                  <w:txbxContent>
                    <w:p w14:paraId="14D85C3B"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70528" behindDoc="0" locked="0" layoutInCell="1" allowOverlap="1" wp14:anchorId="15DB3329" wp14:editId="15465961">
                <wp:simplePos x="0" y="0"/>
                <wp:positionH relativeFrom="column">
                  <wp:posOffset>798095</wp:posOffset>
                </wp:positionH>
                <wp:positionV relativeFrom="paragraph">
                  <wp:posOffset>1228658</wp:posOffset>
                </wp:positionV>
                <wp:extent cx="352926" cy="152400"/>
                <wp:effectExtent l="0" t="0" r="28575" b="19050"/>
                <wp:wrapNone/>
                <wp:docPr id="45" name="Rectangle 45"/>
                <wp:cNvGraphicFramePr/>
                <a:graphic xmlns:a="http://schemas.openxmlformats.org/drawingml/2006/main">
                  <a:graphicData uri="http://schemas.microsoft.com/office/word/2010/wordprocessingShape">
                    <wps:wsp>
                      <wps:cNvSpPr/>
                      <wps:spPr>
                        <a:xfrm>
                          <a:off x="0" y="0"/>
                          <a:ext cx="352926"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3398D2"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DB3329" id="Rectangle 45" o:spid="_x0000_s1040" style="position:absolute;margin-left:62.85pt;margin-top:96.75pt;width:27.8pt;height:12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" fillcolor="white [3212]" strokecolor="white [3212]" strokeweight="2pt">
                <v:textbox>
                  <w:txbxContent>
                    <w:p w14:paraId="653398D2"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54144" behindDoc="0" locked="0" layoutInCell="1" allowOverlap="1" wp14:anchorId="46DF9B88" wp14:editId="0B5E7A37">
                <wp:simplePos x="0" y="0"/>
                <wp:positionH relativeFrom="column">
                  <wp:posOffset>934085</wp:posOffset>
                </wp:positionH>
                <wp:positionV relativeFrom="paragraph">
                  <wp:posOffset>720357</wp:posOffset>
                </wp:positionV>
                <wp:extent cx="411747" cy="462547"/>
                <wp:effectExtent l="0" t="0" r="26670" b="13970"/>
                <wp:wrapNone/>
                <wp:docPr id="44" name="Rectangle 44"/>
                <wp:cNvGraphicFramePr/>
                <a:graphic xmlns:a="http://schemas.openxmlformats.org/drawingml/2006/main">
                  <a:graphicData uri="http://schemas.microsoft.com/office/word/2010/wordprocessingShape">
                    <wps:wsp>
                      <wps:cNvSpPr/>
                      <wps:spPr>
                        <a:xfrm>
                          <a:off x="0" y="0"/>
                          <a:ext cx="411747" cy="46254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4063AAC"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DF9B88" id="Rectangle 44" o:spid="_x0000_s1041" style="position:absolute;margin-left:73.55pt;margin-top:56.7pt;width:32.4pt;height:36.4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" fillcolor="white [3201]" strokecolor="white [3212]" strokeweight="2pt">
                <v:textbox>
                  <w:txbxContent>
                    <w:p w14:paraId="04063AAC"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38784" behindDoc="0" locked="0" layoutInCell="1" allowOverlap="1" wp14:anchorId="4283403C" wp14:editId="404416BD">
                <wp:simplePos x="0" y="0"/>
                <wp:positionH relativeFrom="column">
                  <wp:posOffset>2776220</wp:posOffset>
                </wp:positionH>
                <wp:positionV relativeFrom="paragraph">
                  <wp:posOffset>1229025</wp:posOffset>
                </wp:positionV>
                <wp:extent cx="1710055" cy="205740"/>
                <wp:effectExtent l="0" t="0" r="4445" b="3810"/>
                <wp:wrapNone/>
                <wp:docPr id="12" name="Rectangle 12"/>
                <wp:cNvGraphicFramePr/>
                <a:graphic xmlns:a="http://schemas.openxmlformats.org/drawingml/2006/main">
                  <a:graphicData uri="http://schemas.microsoft.com/office/word/2010/wordprocessingShape">
                    <wps:wsp>
                      <wps:cNvSpPr/>
                      <wps:spPr>
                        <a:xfrm>
                          <a:off x="0" y="0"/>
                          <a:ext cx="1710055" cy="2057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05577B" w14:textId="77777777" w:rsidR="00E16220" w:rsidRDefault="00E16220" w:rsidP="00167C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83403C" id="Rectangle 12" o:spid="_x0000_s1042" style="position:absolute;margin-left:218.6pt;margin-top:96.75pt;width:134.65pt;height:16.2pt;z-index:25163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" fillcolor="white [3212]" stroked="f" strokeweight="2pt">
                <v:textbox>
                  <w:txbxContent>
                    <w:p w14:paraId="3505577B" w14:textId="77777777" w:rsidR="00E16220" w:rsidRDefault="00E16220" w:rsidP="00167CCE">
                      <w:pPr>
                        <w:jc w:val="center"/>
                      </w:pPr>
                    </w:p>
                  </w:txbxContent>
                </v:textbox>
              </v:rect>
            </w:pict>
          </mc:Fallback>
        </mc:AlternateContent>
      </w:r>
      <w:r w:rsidR="00640E50">
        <w:rPr>
          <w:noProof/>
        </w:rPr>
        <mc:AlternateContent>
          <mc:Choice Requires="wps">
            <w:drawing>
              <wp:anchor distT="0" distB="0" distL="114300" distR="114300" simplePos="0" relativeHeight="251637760" behindDoc="0" locked="0" layoutInCell="1" allowOverlap="1" wp14:anchorId="0F291B71" wp14:editId="370E7C2B">
                <wp:simplePos x="0" y="0"/>
                <wp:positionH relativeFrom="column">
                  <wp:posOffset>3438525</wp:posOffset>
                </wp:positionH>
                <wp:positionV relativeFrom="paragraph">
                  <wp:posOffset>695960</wp:posOffset>
                </wp:positionV>
                <wp:extent cx="355600" cy="502920"/>
                <wp:effectExtent l="0" t="0" r="6350" b="0"/>
                <wp:wrapNone/>
                <wp:docPr id="1313"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502920"/>
                        </a:xfrm>
                        <a:prstGeom prst="rect">
                          <a:avLst/>
                        </a:prstGeom>
                        <a:solidFill>
                          <a:srgbClr xmlns:a14="http://schemas.microsoft.com/office/drawing/2010/main" val="FFFFFF" mc:Ignorable="a14" a14:legacySpreadsheetColorIndex="65"/>
                        </a:solidFill>
                        <a:ln>
                          <a:noFill/>
                        </a:ln>
                        <a:extLst>
                          <a:ext uri="{91240B29-F687-4F45-9708-019B960494DF}">
                            <a14:hiddenLine xmlns:a14="http://schemas.microsoft.com/office/drawing/2010/main" w="9525">
                              <a:solidFill>
                                <a:srgbClr val="000000" mc:Ignorable="a14" a14:legacySpreadsheetColorIndex="64"/>
                              </a:solidFill>
                              <a:miter lim="800000"/>
                              <a:headEnd/>
                              <a:tailEnd/>
                            </a14:hiddenLine>
                          </a:ext>
                        </a:extLst>
                      </wps:spPr>
                      <wps:txbx>
                        <w:txbxContent>
                          <w:p w14:paraId="14A3287A" w14:textId="77777777" w:rsidR="00E16220" w:rsidRDefault="00E16220" w:rsidP="00167CCE">
                            <w:pPr>
                              <w:jc w:val="center"/>
                            </w:pPr>
                          </w:p>
                        </w:txbxContent>
                      </wps:txbx>
                      <wps:bodyPr/>
                    </wps:wsp>
                  </a:graphicData>
                </a:graphic>
                <wp14:sizeRelH relativeFrom="margin">
                  <wp14:pctWidth>0</wp14:pctWidth>
                </wp14:sizeRelH>
                <wp14:sizeRelV relativeFrom="margin">
                  <wp14:pctHeight>0</wp14:pctHeight>
                </wp14:sizeRelV>
              </wp:anchor>
            </w:drawing>
          </mc:Choice>
          <mc:Fallback>
            <w:pict>
              <v:rect w14:anchorId="0F291B71" id="Rectangle 289" o:spid="_x0000_s1043" style="position:absolute;margin-left:270.75pt;margin-top:54.8pt;width:28pt;height:39.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" stroked="f">
                <v:textbox>
                  <w:txbxContent>
                    <w:p w14:paraId="14A3287A" w14:textId="77777777" w:rsidR="00E16220" w:rsidRDefault="00E16220" w:rsidP="00167CCE">
                      <w:pPr>
                        <w:jc w:val="center"/>
                      </w:pPr>
                    </w:p>
                  </w:txbxContent>
                </v:textbox>
              </v:rect>
            </w:pict>
          </mc:Fallback>
        </mc:AlternateContent>
      </w:r>
      <w:r w:rsidR="00640E50">
        <w:rPr>
          <w:noProof/>
        </w:rPr>
        <w:drawing>
          <wp:anchor distT="0" distB="0" distL="114300" distR="114300" simplePos="0" relativeHeight="251636736" behindDoc="0" locked="0" layoutInCell="1" allowOverlap="1" wp14:anchorId="41BE475A" wp14:editId="3BC41758">
            <wp:simplePos x="0" y="0"/>
            <wp:positionH relativeFrom="column">
              <wp:posOffset>2679065</wp:posOffset>
            </wp:positionH>
            <wp:positionV relativeFrom="paragraph">
              <wp:posOffset>486410</wp:posOffset>
            </wp:positionV>
            <wp:extent cx="1790700" cy="914400"/>
            <wp:effectExtent l="0" t="0" r="0" b="0"/>
            <wp:wrapNone/>
            <wp:docPr id="1312" name="Picture 288" descr="Joint Polyfo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 name="Picture 288" descr="Joint Polyfoam"/>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790700" cy="9144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C91F51">
        <w:rPr>
          <w:noProof/>
        </w:rPr>
        <w:drawing>
          <wp:inline distT="0" distB="0" distL="0" distR="0" wp14:anchorId="6CC06807" wp14:editId="2C63C550">
            <wp:extent cx="1397479" cy="1397479"/>
            <wp:effectExtent l="0" t="0" r="0" b="0"/>
            <wp:docPr id="1293" name="Picture 269" descr="Joint Modul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Picture 269" descr="Joint Modular 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97911" cy="1397911"/>
                    </a:xfrm>
                    <a:prstGeom prst="rect">
                      <a:avLst/>
                    </a:prstGeom>
                    <a:noFill/>
                  </pic:spPr>
                </pic:pic>
              </a:graphicData>
            </a:graphic>
          </wp:inline>
        </w:drawing>
      </w:r>
      <w:r w:rsidR="00CE2FB0">
        <w:rPr>
          <w:sz w:val="18"/>
          <w:szCs w:val="18"/>
        </w:rPr>
        <w:t xml:space="preserve">      </w:t>
      </w:r>
      <w:r w:rsidR="003A5E13">
        <w:rPr>
          <w:sz w:val="18"/>
          <w:szCs w:val="18"/>
        </w:rPr>
        <w:t xml:space="preserve">                     </w:t>
      </w:r>
      <w:r w:rsidR="00640E50">
        <w:rPr>
          <w:sz w:val="18"/>
          <w:szCs w:val="18"/>
        </w:rPr>
        <w:t xml:space="preserve"> </w:t>
      </w:r>
      <w:r w:rsidR="003A5E13">
        <w:rPr>
          <w:sz w:val="18"/>
          <w:szCs w:val="18"/>
        </w:rPr>
        <w:t xml:space="preserve">                              </w:t>
      </w:r>
    </w:p>
    <w:p w14:paraId="614D38EC" w14:textId="77777777" w:rsidR="008A4F80" w:rsidRDefault="007C7665" w:rsidP="008A4F80">
      <w:r>
        <w:t xml:space="preserve">    </w:t>
      </w:r>
      <w:r w:rsidR="00E4723D">
        <w:t xml:space="preserve">303 - </w:t>
      </w:r>
      <w:r>
        <w:t xml:space="preserve">Modular Joint               </w:t>
      </w:r>
      <w:r>
        <w:tab/>
      </w:r>
      <w:r w:rsidR="00735B93">
        <w:t xml:space="preserve">     </w:t>
      </w:r>
      <w:r w:rsidR="00776B0B" w:rsidRPr="00E64D8D">
        <w:t xml:space="preserve"> </w:t>
      </w:r>
      <w:r w:rsidR="00E4723D">
        <w:t>304 -</w:t>
      </w:r>
      <w:r w:rsidR="00776B0B" w:rsidRPr="00E64D8D">
        <w:t xml:space="preserve"> </w:t>
      </w:r>
      <w:r w:rsidR="002B0AE8" w:rsidRPr="00E64D8D">
        <w:t>Open</w:t>
      </w:r>
      <w:r w:rsidR="00735B93">
        <w:t xml:space="preserve"> Expansion</w:t>
      </w:r>
      <w:r w:rsidR="00E4723D">
        <w:t xml:space="preserve"> Joint</w:t>
      </w:r>
      <w:r w:rsidR="00735B93">
        <w:t xml:space="preserve">  </w:t>
      </w:r>
      <w:r w:rsidR="00640E50">
        <w:t xml:space="preserve">                    </w:t>
      </w:r>
      <w:r w:rsidR="00735B93">
        <w:t xml:space="preserve">   </w:t>
      </w:r>
      <w:r w:rsidR="00E4723D">
        <w:t xml:space="preserve">305 - </w:t>
      </w:r>
      <w:r w:rsidR="00735B93">
        <w:t>Assembly Joint without Seal</w:t>
      </w:r>
    </w:p>
    <w:p w14:paraId="6A8DACB8" w14:textId="4C01A595" w:rsidR="004812F3" w:rsidRDefault="008A6AAD" w:rsidP="008A6AAD">
      <w:pPr>
        <w:tabs>
          <w:tab w:val="left" w:pos="4896"/>
        </w:tabs>
      </w:pPr>
      <w:ins w:id="1583" w:author="Todd Demski, Brian Schmidt" w:date="2024-02-27T13:29:00Z">
        <w:r>
          <w:tab/>
        </w:r>
      </w:ins>
    </w:p>
    <w:tbl>
      <w:tblPr>
        <w:tblStyle w:val="TableGrid"/>
        <w:tblW w:w="11628" w:type="dxa"/>
        <w:jc w:val="center"/>
        <w:tblLayout w:type="fixed"/>
        <w:tblLook w:val="04A0" w:firstRow="1" w:lastRow="0" w:firstColumn="1" w:lastColumn="0" w:noHBand="0" w:noVBand="1"/>
      </w:tblPr>
      <w:tblGrid>
        <w:gridCol w:w="1818"/>
        <w:gridCol w:w="2250"/>
        <w:gridCol w:w="2520"/>
        <w:gridCol w:w="2556"/>
        <w:gridCol w:w="2484"/>
      </w:tblGrid>
      <w:tr w:rsidR="005E0E39" w14:paraId="5A3479AF" w14:textId="77777777" w:rsidTr="00361ACE">
        <w:trPr>
          <w:cantSplit/>
          <w:tblHeader/>
          <w:jc w:val="center"/>
        </w:trPr>
        <w:tc>
          <w:tcPr>
            <w:tcW w:w="1818" w:type="dxa"/>
            <w:vMerge w:val="restart"/>
            <w:shd w:val="clear" w:color="auto" w:fill="A6A6A6" w:themeFill="background1" w:themeFillShade="A6"/>
            <w:vAlign w:val="center"/>
          </w:tcPr>
          <w:p w14:paraId="5827F9C4" w14:textId="77777777" w:rsidR="005E0E39" w:rsidRPr="002B053E" w:rsidRDefault="005E0E39" w:rsidP="000F6D23">
            <w:pPr>
              <w:jc w:val="center"/>
              <w:rPr>
                <w:b/>
                <w:sz w:val="20"/>
                <w:szCs w:val="20"/>
              </w:rPr>
            </w:pPr>
            <w:r w:rsidRPr="002B053E">
              <w:rPr>
                <w:b/>
                <w:sz w:val="20"/>
                <w:szCs w:val="20"/>
              </w:rPr>
              <w:t>Defect</w:t>
            </w:r>
          </w:p>
        </w:tc>
        <w:tc>
          <w:tcPr>
            <w:tcW w:w="2250" w:type="dxa"/>
            <w:shd w:val="clear" w:color="auto" w:fill="A6A6A6" w:themeFill="background1" w:themeFillShade="A6"/>
            <w:vAlign w:val="center"/>
          </w:tcPr>
          <w:p w14:paraId="10A5B5C3" w14:textId="77777777" w:rsidR="005E0E39" w:rsidRPr="002B053E" w:rsidRDefault="005E0E39" w:rsidP="000F6D23">
            <w:pPr>
              <w:jc w:val="center"/>
              <w:rPr>
                <w:b/>
                <w:sz w:val="20"/>
                <w:szCs w:val="20"/>
              </w:rPr>
            </w:pPr>
            <w:r w:rsidRPr="002B053E">
              <w:rPr>
                <w:b/>
                <w:sz w:val="20"/>
                <w:szCs w:val="20"/>
              </w:rPr>
              <w:t>CS 1</w:t>
            </w:r>
          </w:p>
        </w:tc>
        <w:tc>
          <w:tcPr>
            <w:tcW w:w="2520" w:type="dxa"/>
            <w:shd w:val="clear" w:color="auto" w:fill="A6A6A6" w:themeFill="background1" w:themeFillShade="A6"/>
            <w:vAlign w:val="center"/>
          </w:tcPr>
          <w:p w14:paraId="403AC059" w14:textId="77777777" w:rsidR="005E0E39" w:rsidRPr="002B053E" w:rsidRDefault="005E0E39" w:rsidP="000F6D23">
            <w:pPr>
              <w:jc w:val="center"/>
              <w:rPr>
                <w:b/>
                <w:sz w:val="20"/>
                <w:szCs w:val="20"/>
              </w:rPr>
            </w:pPr>
            <w:r w:rsidRPr="002B053E">
              <w:rPr>
                <w:b/>
                <w:sz w:val="20"/>
                <w:szCs w:val="20"/>
              </w:rPr>
              <w:t>CS 2</w:t>
            </w:r>
          </w:p>
        </w:tc>
        <w:tc>
          <w:tcPr>
            <w:tcW w:w="2556" w:type="dxa"/>
            <w:shd w:val="clear" w:color="auto" w:fill="A6A6A6" w:themeFill="background1" w:themeFillShade="A6"/>
            <w:vAlign w:val="center"/>
          </w:tcPr>
          <w:p w14:paraId="28F1ED40" w14:textId="77777777" w:rsidR="005E0E39" w:rsidRPr="002B053E" w:rsidRDefault="005E0E39" w:rsidP="000F6D23">
            <w:pPr>
              <w:jc w:val="center"/>
              <w:rPr>
                <w:b/>
                <w:sz w:val="20"/>
                <w:szCs w:val="20"/>
              </w:rPr>
            </w:pPr>
            <w:r w:rsidRPr="002B053E">
              <w:rPr>
                <w:b/>
                <w:sz w:val="20"/>
                <w:szCs w:val="20"/>
              </w:rPr>
              <w:t>CS 3</w:t>
            </w:r>
          </w:p>
        </w:tc>
        <w:tc>
          <w:tcPr>
            <w:tcW w:w="2484" w:type="dxa"/>
            <w:shd w:val="clear" w:color="auto" w:fill="A6A6A6" w:themeFill="background1" w:themeFillShade="A6"/>
            <w:vAlign w:val="center"/>
          </w:tcPr>
          <w:p w14:paraId="64277EB3" w14:textId="77777777" w:rsidR="005E0E39" w:rsidRPr="002B053E" w:rsidRDefault="005E0E39" w:rsidP="000F6D23">
            <w:pPr>
              <w:jc w:val="center"/>
              <w:rPr>
                <w:b/>
                <w:sz w:val="20"/>
                <w:szCs w:val="20"/>
              </w:rPr>
            </w:pPr>
            <w:r w:rsidRPr="002B053E">
              <w:rPr>
                <w:b/>
                <w:sz w:val="20"/>
                <w:szCs w:val="20"/>
              </w:rPr>
              <w:t>CS 4</w:t>
            </w:r>
          </w:p>
        </w:tc>
      </w:tr>
      <w:tr w:rsidR="005E0E39" w14:paraId="6DFCEDFA" w14:textId="77777777" w:rsidTr="002D3450">
        <w:trPr>
          <w:cantSplit/>
          <w:trHeight w:val="197"/>
          <w:tblHeader/>
          <w:jc w:val="center"/>
        </w:trPr>
        <w:tc>
          <w:tcPr>
            <w:tcW w:w="1818" w:type="dxa"/>
            <w:vMerge/>
            <w:shd w:val="clear" w:color="auto" w:fill="A6A6A6" w:themeFill="background1" w:themeFillShade="A6"/>
            <w:vAlign w:val="center"/>
          </w:tcPr>
          <w:p w14:paraId="2A2D148E" w14:textId="77777777" w:rsidR="005E0E39" w:rsidRPr="002B053E" w:rsidRDefault="005E0E39" w:rsidP="000F6D23">
            <w:pPr>
              <w:jc w:val="center"/>
              <w:rPr>
                <w:b/>
                <w:sz w:val="20"/>
                <w:szCs w:val="20"/>
              </w:rPr>
            </w:pPr>
          </w:p>
        </w:tc>
        <w:tc>
          <w:tcPr>
            <w:tcW w:w="2250" w:type="dxa"/>
            <w:shd w:val="clear" w:color="auto" w:fill="00B050"/>
            <w:vAlign w:val="center"/>
          </w:tcPr>
          <w:p w14:paraId="1E7A473B" w14:textId="77777777" w:rsidR="005E0E39" w:rsidRPr="002B053E" w:rsidRDefault="005E0E39" w:rsidP="000F6D23">
            <w:pPr>
              <w:jc w:val="center"/>
              <w:rPr>
                <w:b/>
                <w:sz w:val="20"/>
                <w:szCs w:val="20"/>
              </w:rPr>
            </w:pPr>
            <w:r>
              <w:rPr>
                <w:b/>
                <w:sz w:val="20"/>
                <w:szCs w:val="20"/>
              </w:rPr>
              <w:t>Good</w:t>
            </w:r>
          </w:p>
        </w:tc>
        <w:tc>
          <w:tcPr>
            <w:tcW w:w="2520" w:type="dxa"/>
            <w:shd w:val="clear" w:color="auto" w:fill="FFFF00"/>
            <w:vAlign w:val="center"/>
          </w:tcPr>
          <w:p w14:paraId="540B6C63" w14:textId="77777777" w:rsidR="005E0E39" w:rsidRPr="002B053E" w:rsidRDefault="005E0E39" w:rsidP="000F6D23">
            <w:pPr>
              <w:jc w:val="center"/>
              <w:rPr>
                <w:b/>
                <w:sz w:val="20"/>
                <w:szCs w:val="20"/>
              </w:rPr>
            </w:pPr>
            <w:r>
              <w:rPr>
                <w:b/>
                <w:sz w:val="20"/>
                <w:szCs w:val="20"/>
              </w:rPr>
              <w:t>Fair</w:t>
            </w:r>
          </w:p>
        </w:tc>
        <w:tc>
          <w:tcPr>
            <w:tcW w:w="2556" w:type="dxa"/>
            <w:shd w:val="clear" w:color="auto" w:fill="F49202"/>
            <w:vAlign w:val="center"/>
          </w:tcPr>
          <w:p w14:paraId="5549F685" w14:textId="77777777" w:rsidR="005E0E39" w:rsidRPr="002B053E" w:rsidRDefault="005E0E39" w:rsidP="000F6D23">
            <w:pPr>
              <w:jc w:val="center"/>
              <w:rPr>
                <w:b/>
                <w:sz w:val="20"/>
                <w:szCs w:val="20"/>
              </w:rPr>
            </w:pPr>
            <w:r>
              <w:rPr>
                <w:b/>
                <w:sz w:val="20"/>
                <w:szCs w:val="20"/>
              </w:rPr>
              <w:t>Poor</w:t>
            </w:r>
          </w:p>
        </w:tc>
        <w:tc>
          <w:tcPr>
            <w:tcW w:w="2484" w:type="dxa"/>
            <w:shd w:val="clear" w:color="auto" w:fill="FF0000"/>
            <w:vAlign w:val="center"/>
          </w:tcPr>
          <w:p w14:paraId="11831D04" w14:textId="77777777" w:rsidR="005E0E39" w:rsidRPr="002B053E" w:rsidRDefault="005E0E39" w:rsidP="000F6D23">
            <w:pPr>
              <w:jc w:val="center"/>
              <w:rPr>
                <w:b/>
                <w:sz w:val="20"/>
                <w:szCs w:val="20"/>
              </w:rPr>
            </w:pPr>
            <w:r w:rsidRPr="002B053E">
              <w:rPr>
                <w:b/>
                <w:sz w:val="20"/>
                <w:szCs w:val="20"/>
              </w:rPr>
              <w:t>Severe</w:t>
            </w:r>
          </w:p>
        </w:tc>
      </w:tr>
      <w:tr w:rsidR="00CD2265" w14:paraId="510A2E51" w14:textId="77777777" w:rsidTr="00CC1399">
        <w:trPr>
          <w:cantSplit/>
          <w:trHeight w:val="1313"/>
          <w:jc w:val="center"/>
        </w:trPr>
        <w:tc>
          <w:tcPr>
            <w:tcW w:w="1818" w:type="dxa"/>
            <w:shd w:val="clear" w:color="auto" w:fill="D9D9D9" w:themeFill="background1" w:themeFillShade="D9"/>
            <w:vAlign w:val="center"/>
          </w:tcPr>
          <w:p w14:paraId="1B42939F" w14:textId="77777777" w:rsidR="00CD2265" w:rsidRPr="00BC01FD" w:rsidRDefault="00CC1399" w:rsidP="000F6D23">
            <w:pPr>
              <w:jc w:val="center"/>
              <w:rPr>
                <w:sz w:val="18"/>
                <w:szCs w:val="18"/>
              </w:rPr>
            </w:pPr>
            <w:r>
              <w:rPr>
                <w:sz w:val="18"/>
                <w:szCs w:val="18"/>
              </w:rPr>
              <w:t>Leakage,</w:t>
            </w:r>
          </w:p>
          <w:p w14:paraId="642601B8" w14:textId="77777777" w:rsidR="00CD2265" w:rsidRDefault="00CD2265" w:rsidP="00CC1399">
            <w:pPr>
              <w:jc w:val="center"/>
              <w:rPr>
                <w:sz w:val="18"/>
                <w:szCs w:val="18"/>
              </w:rPr>
            </w:pPr>
            <w:r>
              <w:rPr>
                <w:sz w:val="18"/>
                <w:szCs w:val="18"/>
              </w:rPr>
              <w:t>Seal Adhesion/</w:t>
            </w:r>
            <w:r w:rsidR="00CC1399">
              <w:rPr>
                <w:sz w:val="18"/>
                <w:szCs w:val="18"/>
              </w:rPr>
              <w:t xml:space="preserve"> </w:t>
            </w:r>
            <w:r w:rsidRPr="00BC01FD">
              <w:rPr>
                <w:sz w:val="18"/>
                <w:szCs w:val="18"/>
              </w:rPr>
              <w:t>Damage</w:t>
            </w:r>
            <w:r>
              <w:rPr>
                <w:sz w:val="18"/>
                <w:szCs w:val="18"/>
              </w:rPr>
              <w:t>/</w:t>
            </w:r>
            <w:r w:rsidRPr="00BC01FD">
              <w:rPr>
                <w:sz w:val="18"/>
                <w:szCs w:val="18"/>
              </w:rPr>
              <w:t xml:space="preserve"> Cracking </w:t>
            </w:r>
          </w:p>
          <w:p w14:paraId="211CCA36" w14:textId="77777777" w:rsidR="00370DF8" w:rsidRPr="00BC01FD" w:rsidRDefault="00370DF8" w:rsidP="00CD2265">
            <w:pPr>
              <w:jc w:val="center"/>
              <w:rPr>
                <w:sz w:val="18"/>
                <w:szCs w:val="18"/>
              </w:rPr>
            </w:pPr>
            <w:r>
              <w:rPr>
                <w:sz w:val="18"/>
                <w:szCs w:val="18"/>
              </w:rPr>
              <w:t>(2310)</w:t>
            </w:r>
          </w:p>
        </w:tc>
        <w:tc>
          <w:tcPr>
            <w:tcW w:w="2250" w:type="dxa"/>
            <w:shd w:val="clear" w:color="auto" w:fill="D9D9D9" w:themeFill="background1" w:themeFillShade="D9"/>
            <w:vAlign w:val="center"/>
          </w:tcPr>
          <w:p w14:paraId="68862F57" w14:textId="77777777" w:rsidR="00CD2265" w:rsidRPr="00BC01FD" w:rsidRDefault="00CD2265" w:rsidP="000F6D23">
            <w:pPr>
              <w:jc w:val="center"/>
              <w:rPr>
                <w:sz w:val="18"/>
                <w:szCs w:val="18"/>
              </w:rPr>
            </w:pPr>
            <w:r w:rsidRPr="00BC01FD">
              <w:rPr>
                <w:sz w:val="18"/>
                <w:szCs w:val="18"/>
              </w:rPr>
              <w:t>Fully Adhered.</w:t>
            </w:r>
          </w:p>
          <w:p w14:paraId="7ED2FF82" w14:textId="77777777" w:rsidR="00CD2265" w:rsidRPr="00BC01FD" w:rsidRDefault="00CD2265" w:rsidP="000F6D23">
            <w:pPr>
              <w:jc w:val="center"/>
              <w:rPr>
                <w:sz w:val="18"/>
                <w:szCs w:val="18"/>
              </w:rPr>
            </w:pPr>
          </w:p>
        </w:tc>
        <w:tc>
          <w:tcPr>
            <w:tcW w:w="2520" w:type="dxa"/>
            <w:shd w:val="clear" w:color="auto" w:fill="D9D9D9" w:themeFill="background1" w:themeFillShade="D9"/>
            <w:vAlign w:val="center"/>
          </w:tcPr>
          <w:p w14:paraId="7FA1156F" w14:textId="77777777" w:rsidR="00CD2265" w:rsidRPr="00BC01FD" w:rsidRDefault="00CD2265" w:rsidP="000F6D23">
            <w:pPr>
              <w:jc w:val="center"/>
              <w:rPr>
                <w:sz w:val="18"/>
                <w:szCs w:val="18"/>
              </w:rPr>
            </w:pPr>
            <w:r w:rsidRPr="00BC01FD">
              <w:rPr>
                <w:sz w:val="18"/>
                <w:szCs w:val="18"/>
              </w:rPr>
              <w:t>Minimal</w:t>
            </w:r>
            <w:r>
              <w:rPr>
                <w:sz w:val="18"/>
                <w:szCs w:val="18"/>
              </w:rPr>
              <w:t xml:space="preserve"> leakage m</w:t>
            </w:r>
            <w:r w:rsidRPr="00BC01FD">
              <w:rPr>
                <w:sz w:val="18"/>
                <w:szCs w:val="18"/>
              </w:rPr>
              <w:t>inor dripping through the joint.</w:t>
            </w:r>
          </w:p>
          <w:p w14:paraId="61C0433A" w14:textId="77777777" w:rsidR="00CD2265" w:rsidRPr="00BC01FD" w:rsidRDefault="00CC1399" w:rsidP="00CC1399">
            <w:pPr>
              <w:jc w:val="center"/>
              <w:rPr>
                <w:sz w:val="18"/>
                <w:szCs w:val="18"/>
              </w:rPr>
            </w:pPr>
            <w:r>
              <w:rPr>
                <w:sz w:val="18"/>
                <w:szCs w:val="18"/>
              </w:rPr>
              <w:t>Seal a</w:t>
            </w:r>
            <w:r w:rsidR="00CD2265" w:rsidRPr="00BC01FD">
              <w:rPr>
                <w:sz w:val="18"/>
                <w:szCs w:val="18"/>
              </w:rPr>
              <w:t>dhered for more than 50% of the joint height.</w:t>
            </w:r>
            <w:r w:rsidR="00CD2265">
              <w:rPr>
                <w:sz w:val="18"/>
                <w:szCs w:val="18"/>
              </w:rPr>
              <w:t xml:space="preserve"> </w:t>
            </w:r>
            <w:r w:rsidR="00CD2265" w:rsidRPr="00BC01FD">
              <w:rPr>
                <w:sz w:val="18"/>
                <w:szCs w:val="18"/>
              </w:rPr>
              <w:t xml:space="preserve">Seal abrasion without </w:t>
            </w:r>
            <w:r>
              <w:rPr>
                <w:sz w:val="18"/>
                <w:szCs w:val="18"/>
              </w:rPr>
              <w:t xml:space="preserve">through </w:t>
            </w:r>
            <w:r w:rsidR="00CD2265" w:rsidRPr="00BC01FD">
              <w:rPr>
                <w:sz w:val="18"/>
                <w:szCs w:val="18"/>
              </w:rPr>
              <w:t>punctures</w:t>
            </w:r>
            <w:r>
              <w:rPr>
                <w:sz w:val="18"/>
                <w:szCs w:val="18"/>
              </w:rPr>
              <w:t>/cracks</w:t>
            </w:r>
            <w:r w:rsidR="00CD2265" w:rsidRPr="00BC01FD">
              <w:rPr>
                <w:sz w:val="18"/>
                <w:szCs w:val="18"/>
              </w:rPr>
              <w:t>.</w:t>
            </w:r>
          </w:p>
        </w:tc>
        <w:tc>
          <w:tcPr>
            <w:tcW w:w="2556" w:type="dxa"/>
            <w:shd w:val="clear" w:color="auto" w:fill="D9D9D9" w:themeFill="background1" w:themeFillShade="D9"/>
            <w:vAlign w:val="center"/>
          </w:tcPr>
          <w:p w14:paraId="27DFE44F" w14:textId="77777777" w:rsidR="00CD2265" w:rsidRPr="00BC01FD" w:rsidRDefault="00CD2265" w:rsidP="00CC1399">
            <w:pPr>
              <w:jc w:val="center"/>
              <w:rPr>
                <w:sz w:val="18"/>
                <w:szCs w:val="18"/>
              </w:rPr>
            </w:pPr>
            <w:r w:rsidRPr="00BC01FD">
              <w:rPr>
                <w:sz w:val="18"/>
                <w:szCs w:val="18"/>
              </w:rPr>
              <w:t>Moderate</w:t>
            </w:r>
            <w:r w:rsidR="00CC1399">
              <w:rPr>
                <w:sz w:val="18"/>
                <w:szCs w:val="18"/>
              </w:rPr>
              <w:t xml:space="preserve"> leakage. Seal a</w:t>
            </w:r>
            <w:r w:rsidRPr="00BC01FD">
              <w:rPr>
                <w:sz w:val="18"/>
                <w:szCs w:val="18"/>
              </w:rPr>
              <w:t>dhered 50% or less</w:t>
            </w:r>
            <w:r>
              <w:rPr>
                <w:sz w:val="18"/>
                <w:szCs w:val="18"/>
              </w:rPr>
              <w:t xml:space="preserve"> of joint height but still some </w:t>
            </w:r>
            <w:r w:rsidRPr="00BC01FD">
              <w:rPr>
                <w:sz w:val="18"/>
                <w:szCs w:val="18"/>
              </w:rPr>
              <w:t>adhesion.</w:t>
            </w:r>
            <w:r>
              <w:rPr>
                <w:sz w:val="18"/>
                <w:szCs w:val="18"/>
              </w:rPr>
              <w:t xml:space="preserve"> </w:t>
            </w:r>
            <w:r w:rsidRPr="00BC01FD">
              <w:rPr>
                <w:sz w:val="18"/>
                <w:szCs w:val="18"/>
              </w:rPr>
              <w:t>Punctured</w:t>
            </w:r>
            <w:r w:rsidR="00CC1399">
              <w:rPr>
                <w:sz w:val="18"/>
                <w:szCs w:val="18"/>
              </w:rPr>
              <w:t>, cracked,</w:t>
            </w:r>
            <w:r w:rsidRPr="00BC01FD">
              <w:rPr>
                <w:sz w:val="18"/>
                <w:szCs w:val="18"/>
              </w:rPr>
              <w:t xml:space="preserve"> or ripped or partially pulled out.</w:t>
            </w:r>
            <w:r>
              <w:rPr>
                <w:sz w:val="18"/>
                <w:szCs w:val="18"/>
              </w:rPr>
              <w:t xml:space="preserve"> </w:t>
            </w:r>
          </w:p>
        </w:tc>
        <w:tc>
          <w:tcPr>
            <w:tcW w:w="2484" w:type="dxa"/>
            <w:shd w:val="clear" w:color="auto" w:fill="D9D9D9" w:themeFill="background1" w:themeFillShade="D9"/>
            <w:vAlign w:val="center"/>
          </w:tcPr>
          <w:p w14:paraId="5346752D" w14:textId="77777777" w:rsidR="00CD2265" w:rsidRPr="00BC01FD" w:rsidRDefault="00CD2265" w:rsidP="00702C9E">
            <w:pPr>
              <w:jc w:val="center"/>
              <w:rPr>
                <w:sz w:val="18"/>
                <w:szCs w:val="18"/>
              </w:rPr>
            </w:pPr>
            <w:r w:rsidRPr="00BC01FD">
              <w:rPr>
                <w:sz w:val="18"/>
                <w:szCs w:val="18"/>
              </w:rPr>
              <w:t>Free flow of water through the joint.</w:t>
            </w:r>
            <w:r>
              <w:rPr>
                <w:sz w:val="18"/>
                <w:szCs w:val="18"/>
              </w:rPr>
              <w:t xml:space="preserve"> </w:t>
            </w:r>
            <w:r w:rsidRPr="00BC01FD">
              <w:rPr>
                <w:sz w:val="18"/>
                <w:szCs w:val="18"/>
              </w:rPr>
              <w:t xml:space="preserve">Complete loss of </w:t>
            </w:r>
            <w:r w:rsidR="00702C9E">
              <w:rPr>
                <w:sz w:val="18"/>
                <w:szCs w:val="18"/>
              </w:rPr>
              <w:t xml:space="preserve">seal </w:t>
            </w:r>
            <w:r w:rsidRPr="00BC01FD">
              <w:rPr>
                <w:sz w:val="18"/>
                <w:szCs w:val="18"/>
              </w:rPr>
              <w:t>adhesion.</w:t>
            </w:r>
            <w:r>
              <w:rPr>
                <w:sz w:val="18"/>
                <w:szCs w:val="18"/>
              </w:rPr>
              <w:t xml:space="preserve"> </w:t>
            </w:r>
            <w:r w:rsidRPr="00BC01FD">
              <w:rPr>
                <w:sz w:val="18"/>
                <w:szCs w:val="18"/>
              </w:rPr>
              <w:t>Punctured</w:t>
            </w:r>
            <w:r w:rsidR="00702C9E">
              <w:rPr>
                <w:sz w:val="18"/>
                <w:szCs w:val="18"/>
              </w:rPr>
              <w:t>/cracked</w:t>
            </w:r>
            <w:r w:rsidR="00102B6E">
              <w:rPr>
                <w:sz w:val="18"/>
                <w:szCs w:val="18"/>
              </w:rPr>
              <w:t>/teared</w:t>
            </w:r>
            <w:r w:rsidRPr="00BC01FD">
              <w:rPr>
                <w:sz w:val="18"/>
                <w:szCs w:val="18"/>
              </w:rPr>
              <w:t xml:space="preserve"> completely through, pulled out, or missing.</w:t>
            </w:r>
            <w:r>
              <w:rPr>
                <w:sz w:val="18"/>
                <w:szCs w:val="18"/>
              </w:rPr>
              <w:t xml:space="preserve"> </w:t>
            </w:r>
          </w:p>
        </w:tc>
      </w:tr>
      <w:tr w:rsidR="001E7AA1" w14:paraId="3515095D" w14:textId="77777777" w:rsidTr="00361ACE">
        <w:trPr>
          <w:cantSplit/>
          <w:trHeight w:val="809"/>
          <w:jc w:val="center"/>
        </w:trPr>
        <w:tc>
          <w:tcPr>
            <w:tcW w:w="1818" w:type="dxa"/>
            <w:shd w:val="clear" w:color="auto" w:fill="auto"/>
            <w:vAlign w:val="center"/>
          </w:tcPr>
          <w:p w14:paraId="0E9FB3A5" w14:textId="77777777" w:rsidR="001E7AA1" w:rsidRPr="00BC01FD" w:rsidRDefault="001E7AA1" w:rsidP="000F6D23">
            <w:pPr>
              <w:jc w:val="center"/>
              <w:rPr>
                <w:sz w:val="18"/>
                <w:szCs w:val="18"/>
              </w:rPr>
            </w:pPr>
            <w:r w:rsidRPr="00BC01FD">
              <w:rPr>
                <w:sz w:val="18"/>
                <w:szCs w:val="18"/>
              </w:rPr>
              <w:t>Debris Impaction (2350)</w:t>
            </w:r>
          </w:p>
        </w:tc>
        <w:tc>
          <w:tcPr>
            <w:tcW w:w="2250" w:type="dxa"/>
            <w:shd w:val="clear" w:color="auto" w:fill="auto"/>
            <w:vAlign w:val="center"/>
          </w:tcPr>
          <w:p w14:paraId="1FBB68BB" w14:textId="77777777" w:rsidR="001E7AA1" w:rsidRPr="00BC01FD" w:rsidRDefault="001E7AA1" w:rsidP="000F6D23">
            <w:pPr>
              <w:jc w:val="center"/>
              <w:rPr>
                <w:sz w:val="18"/>
                <w:szCs w:val="18"/>
              </w:rPr>
            </w:pPr>
            <w:r w:rsidRPr="00BC01FD">
              <w:rPr>
                <w:sz w:val="18"/>
                <w:szCs w:val="18"/>
              </w:rPr>
              <w:t>No debris to a shallow cover of loose debris may be evident but does not affect the performance of the joint.</w:t>
            </w:r>
          </w:p>
        </w:tc>
        <w:tc>
          <w:tcPr>
            <w:tcW w:w="2520" w:type="dxa"/>
            <w:shd w:val="clear" w:color="auto" w:fill="auto"/>
            <w:vAlign w:val="center"/>
          </w:tcPr>
          <w:p w14:paraId="73AD92B7" w14:textId="77777777" w:rsidR="001E7AA1" w:rsidRPr="00BC01FD" w:rsidRDefault="001E7AA1" w:rsidP="000F6D23">
            <w:pPr>
              <w:jc w:val="center"/>
              <w:rPr>
                <w:sz w:val="18"/>
                <w:szCs w:val="18"/>
              </w:rPr>
            </w:pPr>
            <w:r w:rsidRPr="00BC01FD">
              <w:rPr>
                <w:sz w:val="18"/>
                <w:szCs w:val="18"/>
              </w:rPr>
              <w:t>Partially filled with hard-packed material, but still allowing free movement.</w:t>
            </w:r>
          </w:p>
        </w:tc>
        <w:tc>
          <w:tcPr>
            <w:tcW w:w="2556" w:type="dxa"/>
            <w:shd w:val="clear" w:color="auto" w:fill="auto"/>
            <w:vAlign w:val="center"/>
          </w:tcPr>
          <w:p w14:paraId="64E26CF1" w14:textId="77777777" w:rsidR="001E7AA1" w:rsidRPr="00BC01FD" w:rsidRDefault="001E7AA1" w:rsidP="000F6D23">
            <w:pPr>
              <w:jc w:val="center"/>
              <w:rPr>
                <w:sz w:val="18"/>
                <w:szCs w:val="18"/>
              </w:rPr>
            </w:pPr>
            <w:r w:rsidRPr="00BC01FD">
              <w:rPr>
                <w:sz w:val="18"/>
                <w:szCs w:val="18"/>
              </w:rPr>
              <w:t>Completely filled and impacts joint movement.</w:t>
            </w:r>
          </w:p>
        </w:tc>
        <w:tc>
          <w:tcPr>
            <w:tcW w:w="2484" w:type="dxa"/>
            <w:shd w:val="clear" w:color="auto" w:fill="auto"/>
            <w:vAlign w:val="center"/>
          </w:tcPr>
          <w:p w14:paraId="5D7A3A22" w14:textId="77777777" w:rsidR="001E7AA1" w:rsidRPr="00BC01FD" w:rsidRDefault="001E7AA1" w:rsidP="000F6D23">
            <w:pPr>
              <w:jc w:val="center"/>
              <w:rPr>
                <w:sz w:val="18"/>
                <w:szCs w:val="18"/>
              </w:rPr>
            </w:pPr>
            <w:r w:rsidRPr="00BC01FD">
              <w:rPr>
                <w:sz w:val="18"/>
                <w:szCs w:val="18"/>
              </w:rPr>
              <w:t>Completely filled and prevents joint movement.</w:t>
            </w:r>
          </w:p>
        </w:tc>
      </w:tr>
      <w:tr w:rsidR="00CD2265" w14:paraId="5686F941" w14:textId="77777777" w:rsidTr="00CB3528">
        <w:trPr>
          <w:cantSplit/>
          <w:trHeight w:val="2070"/>
          <w:jc w:val="center"/>
        </w:trPr>
        <w:tc>
          <w:tcPr>
            <w:tcW w:w="1818" w:type="dxa"/>
            <w:shd w:val="clear" w:color="auto" w:fill="D9D9D9" w:themeFill="background1" w:themeFillShade="D9"/>
            <w:vAlign w:val="center"/>
          </w:tcPr>
          <w:p w14:paraId="0314F48E" w14:textId="77777777" w:rsidR="00CD2265" w:rsidRPr="00BC01FD" w:rsidRDefault="00CD2265" w:rsidP="000F6D23">
            <w:pPr>
              <w:jc w:val="center"/>
              <w:rPr>
                <w:sz w:val="18"/>
                <w:szCs w:val="18"/>
              </w:rPr>
            </w:pPr>
            <w:r>
              <w:rPr>
                <w:sz w:val="18"/>
                <w:szCs w:val="18"/>
              </w:rPr>
              <w:lastRenderedPageBreak/>
              <w:t>Adjacent Deck or Header/</w:t>
            </w:r>
          </w:p>
          <w:p w14:paraId="55F68ECD" w14:textId="77777777" w:rsidR="00CD2265" w:rsidRDefault="00CD2265" w:rsidP="00CD2265">
            <w:pPr>
              <w:jc w:val="center"/>
              <w:rPr>
                <w:sz w:val="18"/>
                <w:szCs w:val="18"/>
              </w:rPr>
            </w:pPr>
            <w:r w:rsidRPr="00BC01FD">
              <w:rPr>
                <w:sz w:val="18"/>
                <w:szCs w:val="18"/>
              </w:rPr>
              <w:t>Met</w:t>
            </w:r>
            <w:r>
              <w:rPr>
                <w:sz w:val="18"/>
                <w:szCs w:val="18"/>
              </w:rPr>
              <w:t>al Deterioration or Damage</w:t>
            </w:r>
          </w:p>
          <w:p w14:paraId="6ED1368C" w14:textId="77777777" w:rsidR="00370DF8" w:rsidRPr="00BC01FD" w:rsidRDefault="00370DF8" w:rsidP="00CD2265">
            <w:pPr>
              <w:jc w:val="center"/>
              <w:rPr>
                <w:sz w:val="18"/>
                <w:szCs w:val="18"/>
              </w:rPr>
            </w:pPr>
            <w:r>
              <w:rPr>
                <w:sz w:val="18"/>
                <w:szCs w:val="18"/>
              </w:rPr>
              <w:t>(2360)</w:t>
            </w:r>
          </w:p>
        </w:tc>
        <w:tc>
          <w:tcPr>
            <w:tcW w:w="2250" w:type="dxa"/>
            <w:shd w:val="clear" w:color="auto" w:fill="D9D9D9" w:themeFill="background1" w:themeFillShade="D9"/>
            <w:vAlign w:val="center"/>
          </w:tcPr>
          <w:p w14:paraId="6B26952A" w14:textId="77777777" w:rsidR="00CD2265" w:rsidRPr="00BC01FD" w:rsidRDefault="00CD2265" w:rsidP="000F6D23">
            <w:pPr>
              <w:jc w:val="center"/>
              <w:rPr>
                <w:sz w:val="18"/>
                <w:szCs w:val="18"/>
              </w:rPr>
            </w:pPr>
            <w:r w:rsidRPr="00BC01FD">
              <w:rPr>
                <w:sz w:val="18"/>
                <w:szCs w:val="18"/>
              </w:rPr>
              <w:t xml:space="preserve">Sound. </w:t>
            </w:r>
          </w:p>
          <w:p w14:paraId="42355349" w14:textId="77777777" w:rsidR="00CD2265" w:rsidRPr="00BC01FD" w:rsidRDefault="00CD2265" w:rsidP="000F6D23">
            <w:pPr>
              <w:jc w:val="center"/>
              <w:rPr>
                <w:sz w:val="18"/>
                <w:szCs w:val="18"/>
              </w:rPr>
            </w:pPr>
          </w:p>
        </w:tc>
        <w:tc>
          <w:tcPr>
            <w:tcW w:w="2520" w:type="dxa"/>
            <w:shd w:val="clear" w:color="auto" w:fill="D9D9D9" w:themeFill="background1" w:themeFillShade="D9"/>
            <w:vAlign w:val="center"/>
          </w:tcPr>
          <w:p w14:paraId="12C8E812" w14:textId="77777777" w:rsidR="00CD2265" w:rsidRPr="00BC01FD" w:rsidRDefault="00CD2265" w:rsidP="00CD2265">
            <w:pPr>
              <w:jc w:val="center"/>
              <w:rPr>
                <w:sz w:val="18"/>
                <w:szCs w:val="18"/>
              </w:rPr>
            </w:pPr>
            <w:r w:rsidRPr="00BC01FD">
              <w:rPr>
                <w:sz w:val="18"/>
                <w:szCs w:val="18"/>
              </w:rPr>
              <w:t>Edge delamination or spall 1 in. or less deep</w:t>
            </w:r>
            <w:r w:rsidR="00640E50">
              <w:rPr>
                <w:sz w:val="18"/>
                <w:szCs w:val="18"/>
              </w:rPr>
              <w:t>,</w:t>
            </w:r>
            <w:r w:rsidRPr="00BC01FD">
              <w:rPr>
                <w:sz w:val="18"/>
                <w:szCs w:val="18"/>
              </w:rPr>
              <w:t xml:space="preserve"> or 6 in. or less in diameter.</w:t>
            </w:r>
            <w:r>
              <w:rPr>
                <w:sz w:val="18"/>
                <w:szCs w:val="18"/>
              </w:rPr>
              <w:t xml:space="preserve"> No exposed rebar. Patched a</w:t>
            </w:r>
            <w:r w:rsidRPr="00BC01FD">
              <w:rPr>
                <w:sz w:val="18"/>
                <w:szCs w:val="18"/>
              </w:rPr>
              <w:t>rea that is sound.</w:t>
            </w:r>
            <w:r>
              <w:rPr>
                <w:sz w:val="18"/>
                <w:szCs w:val="18"/>
              </w:rPr>
              <w:t xml:space="preserve"> </w:t>
            </w:r>
            <w:r w:rsidRPr="00BC01FD">
              <w:rPr>
                <w:sz w:val="18"/>
                <w:szCs w:val="18"/>
              </w:rPr>
              <w:t>Freckled rust, metal has no cracks, or impact damage. Connection may be loose but functioning as intended.</w:t>
            </w:r>
          </w:p>
        </w:tc>
        <w:tc>
          <w:tcPr>
            <w:tcW w:w="2556" w:type="dxa"/>
            <w:shd w:val="clear" w:color="auto" w:fill="D9D9D9" w:themeFill="background1" w:themeFillShade="D9"/>
            <w:vAlign w:val="center"/>
          </w:tcPr>
          <w:p w14:paraId="407BB821" w14:textId="77777777" w:rsidR="00CD2265" w:rsidRPr="00BC01FD" w:rsidRDefault="00CD2265" w:rsidP="00CD2265">
            <w:pPr>
              <w:jc w:val="center"/>
              <w:rPr>
                <w:sz w:val="18"/>
                <w:szCs w:val="18"/>
              </w:rPr>
            </w:pPr>
            <w:r w:rsidRPr="00BC01FD">
              <w:rPr>
                <w:sz w:val="18"/>
                <w:szCs w:val="18"/>
              </w:rPr>
              <w:t xml:space="preserve">Spall greater than 1 in. deep or greater than 6 in. diameter. Exposed rebar. Delamination or unsound patched </w:t>
            </w:r>
            <w:r>
              <w:rPr>
                <w:sz w:val="18"/>
                <w:szCs w:val="18"/>
              </w:rPr>
              <w:t>a</w:t>
            </w:r>
            <w:r w:rsidRPr="00BC01FD">
              <w:rPr>
                <w:sz w:val="18"/>
                <w:szCs w:val="18"/>
              </w:rPr>
              <w:t>rea that makes the joint loose.</w:t>
            </w:r>
            <w:r>
              <w:rPr>
                <w:sz w:val="18"/>
                <w:szCs w:val="18"/>
              </w:rPr>
              <w:t xml:space="preserve"> </w:t>
            </w:r>
            <w:r w:rsidRPr="00BC01FD">
              <w:rPr>
                <w:sz w:val="18"/>
                <w:szCs w:val="18"/>
              </w:rPr>
              <w:t>Section loss, missing or broken fasteners, cracking of the metal or impact damage but joint still functioning.</w:t>
            </w:r>
          </w:p>
        </w:tc>
        <w:tc>
          <w:tcPr>
            <w:tcW w:w="2484" w:type="dxa"/>
            <w:shd w:val="clear" w:color="auto" w:fill="D9D9D9" w:themeFill="background1" w:themeFillShade="D9"/>
            <w:vAlign w:val="center"/>
          </w:tcPr>
          <w:p w14:paraId="6553AFAA" w14:textId="77777777" w:rsidR="00CD2265" w:rsidRPr="00BC01FD" w:rsidRDefault="00CD2265" w:rsidP="00640E50">
            <w:pPr>
              <w:jc w:val="center"/>
              <w:rPr>
                <w:sz w:val="18"/>
                <w:szCs w:val="18"/>
              </w:rPr>
            </w:pPr>
            <w:r w:rsidRPr="00BC01FD">
              <w:rPr>
                <w:sz w:val="18"/>
                <w:szCs w:val="18"/>
              </w:rPr>
              <w:t>Spall, delamination, unsound patched</w:t>
            </w:r>
            <w:r w:rsidR="00640E50">
              <w:rPr>
                <w:sz w:val="18"/>
                <w:szCs w:val="18"/>
              </w:rPr>
              <w:t xml:space="preserve"> a</w:t>
            </w:r>
            <w:r w:rsidRPr="00BC01FD">
              <w:rPr>
                <w:sz w:val="18"/>
                <w:szCs w:val="18"/>
              </w:rPr>
              <w:t>rea or loose joint anchor that prevents the joint from functioning as intended.</w:t>
            </w:r>
            <w:r>
              <w:rPr>
                <w:sz w:val="18"/>
                <w:szCs w:val="18"/>
              </w:rPr>
              <w:t xml:space="preserve"> </w:t>
            </w:r>
            <w:r w:rsidRPr="00BC01FD">
              <w:rPr>
                <w:sz w:val="18"/>
                <w:szCs w:val="18"/>
              </w:rPr>
              <w:t>Metal cracking, section loss, damage or connection failure that prevents the joint from functioning as intended.</w:t>
            </w:r>
          </w:p>
        </w:tc>
      </w:tr>
    </w:tbl>
    <w:p w14:paraId="13150D0E" w14:textId="77777777" w:rsidR="00CD2265" w:rsidRDefault="00CD2265" w:rsidP="007603F3">
      <w:pPr>
        <w:jc w:val="center"/>
        <w:rPr>
          <w:b/>
          <w:u w:val="single"/>
        </w:rPr>
      </w:pPr>
    </w:p>
    <w:p w14:paraId="29A28EC8" w14:textId="77777777" w:rsidR="00CC1399" w:rsidRDefault="00CC1399" w:rsidP="007603F3">
      <w:pPr>
        <w:jc w:val="center"/>
        <w:rPr>
          <w:b/>
          <w:u w:val="single"/>
        </w:rPr>
      </w:pPr>
    </w:p>
    <w:p w14:paraId="5C4C4713" w14:textId="77777777" w:rsidR="00CD2265" w:rsidRDefault="00CD2265" w:rsidP="00640E50">
      <w:pPr>
        <w:tabs>
          <w:tab w:val="left" w:pos="9866"/>
        </w:tabs>
        <w:rPr>
          <w:b/>
          <w:u w:val="single"/>
        </w:rPr>
      </w:pPr>
    </w:p>
    <w:p w14:paraId="754F9B7C" w14:textId="77777777" w:rsidR="003F7627" w:rsidRDefault="003F7627" w:rsidP="002B730C">
      <w:pPr>
        <w:rPr>
          <w:b/>
          <w:u w:val="single"/>
        </w:rPr>
      </w:pPr>
    </w:p>
    <w:p w14:paraId="0A0CE05B" w14:textId="77777777" w:rsidR="007603F3" w:rsidRDefault="007603F3" w:rsidP="007603F3">
      <w:pPr>
        <w:jc w:val="center"/>
        <w:rPr>
          <w:b/>
        </w:rPr>
      </w:pPr>
      <w:r w:rsidRPr="00ED1148">
        <w:rPr>
          <w:b/>
          <w:u w:val="single"/>
        </w:rPr>
        <w:t>Condition State 2</w:t>
      </w:r>
      <w:r>
        <w:t xml:space="preserve">          </w:t>
      </w:r>
      <w:r w:rsidR="00BF0A93">
        <w:t xml:space="preserve">    </w:t>
      </w:r>
      <w:r>
        <w:t xml:space="preserve">         </w:t>
      </w:r>
      <w:r w:rsidRPr="00ED1148">
        <w:rPr>
          <w:b/>
          <w:u w:val="single"/>
        </w:rPr>
        <w:t>Condition State 3</w:t>
      </w:r>
      <w:r>
        <w:t xml:space="preserve">       </w:t>
      </w:r>
      <w:r w:rsidR="00BF0A93">
        <w:t xml:space="preserve">    </w:t>
      </w:r>
      <w:r>
        <w:t xml:space="preserve">            </w:t>
      </w:r>
      <w:r w:rsidRPr="00ED1148">
        <w:rPr>
          <w:b/>
          <w:u w:val="single"/>
        </w:rPr>
        <w:t>Condition State 4</w:t>
      </w:r>
    </w:p>
    <w:p w14:paraId="2B07C3B9" w14:textId="77777777" w:rsidR="005E0E39" w:rsidRPr="00E736A8" w:rsidRDefault="00B05BF2" w:rsidP="00E21F24">
      <w:pPr>
        <w:spacing w:before="120" w:after="0" w:line="240" w:lineRule="auto"/>
        <w:jc w:val="center"/>
        <w:rPr>
          <w:b/>
        </w:rPr>
      </w:pPr>
      <w:r>
        <w:rPr>
          <w:b/>
        </w:rPr>
        <w:t>Leakage/</w:t>
      </w:r>
      <w:r w:rsidR="00E21F24">
        <w:rPr>
          <w:b/>
        </w:rPr>
        <w:t xml:space="preserve">Seal </w:t>
      </w:r>
      <w:r w:rsidR="00E21F24" w:rsidRPr="00E736A8">
        <w:rPr>
          <w:b/>
        </w:rPr>
        <w:t>Adhesion</w:t>
      </w:r>
      <w:r>
        <w:rPr>
          <w:b/>
        </w:rPr>
        <w:t>/Damage/Cracking</w:t>
      </w:r>
      <w:r w:rsidR="00911BB2">
        <w:rPr>
          <w:b/>
        </w:rPr>
        <w:t xml:space="preserve"> (2310)</w:t>
      </w:r>
    </w:p>
    <w:p w14:paraId="63EC60AE" w14:textId="6AEFA711" w:rsidR="00786487" w:rsidRPr="00E736A8" w:rsidRDefault="005E0E39" w:rsidP="00BC0474">
      <w:pPr>
        <w:spacing w:before="120" w:after="0" w:line="240" w:lineRule="auto"/>
        <w:jc w:val="center"/>
        <w:rPr>
          <w:b/>
        </w:rPr>
      </w:pPr>
      <w:r w:rsidRPr="00E736A8">
        <w:rPr>
          <w:b/>
          <w:noProof/>
        </w:rPr>
        <w:lastRenderedPageBreak/>
        <w:drawing>
          <wp:inline distT="0" distB="0" distL="0" distR="0" wp14:anchorId="0A954FC7" wp14:editId="1D22443C">
            <wp:extent cx="2011680" cy="1645920"/>
            <wp:effectExtent l="19050" t="19050" r="26670" b="1143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9968" r="9810" b="13291"/>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E21F24" w:rsidRPr="00E736A8">
        <w:rPr>
          <w:b/>
          <w:noProof/>
        </w:rPr>
        <w:drawing>
          <wp:inline distT="0" distB="0" distL="0" distR="0" wp14:anchorId="46A07B74" wp14:editId="15ACD9D3">
            <wp:extent cx="2011680" cy="1645920"/>
            <wp:effectExtent l="19050" t="19050" r="26670" b="11430"/>
            <wp:docPr id="400" name="Pictur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Z:\07.) Projects\Contracted and Active\11028 Pocket Manual, ACOE Philadelphia\B - Project Management\Pocket Manual\Pictures\Condition State Photos\Joints\Gland Damage, Joint CS 3.jp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7111" t="13497" r="4713"/>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2B6087">
        <w:rPr>
          <w:b/>
          <w:noProof/>
        </w:rPr>
        <w:drawing>
          <wp:inline distT="0" distB="0" distL="0" distR="0" wp14:anchorId="232D2E79" wp14:editId="40FDFD6A">
            <wp:extent cx="2019300" cy="1645920"/>
            <wp:effectExtent l="19050" t="19050" r="19050" b="11430"/>
            <wp:docPr id="38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212" cstate="print">
                      <a:extLst>
                        <a:ext uri="{28A0092B-C50C-407E-A947-70E740481C1C}">
                          <a14:useLocalDpi xmlns:a14="http://schemas.microsoft.com/office/drawing/2010/main" val="0"/>
                        </a:ext>
                      </a:extLst>
                    </a:blip>
                    <a:srcRect l="34375" r="23953" b="45833"/>
                    <a:stretch>
                      <a:fillRect/>
                    </a:stretch>
                  </pic:blipFill>
                  <pic:spPr bwMode="auto">
                    <a:xfrm>
                      <a:off x="0" y="0"/>
                      <a:ext cx="2019300" cy="1645920"/>
                    </a:xfrm>
                    <a:prstGeom prst="rect">
                      <a:avLst/>
                    </a:prstGeom>
                    <a:noFill/>
                    <a:ln w="12700" cmpd="sng">
                      <a:solidFill>
                        <a:srgbClr val="000000"/>
                      </a:solidFill>
                      <a:miter lim="800000"/>
                      <a:headEnd/>
                      <a:tailEnd/>
                    </a:ln>
                    <a:effectLst/>
                  </pic:spPr>
                </pic:pic>
              </a:graphicData>
            </a:graphic>
          </wp:inline>
        </w:drawing>
      </w:r>
    </w:p>
    <w:p w14:paraId="7E45D032" w14:textId="77777777" w:rsidR="005E0E39" w:rsidRPr="00E736A8" w:rsidRDefault="005E0E39" w:rsidP="005E0E39">
      <w:pPr>
        <w:spacing w:before="120" w:after="0" w:line="240" w:lineRule="auto"/>
        <w:jc w:val="center"/>
        <w:rPr>
          <w:b/>
        </w:rPr>
      </w:pPr>
      <w:r w:rsidRPr="00E736A8">
        <w:rPr>
          <w:b/>
        </w:rPr>
        <w:t>Debris Impact</w:t>
      </w:r>
      <w:r w:rsidR="0004202C">
        <w:rPr>
          <w:b/>
        </w:rPr>
        <w:t>ion</w:t>
      </w:r>
      <w:r w:rsidR="00911BB2">
        <w:rPr>
          <w:b/>
        </w:rPr>
        <w:t xml:space="preserve"> (2350)</w:t>
      </w:r>
    </w:p>
    <w:p w14:paraId="5750F7F6" w14:textId="77777777" w:rsidR="00B44A4F" w:rsidRDefault="005E0E39" w:rsidP="00B44A4F">
      <w:pPr>
        <w:spacing w:before="120" w:after="0" w:line="240" w:lineRule="auto"/>
        <w:jc w:val="center"/>
        <w:rPr>
          <w:b/>
          <w:u w:val="single"/>
        </w:rPr>
      </w:pPr>
      <w:r w:rsidRPr="00E736A8">
        <w:rPr>
          <w:b/>
          <w:noProof/>
        </w:rPr>
        <w:drawing>
          <wp:inline distT="0" distB="0" distL="0" distR="0" wp14:anchorId="175CA1FD" wp14:editId="57BF2C11">
            <wp:extent cx="2011680" cy="1645920"/>
            <wp:effectExtent l="19050" t="19050" r="26670" b="11430"/>
            <wp:docPr id="405" name="Pictur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5806" r="467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5C7812" w:rsidRPr="00E736A8">
        <w:rPr>
          <w:b/>
          <w:noProof/>
        </w:rPr>
        <w:drawing>
          <wp:inline distT="0" distB="0" distL="0" distR="0" wp14:anchorId="5C0A7B1D" wp14:editId="1921F9CE">
            <wp:extent cx="2011680" cy="1645920"/>
            <wp:effectExtent l="19050" t="19050" r="26670" b="11430"/>
            <wp:docPr id="396" name="Pictur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Z:\07.) Projects\Contracted and Active\11028 Pocket Manual, ACOE Philadelphia\B - Project Management\Pocket Manual\Pictures\Condition State Photos\Joints\Debris Impact, Joint CS 3 (2).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6171" r="12184" b="1898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0642AC" w:rsidRPr="00E736A8">
        <w:rPr>
          <w:b/>
          <w:noProof/>
        </w:rPr>
        <w:drawing>
          <wp:inline distT="0" distB="0" distL="0" distR="0" wp14:anchorId="47790763" wp14:editId="091D399C">
            <wp:extent cx="2011680" cy="1645920"/>
            <wp:effectExtent l="19050" t="19050" r="26670" b="1143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9304" t="23880" r="12741" b="1442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45847D" w14:textId="77777777" w:rsidR="00DE7402" w:rsidRDefault="00DE7402" w:rsidP="00B44A4F">
      <w:pPr>
        <w:spacing w:before="120" w:after="0" w:line="240" w:lineRule="auto"/>
        <w:jc w:val="center"/>
        <w:rPr>
          <w:b/>
          <w:u w:val="single"/>
        </w:rPr>
      </w:pPr>
    </w:p>
    <w:p w14:paraId="7DF88D5E" w14:textId="77777777" w:rsidR="00E21F24" w:rsidRDefault="00E21F24" w:rsidP="00B44A4F">
      <w:pPr>
        <w:spacing w:before="120" w:after="0" w:line="240" w:lineRule="auto"/>
        <w:jc w:val="center"/>
        <w:rPr>
          <w:b/>
        </w:rPr>
      </w:pPr>
      <w:r w:rsidRPr="00ED1148">
        <w:rPr>
          <w:b/>
          <w:u w:val="single"/>
        </w:rPr>
        <w:t>Condition State 2</w:t>
      </w:r>
      <w:r>
        <w:t xml:space="preserve">                       </w:t>
      </w:r>
      <w:r w:rsidRPr="00ED1148">
        <w:rPr>
          <w:b/>
          <w:u w:val="single"/>
        </w:rPr>
        <w:t>Condition State 3</w:t>
      </w:r>
      <w:r>
        <w:t xml:space="preserve">                       </w:t>
      </w:r>
      <w:r w:rsidRPr="00ED1148">
        <w:rPr>
          <w:b/>
          <w:u w:val="single"/>
        </w:rPr>
        <w:t>Condition State 4</w:t>
      </w:r>
    </w:p>
    <w:p w14:paraId="435446CF" w14:textId="77777777" w:rsidR="005E0E39" w:rsidRPr="00E736A8" w:rsidRDefault="005E0E39" w:rsidP="00E21F24">
      <w:pPr>
        <w:spacing w:before="120" w:after="0" w:line="240" w:lineRule="auto"/>
        <w:jc w:val="center"/>
        <w:rPr>
          <w:b/>
        </w:rPr>
      </w:pPr>
      <w:r w:rsidRPr="00E736A8">
        <w:rPr>
          <w:b/>
        </w:rPr>
        <w:t>Adjacent Deck or Header</w:t>
      </w:r>
      <w:r w:rsidR="00E21F24">
        <w:rPr>
          <w:b/>
        </w:rPr>
        <w:t>/</w:t>
      </w:r>
      <w:r w:rsidR="00E21F24" w:rsidRPr="00E736A8">
        <w:rPr>
          <w:b/>
        </w:rPr>
        <w:t xml:space="preserve">Metal </w:t>
      </w:r>
      <w:r w:rsidR="00E21F24">
        <w:rPr>
          <w:b/>
        </w:rPr>
        <w:t xml:space="preserve">Deterioration or </w:t>
      </w:r>
      <w:r w:rsidR="00E21F24" w:rsidRPr="00E736A8">
        <w:rPr>
          <w:b/>
        </w:rPr>
        <w:t>Damage</w:t>
      </w:r>
      <w:r w:rsidR="00911BB2">
        <w:rPr>
          <w:b/>
        </w:rPr>
        <w:t xml:space="preserve"> (2360)</w:t>
      </w:r>
    </w:p>
    <w:p w14:paraId="132D5030" w14:textId="77777777" w:rsidR="00BC0474" w:rsidRPr="00933010" w:rsidRDefault="005E0E39" w:rsidP="00933010">
      <w:pPr>
        <w:spacing w:before="120" w:after="0" w:line="240" w:lineRule="auto"/>
        <w:jc w:val="center"/>
      </w:pPr>
      <w:r w:rsidRPr="00E736A8">
        <w:rPr>
          <w:b/>
          <w:noProof/>
        </w:rPr>
        <w:lastRenderedPageBreak/>
        <w:drawing>
          <wp:inline distT="0" distB="0" distL="0" distR="0" wp14:anchorId="4137C494" wp14:editId="137D305E">
            <wp:extent cx="2011680" cy="1645920"/>
            <wp:effectExtent l="19050" t="19050" r="26670" b="11430"/>
            <wp:docPr id="397" name="Pictur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Z:\07.) Projects\Contracted and Active\11028 Pocket Manual, ACOE Philadelphia\B - Project Management\Pocket Manual\Pictures\Condition State Photos\Joints\Adjacent Deck, Joint CS 3.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4574" t="8524" r="16922" b="57096"/>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E736A8">
        <w:rPr>
          <w:b/>
          <w:noProof/>
        </w:rPr>
        <w:drawing>
          <wp:inline distT="0" distB="0" distL="0" distR="0" wp14:anchorId="44B54E61" wp14:editId="7A8CBCF8">
            <wp:extent cx="2011680" cy="1645920"/>
            <wp:effectExtent l="19050" t="19050" r="26670" b="11430"/>
            <wp:docPr id="410" name="Pictur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1868" r="14081" b="22152"/>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E21F24" w:rsidRPr="00E736A8">
        <w:rPr>
          <w:b/>
          <w:noProof/>
        </w:rPr>
        <w:drawing>
          <wp:inline distT="0" distB="0" distL="0" distR="0" wp14:anchorId="043A7F37" wp14:editId="532F240A">
            <wp:extent cx="2011680" cy="1645920"/>
            <wp:effectExtent l="19050" t="19050" r="26670" b="11430"/>
            <wp:docPr id="412" name="Pictur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18"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C6A04DF" w14:textId="77777777" w:rsidR="0060035B" w:rsidRDefault="00361ACE">
      <w:pPr>
        <w:rPr>
          <w:b/>
          <w:u w:val="single"/>
        </w:rPr>
        <w:sectPr w:rsidR="0060035B" w:rsidSect="002D57C8">
          <w:footerReference w:type="even" r:id="rId219"/>
          <w:type w:val="continuous"/>
          <w:pgSz w:w="12240" w:h="7920" w:orient="landscape"/>
          <w:pgMar w:top="441" w:right="360" w:bottom="288" w:left="360" w:header="144" w:footer="144" w:gutter="0"/>
          <w:cols w:space="720"/>
          <w:docGrid w:linePitch="360"/>
        </w:sectPr>
      </w:pPr>
      <w:r>
        <w:rPr>
          <w:b/>
          <w:u w:val="single"/>
        </w:rPr>
        <w:br w:type="page"/>
      </w:r>
    </w:p>
    <w:p w14:paraId="1A49CB23" w14:textId="10D687B0" w:rsidR="003B34AE" w:rsidRDefault="003B34AE">
      <w:pPr>
        <w:rPr>
          <w:b/>
          <w:u w:val="single"/>
        </w:rPr>
      </w:pPr>
    </w:p>
    <w:p w14:paraId="11201A5F" w14:textId="77777777" w:rsidR="007235F1" w:rsidRDefault="007235F1">
      <w:pPr>
        <w:rPr>
          <w:b/>
          <w:u w:val="single"/>
        </w:rPr>
      </w:pPr>
    </w:p>
    <w:p w14:paraId="1C02B550" w14:textId="77777777" w:rsidR="000F15B9" w:rsidRDefault="000F15B9">
      <w:pPr>
        <w:rPr>
          <w:b/>
          <w:u w:val="single"/>
        </w:rPr>
      </w:pPr>
    </w:p>
    <w:p w14:paraId="2EF28F5C" w14:textId="77777777" w:rsidR="000F15B9" w:rsidRDefault="000F15B9">
      <w:pPr>
        <w:rPr>
          <w:b/>
          <w:u w:val="single"/>
        </w:rPr>
      </w:pPr>
    </w:p>
    <w:p w14:paraId="2A729956" w14:textId="77777777" w:rsidR="000F15B9" w:rsidRDefault="000F15B9">
      <w:pPr>
        <w:rPr>
          <w:b/>
          <w:u w:val="single"/>
        </w:rPr>
      </w:pPr>
    </w:p>
    <w:p w14:paraId="097134B7" w14:textId="77777777" w:rsidR="000F15B9" w:rsidRDefault="000F15B9">
      <w:pPr>
        <w:rPr>
          <w:b/>
          <w:u w:val="single"/>
        </w:rPr>
      </w:pPr>
    </w:p>
    <w:p w14:paraId="56FFF3FF" w14:textId="77777777" w:rsidR="000F15B9" w:rsidRDefault="000F15B9">
      <w:pPr>
        <w:rPr>
          <w:b/>
          <w:u w:val="single"/>
        </w:rPr>
      </w:pPr>
    </w:p>
    <w:p w14:paraId="34405B39" w14:textId="77777777" w:rsidR="00633DFE" w:rsidRDefault="00633DFE">
      <w:pPr>
        <w:rPr>
          <w:b/>
          <w:u w:val="single"/>
        </w:rPr>
      </w:pPr>
    </w:p>
    <w:p w14:paraId="23F86E87" w14:textId="77777777" w:rsidR="000F15B9" w:rsidRPr="00E96755" w:rsidRDefault="009A1C56" w:rsidP="009A1C56">
      <w:pPr>
        <w:tabs>
          <w:tab w:val="center" w:pos="5760"/>
          <w:tab w:val="left" w:pos="9156"/>
        </w:tabs>
      </w:pPr>
      <w:r>
        <w:tab/>
      </w:r>
      <w:r w:rsidR="00315B2D">
        <w:t xml:space="preserve">Chapter 3.I </w:t>
      </w:r>
      <w:r w:rsidR="00707C20">
        <w:t xml:space="preserve">– </w:t>
      </w:r>
      <w:r w:rsidR="00315B2D">
        <w:t>Steel Protective Coatings</w:t>
      </w:r>
      <w:r>
        <w:tab/>
      </w:r>
    </w:p>
    <w:p w14:paraId="0CB4FC33" w14:textId="77777777" w:rsidR="000F15B9" w:rsidRDefault="000F15B9" w:rsidP="000F15B9">
      <w:pPr>
        <w:jc w:val="center"/>
        <w:rPr>
          <w:b/>
          <w:u w:val="single"/>
        </w:rPr>
      </w:pPr>
    </w:p>
    <w:p w14:paraId="163BEB20" w14:textId="77777777" w:rsidR="000F15B9" w:rsidRDefault="000F15B9" w:rsidP="00633DFE">
      <w:pPr>
        <w:tabs>
          <w:tab w:val="left" w:pos="2536"/>
        </w:tabs>
        <w:rPr>
          <w:b/>
          <w:u w:val="single"/>
        </w:rPr>
      </w:pPr>
    </w:p>
    <w:p w14:paraId="13B7DFC1" w14:textId="77777777" w:rsidR="000F15B9" w:rsidRDefault="000F15B9">
      <w:pPr>
        <w:rPr>
          <w:b/>
          <w:u w:val="single"/>
        </w:rPr>
      </w:pPr>
    </w:p>
    <w:p w14:paraId="100F9A46" w14:textId="77777777" w:rsidR="000F15B9" w:rsidRDefault="000F15B9">
      <w:pPr>
        <w:rPr>
          <w:b/>
          <w:u w:val="single"/>
        </w:rPr>
      </w:pPr>
    </w:p>
    <w:p w14:paraId="419E3AE2" w14:textId="77777777" w:rsidR="000F15B9" w:rsidRDefault="000F15B9">
      <w:pPr>
        <w:rPr>
          <w:b/>
          <w:u w:val="single"/>
        </w:rPr>
      </w:pPr>
    </w:p>
    <w:p w14:paraId="6E45C691" w14:textId="77777777" w:rsidR="000F15B9" w:rsidRDefault="000F15B9">
      <w:pPr>
        <w:rPr>
          <w:b/>
          <w:u w:val="single"/>
        </w:rPr>
      </w:pPr>
    </w:p>
    <w:p w14:paraId="05DF9A0C" w14:textId="77777777" w:rsidR="00A4232C" w:rsidRDefault="00A4232C" w:rsidP="008A7551">
      <w:pPr>
        <w:pStyle w:val="Heading2"/>
      </w:pPr>
      <w:bookmarkStart w:id="1584" w:name="_Ref371406958"/>
      <w:bookmarkStart w:id="1585" w:name="_Ref371598432"/>
      <w:bookmarkStart w:id="1586" w:name="_Ref371598435"/>
      <w:bookmarkStart w:id="1587" w:name="_Ref371673788"/>
      <w:bookmarkStart w:id="1588" w:name="_Toc502923110"/>
      <w:bookmarkStart w:id="1589" w:name="_Toc159314913"/>
      <w:bookmarkStart w:id="1590" w:name="_Toc504661932"/>
      <w:r w:rsidRPr="00076827">
        <w:t>Steel</w:t>
      </w:r>
      <w:r w:rsidR="003E2621">
        <w:t xml:space="preserve"> </w:t>
      </w:r>
      <w:r w:rsidRPr="00076827">
        <w:t xml:space="preserve">Protective </w:t>
      </w:r>
      <w:bookmarkEnd w:id="1584"/>
      <w:bookmarkEnd w:id="1585"/>
      <w:bookmarkEnd w:id="1586"/>
      <w:bookmarkEnd w:id="1587"/>
      <w:r w:rsidR="003E2621">
        <w:t>Coatings</w:t>
      </w:r>
      <w:bookmarkEnd w:id="1588"/>
      <w:bookmarkEnd w:id="1589"/>
      <w:bookmarkEnd w:id="1590"/>
    </w:p>
    <w:tbl>
      <w:tblPr>
        <w:tblStyle w:val="TableGrid"/>
        <w:tblW w:w="0" w:type="auto"/>
        <w:tblLook w:val="04A0" w:firstRow="1" w:lastRow="0" w:firstColumn="1" w:lastColumn="0" w:noHBand="0" w:noVBand="1"/>
      </w:tblPr>
      <w:tblGrid>
        <w:gridCol w:w="4518"/>
        <w:gridCol w:w="630"/>
      </w:tblGrid>
      <w:tr w:rsidR="00A4232C" w14:paraId="4E2EB1BD" w14:textId="77777777" w:rsidTr="0067007B">
        <w:tc>
          <w:tcPr>
            <w:tcW w:w="4518" w:type="dxa"/>
          </w:tcPr>
          <w:p w14:paraId="6E256B17" w14:textId="77777777" w:rsidR="00A4232C" w:rsidRPr="002B053E" w:rsidRDefault="00A4232C" w:rsidP="0067007B">
            <w:pPr>
              <w:rPr>
                <w:sz w:val="18"/>
                <w:szCs w:val="18"/>
              </w:rPr>
            </w:pPr>
            <w:r>
              <w:rPr>
                <w:sz w:val="18"/>
                <w:szCs w:val="18"/>
              </w:rPr>
              <w:t>515 – Steel Protective Coating</w:t>
            </w:r>
            <w:r w:rsidR="003E2621">
              <w:rPr>
                <w:sz w:val="18"/>
                <w:szCs w:val="18"/>
              </w:rPr>
              <w:t xml:space="preserve"> - Other</w:t>
            </w:r>
          </w:p>
        </w:tc>
        <w:tc>
          <w:tcPr>
            <w:tcW w:w="630" w:type="dxa"/>
            <w:vAlign w:val="center"/>
          </w:tcPr>
          <w:p w14:paraId="2C8A3C0E" w14:textId="77777777" w:rsidR="00A4232C" w:rsidRDefault="00A4232C" w:rsidP="0067007B">
            <w:pPr>
              <w:rPr>
                <w:sz w:val="18"/>
                <w:szCs w:val="18"/>
              </w:rPr>
            </w:pPr>
            <w:r>
              <w:rPr>
                <w:sz w:val="18"/>
                <w:szCs w:val="18"/>
              </w:rPr>
              <w:t>SF</w:t>
            </w:r>
          </w:p>
        </w:tc>
      </w:tr>
      <w:tr w:rsidR="00A4232C" w14:paraId="171FFA9F" w14:textId="77777777" w:rsidTr="0067007B">
        <w:tc>
          <w:tcPr>
            <w:tcW w:w="4518" w:type="dxa"/>
            <w:shd w:val="clear" w:color="auto" w:fill="D9D9D9" w:themeFill="background1" w:themeFillShade="D9"/>
          </w:tcPr>
          <w:p w14:paraId="70657287" w14:textId="77777777" w:rsidR="00A4232C" w:rsidRDefault="00A4232C" w:rsidP="0067007B">
            <w:pPr>
              <w:rPr>
                <w:sz w:val="18"/>
                <w:szCs w:val="18"/>
              </w:rPr>
            </w:pPr>
            <w:r>
              <w:rPr>
                <w:sz w:val="18"/>
                <w:szCs w:val="18"/>
              </w:rPr>
              <w:t>8516 – Painted Steel</w:t>
            </w:r>
          </w:p>
        </w:tc>
        <w:tc>
          <w:tcPr>
            <w:tcW w:w="630" w:type="dxa"/>
            <w:shd w:val="clear" w:color="auto" w:fill="D9D9D9" w:themeFill="background1" w:themeFillShade="D9"/>
            <w:vAlign w:val="center"/>
          </w:tcPr>
          <w:p w14:paraId="7EE7A132" w14:textId="77777777" w:rsidR="00A4232C" w:rsidRDefault="00A4232C" w:rsidP="0067007B">
            <w:pPr>
              <w:rPr>
                <w:sz w:val="18"/>
                <w:szCs w:val="18"/>
              </w:rPr>
            </w:pPr>
            <w:r>
              <w:rPr>
                <w:sz w:val="18"/>
                <w:szCs w:val="18"/>
              </w:rPr>
              <w:t>SF</w:t>
            </w:r>
          </w:p>
        </w:tc>
      </w:tr>
      <w:tr w:rsidR="00A4232C" w14:paraId="29F3DC4D" w14:textId="77777777" w:rsidTr="0067007B">
        <w:tc>
          <w:tcPr>
            <w:tcW w:w="4518" w:type="dxa"/>
            <w:shd w:val="clear" w:color="auto" w:fill="FFFFFF" w:themeFill="background1"/>
          </w:tcPr>
          <w:p w14:paraId="40DE5830" w14:textId="77777777" w:rsidR="00A4232C" w:rsidRDefault="00A4232C" w:rsidP="0067007B">
            <w:pPr>
              <w:rPr>
                <w:sz w:val="18"/>
                <w:szCs w:val="18"/>
              </w:rPr>
            </w:pPr>
            <w:r>
              <w:rPr>
                <w:sz w:val="18"/>
                <w:szCs w:val="18"/>
              </w:rPr>
              <w:t>8517 – Weathering Steel</w:t>
            </w:r>
          </w:p>
        </w:tc>
        <w:tc>
          <w:tcPr>
            <w:tcW w:w="630" w:type="dxa"/>
            <w:shd w:val="clear" w:color="auto" w:fill="FFFFFF" w:themeFill="background1"/>
            <w:vAlign w:val="center"/>
          </w:tcPr>
          <w:p w14:paraId="2CEA0CA5" w14:textId="77777777" w:rsidR="00A4232C" w:rsidRDefault="00A4232C" w:rsidP="0067007B">
            <w:pPr>
              <w:rPr>
                <w:sz w:val="18"/>
                <w:szCs w:val="18"/>
              </w:rPr>
            </w:pPr>
            <w:r>
              <w:rPr>
                <w:sz w:val="18"/>
                <w:szCs w:val="18"/>
              </w:rPr>
              <w:t>SF</w:t>
            </w:r>
          </w:p>
        </w:tc>
      </w:tr>
      <w:tr w:rsidR="00A4232C" w14:paraId="639BB5C9" w14:textId="77777777" w:rsidTr="0067007B">
        <w:tc>
          <w:tcPr>
            <w:tcW w:w="4518" w:type="dxa"/>
            <w:shd w:val="clear" w:color="auto" w:fill="D9D9D9" w:themeFill="background1" w:themeFillShade="D9"/>
          </w:tcPr>
          <w:p w14:paraId="0B573EF5" w14:textId="77777777" w:rsidR="00A4232C" w:rsidRDefault="00A4232C" w:rsidP="0067007B">
            <w:pPr>
              <w:rPr>
                <w:sz w:val="18"/>
                <w:szCs w:val="18"/>
              </w:rPr>
            </w:pPr>
            <w:r>
              <w:rPr>
                <w:sz w:val="18"/>
                <w:szCs w:val="18"/>
              </w:rPr>
              <w:t>8518 – Galvanization</w:t>
            </w:r>
          </w:p>
        </w:tc>
        <w:tc>
          <w:tcPr>
            <w:tcW w:w="630" w:type="dxa"/>
            <w:shd w:val="clear" w:color="auto" w:fill="D9D9D9" w:themeFill="background1" w:themeFillShade="D9"/>
            <w:vAlign w:val="center"/>
          </w:tcPr>
          <w:p w14:paraId="2D16ED56" w14:textId="77777777" w:rsidR="00A4232C" w:rsidRDefault="00A4232C" w:rsidP="0067007B">
            <w:pPr>
              <w:rPr>
                <w:sz w:val="18"/>
                <w:szCs w:val="18"/>
              </w:rPr>
            </w:pPr>
            <w:r>
              <w:rPr>
                <w:sz w:val="18"/>
                <w:szCs w:val="18"/>
              </w:rPr>
              <w:t>SF</w:t>
            </w:r>
          </w:p>
        </w:tc>
      </w:tr>
      <w:tr w:rsidR="00A4232C" w14:paraId="694CCA9E" w14:textId="77777777" w:rsidTr="0067007B">
        <w:tc>
          <w:tcPr>
            <w:tcW w:w="4518" w:type="dxa"/>
            <w:shd w:val="clear" w:color="auto" w:fill="FFFFFF" w:themeFill="background1"/>
          </w:tcPr>
          <w:p w14:paraId="6799CD0A" w14:textId="77777777" w:rsidR="00A4232C" w:rsidRDefault="00A4232C" w:rsidP="0067007B">
            <w:pPr>
              <w:rPr>
                <w:sz w:val="18"/>
                <w:szCs w:val="18"/>
              </w:rPr>
            </w:pPr>
            <w:r>
              <w:rPr>
                <w:sz w:val="18"/>
                <w:szCs w:val="18"/>
              </w:rPr>
              <w:t>8519 – Duplex Systems</w:t>
            </w:r>
          </w:p>
        </w:tc>
        <w:tc>
          <w:tcPr>
            <w:tcW w:w="630" w:type="dxa"/>
            <w:shd w:val="clear" w:color="auto" w:fill="FFFFFF" w:themeFill="background1"/>
            <w:vAlign w:val="center"/>
          </w:tcPr>
          <w:p w14:paraId="125BDD7D" w14:textId="77777777" w:rsidR="00A4232C" w:rsidRDefault="00A4232C" w:rsidP="0067007B">
            <w:pPr>
              <w:rPr>
                <w:sz w:val="18"/>
                <w:szCs w:val="18"/>
              </w:rPr>
            </w:pPr>
            <w:r>
              <w:rPr>
                <w:sz w:val="18"/>
                <w:szCs w:val="18"/>
              </w:rPr>
              <w:t>SF</w:t>
            </w:r>
          </w:p>
        </w:tc>
      </w:tr>
    </w:tbl>
    <w:p w14:paraId="4205F0CE" w14:textId="77777777" w:rsidR="004812F3" w:rsidRDefault="004812F3" w:rsidP="00A4232C">
      <w:pPr>
        <w:rPr>
          <w:b/>
          <w:sz w:val="18"/>
          <w:szCs w:val="18"/>
        </w:rPr>
      </w:pPr>
    </w:p>
    <w:p w14:paraId="78F3EDC4" w14:textId="77777777" w:rsidR="00A4232C" w:rsidRDefault="00A4232C" w:rsidP="00A4232C">
      <w:pPr>
        <w:rPr>
          <w:sz w:val="18"/>
          <w:szCs w:val="18"/>
        </w:rPr>
      </w:pPr>
      <w:r w:rsidRPr="00BB639C">
        <w:rPr>
          <w:b/>
          <w:sz w:val="18"/>
          <w:szCs w:val="18"/>
        </w:rPr>
        <w:t>Narrative:</w:t>
      </w:r>
      <w:r w:rsidRPr="00BB639C">
        <w:rPr>
          <w:sz w:val="18"/>
          <w:szCs w:val="18"/>
        </w:rPr>
        <w:t xml:space="preserve"> </w:t>
      </w:r>
    </w:p>
    <w:p w14:paraId="40F57DBA" w14:textId="77777777" w:rsidR="00241545" w:rsidRPr="00241545" w:rsidRDefault="00241545" w:rsidP="00EA5B0B">
      <w:pPr>
        <w:pStyle w:val="ListParagraph"/>
        <w:numPr>
          <w:ilvl w:val="0"/>
          <w:numId w:val="25"/>
        </w:numPr>
        <w:rPr>
          <w:sz w:val="18"/>
          <w:szCs w:val="18"/>
        </w:rPr>
      </w:pPr>
      <w:r w:rsidRPr="00BB639C">
        <w:rPr>
          <w:sz w:val="18"/>
          <w:szCs w:val="18"/>
        </w:rPr>
        <w:t xml:space="preserve">The presence of lead paint is possible and should be considered when performing inspections. Any feasible actions for paint systems should also identify the presence of lead paint. </w:t>
      </w:r>
    </w:p>
    <w:p w14:paraId="24E5166C" w14:textId="7D0931C0" w:rsidR="00241545" w:rsidRPr="00241545" w:rsidRDefault="00241545" w:rsidP="00D014B9">
      <w:pPr>
        <w:pStyle w:val="ListParagraph"/>
        <w:numPr>
          <w:ilvl w:val="0"/>
          <w:numId w:val="25"/>
        </w:numPr>
        <w:rPr>
          <w:sz w:val="18"/>
          <w:szCs w:val="18"/>
        </w:rPr>
      </w:pPr>
      <w:r w:rsidRPr="00DE7570">
        <w:rPr>
          <w:sz w:val="18"/>
          <w:szCs w:val="18"/>
        </w:rPr>
        <w:t xml:space="preserve">Steel Protective </w:t>
      </w:r>
      <w:del w:id="1591" w:author="Todd Demski, Brian Schmidt" w:date="2024-02-27T13:29:00Z">
        <w:r w:rsidRPr="00DE7570">
          <w:rPr>
            <w:sz w:val="18"/>
            <w:szCs w:val="18"/>
          </w:rPr>
          <w:delText>Coatings</w:delText>
        </w:r>
      </w:del>
      <w:ins w:id="1592" w:author="Todd Demski, Brian Schmidt" w:date="2024-02-27T13:29:00Z">
        <w:r w:rsidRPr="00DE7570">
          <w:rPr>
            <w:sz w:val="18"/>
            <w:szCs w:val="18"/>
          </w:rPr>
          <w:t xml:space="preserve">Coating </w:t>
        </w:r>
        <w:r w:rsidR="00C32C42">
          <w:rPr>
            <w:sz w:val="18"/>
            <w:szCs w:val="18"/>
          </w:rPr>
          <w:t>areas</w:t>
        </w:r>
      </w:ins>
      <w:r w:rsidR="00C32C42">
        <w:rPr>
          <w:sz w:val="18"/>
          <w:szCs w:val="18"/>
        </w:rPr>
        <w:t xml:space="preserve"> </w:t>
      </w:r>
      <w:r w:rsidRPr="00DE7570">
        <w:rPr>
          <w:sz w:val="18"/>
          <w:szCs w:val="18"/>
        </w:rPr>
        <w:t>will be calculated</w:t>
      </w:r>
      <w:r w:rsidR="00C32C42">
        <w:rPr>
          <w:sz w:val="18"/>
          <w:szCs w:val="18"/>
        </w:rPr>
        <w:t xml:space="preserve"> </w:t>
      </w:r>
      <w:ins w:id="1593" w:author="Todd Demski, Brian Schmidt" w:date="2024-02-27T13:29:00Z">
        <w:r w:rsidR="00C32C42">
          <w:rPr>
            <w:sz w:val="18"/>
            <w:szCs w:val="18"/>
          </w:rPr>
          <w:t>separately</w:t>
        </w:r>
        <w:r w:rsidRPr="00DE7570">
          <w:rPr>
            <w:sz w:val="18"/>
            <w:szCs w:val="18"/>
          </w:rPr>
          <w:t xml:space="preserve"> </w:t>
        </w:r>
      </w:ins>
      <w:r w:rsidRPr="00DE7570">
        <w:rPr>
          <w:sz w:val="18"/>
          <w:szCs w:val="18"/>
        </w:rPr>
        <w:t xml:space="preserve">for </w:t>
      </w:r>
      <w:del w:id="1594" w:author="Todd Demski, Brian Schmidt" w:date="2024-02-27T13:29:00Z">
        <w:r w:rsidRPr="00DE7570">
          <w:rPr>
            <w:sz w:val="18"/>
            <w:szCs w:val="18"/>
          </w:rPr>
          <w:delText>all</w:delText>
        </w:r>
      </w:del>
      <w:ins w:id="1595" w:author="Todd Demski, Brian Schmidt" w:date="2024-02-27T13:29:00Z">
        <w:r w:rsidR="00C32C42">
          <w:rPr>
            <w:sz w:val="18"/>
            <w:szCs w:val="18"/>
          </w:rPr>
          <w:t>each</w:t>
        </w:r>
      </w:ins>
      <w:r w:rsidRPr="00DE7570">
        <w:rPr>
          <w:sz w:val="18"/>
          <w:szCs w:val="18"/>
        </w:rPr>
        <w:t xml:space="preserve"> steel </w:t>
      </w:r>
      <w:del w:id="1596" w:author="Todd Demski, Brian Schmidt" w:date="2024-02-27T13:29:00Z">
        <w:r w:rsidRPr="00DE7570">
          <w:rPr>
            <w:sz w:val="18"/>
            <w:szCs w:val="18"/>
          </w:rPr>
          <w:delText xml:space="preserve">superstructure elements, as well as primary steel substructure elements (pier caps, </w:delText>
        </w:r>
        <w:r w:rsidR="009A3AE6">
          <w:rPr>
            <w:sz w:val="18"/>
            <w:szCs w:val="18"/>
          </w:rPr>
          <w:delText xml:space="preserve">piles, </w:delText>
        </w:r>
        <w:r w:rsidRPr="00DE7570">
          <w:rPr>
            <w:sz w:val="18"/>
            <w:szCs w:val="18"/>
          </w:rPr>
          <w:delText>columns, tower</w:delText>
        </w:r>
        <w:r>
          <w:rPr>
            <w:sz w:val="18"/>
            <w:szCs w:val="18"/>
          </w:rPr>
          <w:delText>s</w:delText>
        </w:r>
        <w:r w:rsidRPr="00DE7570">
          <w:rPr>
            <w:sz w:val="18"/>
            <w:szCs w:val="18"/>
          </w:rPr>
          <w:delText>, and abutments).</w:delText>
        </w:r>
      </w:del>
      <w:ins w:id="1597" w:author="Todd Demski, Brian Schmidt" w:date="2024-02-27T13:29:00Z">
        <w:r w:rsidRPr="00DE7570">
          <w:rPr>
            <w:sz w:val="18"/>
            <w:szCs w:val="18"/>
          </w:rPr>
          <w:t>element</w:t>
        </w:r>
        <w:r w:rsidR="007566D0">
          <w:rPr>
            <w:sz w:val="18"/>
            <w:szCs w:val="18"/>
          </w:rPr>
          <w:t xml:space="preserve"> in Chapter 3.A – Steel except Element 240. The Steel Protective Coating Element also applies to each Bearing</w:t>
        </w:r>
        <w:r w:rsidR="00B26B45">
          <w:rPr>
            <w:sz w:val="18"/>
            <w:szCs w:val="18"/>
          </w:rPr>
          <w:t>.</w:t>
        </w:r>
      </w:ins>
    </w:p>
    <w:p w14:paraId="0399FC83" w14:textId="77777777" w:rsidR="00403827" w:rsidRDefault="00A4232C" w:rsidP="00EA5B0B">
      <w:pPr>
        <w:pStyle w:val="ListParagraph"/>
        <w:numPr>
          <w:ilvl w:val="0"/>
          <w:numId w:val="25"/>
        </w:numPr>
        <w:rPr>
          <w:sz w:val="18"/>
          <w:szCs w:val="18"/>
        </w:rPr>
      </w:pPr>
      <w:r w:rsidRPr="002722FB">
        <w:rPr>
          <w:b/>
          <w:sz w:val="18"/>
          <w:szCs w:val="18"/>
        </w:rPr>
        <w:t>Element</w:t>
      </w:r>
      <w:r w:rsidR="00DF295F" w:rsidRPr="002722FB">
        <w:rPr>
          <w:b/>
          <w:sz w:val="18"/>
          <w:szCs w:val="18"/>
        </w:rPr>
        <w:t>s</w:t>
      </w:r>
      <w:r w:rsidRPr="002722FB">
        <w:rPr>
          <w:b/>
          <w:sz w:val="18"/>
          <w:szCs w:val="18"/>
        </w:rPr>
        <w:t xml:space="preserve"> 515</w:t>
      </w:r>
      <w:r w:rsidR="001B0635" w:rsidRPr="002722FB">
        <w:rPr>
          <w:b/>
          <w:sz w:val="18"/>
          <w:szCs w:val="18"/>
        </w:rPr>
        <w:t>, 8516, 8517, 8518, and 8519</w:t>
      </w:r>
      <w:r w:rsidRPr="00BB639C">
        <w:rPr>
          <w:sz w:val="18"/>
          <w:szCs w:val="18"/>
        </w:rPr>
        <w:t xml:space="preserve"> allow for a detailed and thorough evaluation of various steel protective coatings. The </w:t>
      </w:r>
      <w:r w:rsidR="003E2621">
        <w:rPr>
          <w:sz w:val="18"/>
          <w:szCs w:val="18"/>
        </w:rPr>
        <w:t>defect</w:t>
      </w:r>
      <w:r w:rsidRPr="00BB639C">
        <w:rPr>
          <w:sz w:val="18"/>
          <w:szCs w:val="18"/>
        </w:rPr>
        <w:t xml:space="preserve"> definitions allow for the evaluation of the protective system itself regardless of the condition of the element it protects. </w:t>
      </w:r>
    </w:p>
    <w:p w14:paraId="4578E7CF" w14:textId="77777777" w:rsidR="00721BAE" w:rsidRDefault="00721BAE" w:rsidP="00EA5B0B">
      <w:pPr>
        <w:pStyle w:val="ListParagraph"/>
        <w:numPr>
          <w:ilvl w:val="0"/>
          <w:numId w:val="25"/>
        </w:numPr>
        <w:spacing w:after="0" w:line="240" w:lineRule="auto"/>
        <w:contextualSpacing w:val="0"/>
        <w:rPr>
          <w:sz w:val="18"/>
          <w:szCs w:val="18"/>
        </w:rPr>
      </w:pPr>
      <w:r w:rsidRPr="00721BAE">
        <w:rPr>
          <w:b/>
          <w:sz w:val="18"/>
          <w:szCs w:val="18"/>
        </w:rPr>
        <w:t>Element 8519</w:t>
      </w:r>
      <w:r>
        <w:rPr>
          <w:sz w:val="18"/>
          <w:szCs w:val="18"/>
        </w:rPr>
        <w:t xml:space="preserve"> – Duplex Systems refers to steel that has first been galvanized then painted over.</w:t>
      </w:r>
    </w:p>
    <w:p w14:paraId="4A61CF35" w14:textId="77777777" w:rsidR="00721BAE" w:rsidRPr="00721BAE" w:rsidRDefault="00721BAE" w:rsidP="00EA5B0B">
      <w:pPr>
        <w:pStyle w:val="ListParagraph"/>
        <w:numPr>
          <w:ilvl w:val="0"/>
          <w:numId w:val="25"/>
        </w:numPr>
        <w:spacing w:after="0" w:line="240" w:lineRule="auto"/>
        <w:contextualSpacing w:val="0"/>
        <w:rPr>
          <w:sz w:val="18"/>
          <w:szCs w:val="18"/>
        </w:rPr>
      </w:pPr>
      <w:r w:rsidRPr="00721BAE">
        <w:rPr>
          <w:b/>
          <w:sz w:val="18"/>
          <w:szCs w:val="18"/>
        </w:rPr>
        <w:t>Defect 3430</w:t>
      </w:r>
      <w:r>
        <w:rPr>
          <w:sz w:val="18"/>
          <w:szCs w:val="18"/>
        </w:rPr>
        <w:t xml:space="preserve"> - </w:t>
      </w:r>
      <w:r w:rsidRPr="00DE7570">
        <w:rPr>
          <w:sz w:val="18"/>
          <w:szCs w:val="18"/>
        </w:rPr>
        <w:t>Element 8517 will only be evaluated by the defect Oxide Film Degradation/Color/Texture Adherence (3430).</w:t>
      </w:r>
    </w:p>
    <w:p w14:paraId="25570A62" w14:textId="77777777" w:rsidR="00241545" w:rsidRPr="00241545" w:rsidRDefault="00721BAE" w:rsidP="00EA5B0B">
      <w:pPr>
        <w:pStyle w:val="ListParagraph"/>
        <w:numPr>
          <w:ilvl w:val="0"/>
          <w:numId w:val="25"/>
        </w:numPr>
        <w:spacing w:after="0" w:line="240" w:lineRule="auto"/>
        <w:contextualSpacing w:val="0"/>
        <w:rPr>
          <w:sz w:val="18"/>
          <w:szCs w:val="18"/>
        </w:rPr>
      </w:pPr>
      <w:r w:rsidRPr="00721BAE">
        <w:rPr>
          <w:b/>
          <w:sz w:val="18"/>
          <w:szCs w:val="18"/>
        </w:rPr>
        <w:t>Defect 3440</w:t>
      </w:r>
      <w:r>
        <w:rPr>
          <w:sz w:val="18"/>
          <w:szCs w:val="18"/>
        </w:rPr>
        <w:t xml:space="preserve"> - </w:t>
      </w:r>
      <w:r w:rsidR="00241545" w:rsidRPr="00DE7570">
        <w:rPr>
          <w:sz w:val="18"/>
          <w:szCs w:val="18"/>
        </w:rPr>
        <w:t>Elements 515, 8516, 8518, and 8519 will only be evaluated by the defect Effectiveness (3440).</w:t>
      </w:r>
    </w:p>
    <w:p w14:paraId="17361B2F" w14:textId="77777777" w:rsidR="006648BF" w:rsidRDefault="006648BF" w:rsidP="00721BAE">
      <w:pPr>
        <w:pStyle w:val="ListParagraph"/>
        <w:spacing w:after="0" w:line="240" w:lineRule="auto"/>
        <w:contextualSpacing w:val="0"/>
        <w:rPr>
          <w:sz w:val="18"/>
          <w:szCs w:val="18"/>
        </w:rPr>
        <w:sectPr w:rsidR="006648BF" w:rsidSect="002D57C8">
          <w:headerReference w:type="default" r:id="rId220"/>
          <w:footerReference w:type="even" r:id="rId221"/>
          <w:type w:val="continuous"/>
          <w:pgSz w:w="12240" w:h="7920" w:orient="landscape"/>
          <w:pgMar w:top="441" w:right="360" w:bottom="288" w:left="360" w:header="144" w:footer="144" w:gutter="0"/>
          <w:cols w:space="720"/>
          <w:docGrid w:linePitch="360"/>
        </w:sectPr>
      </w:pPr>
    </w:p>
    <w:p w14:paraId="11BD9BCA" w14:textId="77777777" w:rsidR="004812F3" w:rsidRDefault="004812F3" w:rsidP="00AD024F">
      <w:pPr>
        <w:rPr>
          <w:sz w:val="18"/>
          <w:szCs w:val="18"/>
        </w:rPr>
        <w:sectPr w:rsidR="004812F3" w:rsidSect="002D57C8">
          <w:type w:val="continuous"/>
          <w:pgSz w:w="12240" w:h="7920" w:orient="landscape"/>
          <w:pgMar w:top="441" w:right="360" w:bottom="288" w:left="360" w:header="144" w:footer="144" w:gutter="0"/>
          <w:cols w:num="2" w:space="720"/>
          <w:docGrid w:linePitch="360"/>
        </w:sectPr>
      </w:pPr>
    </w:p>
    <w:p w14:paraId="320E5353" w14:textId="77777777" w:rsidR="00B44A4F" w:rsidRDefault="00B44A4F" w:rsidP="00AD024F">
      <w:pPr>
        <w:rPr>
          <w:sz w:val="18"/>
          <w:szCs w:val="18"/>
        </w:rPr>
      </w:pPr>
    </w:p>
    <w:p w14:paraId="6A9F60CE" w14:textId="77777777" w:rsidR="006648BF" w:rsidRDefault="006648BF" w:rsidP="00AD024F">
      <w:pPr>
        <w:rPr>
          <w:sz w:val="18"/>
          <w:szCs w:val="18"/>
        </w:rPr>
      </w:pPr>
    </w:p>
    <w:p w14:paraId="7F51ADE0" w14:textId="77777777" w:rsidR="006648BF" w:rsidRDefault="006648BF" w:rsidP="00AD024F">
      <w:pPr>
        <w:rPr>
          <w:sz w:val="18"/>
          <w:szCs w:val="18"/>
        </w:rPr>
      </w:pPr>
    </w:p>
    <w:p w14:paraId="7B8871EB" w14:textId="77777777" w:rsidR="006648BF" w:rsidRDefault="006648BF" w:rsidP="00AD024F">
      <w:pPr>
        <w:rPr>
          <w:sz w:val="18"/>
          <w:szCs w:val="18"/>
        </w:rPr>
      </w:pPr>
    </w:p>
    <w:p w14:paraId="64C68191" w14:textId="77777777" w:rsidR="006648BF" w:rsidRDefault="006648BF" w:rsidP="00AD024F">
      <w:pPr>
        <w:rPr>
          <w:del w:id="1598" w:author="Todd Demski, Brian Schmidt" w:date="2024-02-27T13:29:00Z"/>
          <w:sz w:val="18"/>
          <w:szCs w:val="18"/>
        </w:rPr>
      </w:pPr>
    </w:p>
    <w:p w14:paraId="2E658A64" w14:textId="77777777" w:rsidR="006648BF" w:rsidRDefault="006648BF" w:rsidP="00AD024F">
      <w:pPr>
        <w:rPr>
          <w:del w:id="1599" w:author="Todd Demski, Brian Schmidt" w:date="2024-02-27T13:29:00Z"/>
          <w:sz w:val="18"/>
          <w:szCs w:val="18"/>
        </w:rPr>
      </w:pPr>
    </w:p>
    <w:tbl>
      <w:tblPr>
        <w:tblStyle w:val="TableGrid"/>
        <w:tblW w:w="0" w:type="auto"/>
        <w:jc w:val="center"/>
        <w:tblLayout w:type="fixed"/>
        <w:tblLook w:val="04A0" w:firstRow="1" w:lastRow="0" w:firstColumn="1" w:lastColumn="0" w:noHBand="0" w:noVBand="1"/>
      </w:tblPr>
      <w:tblGrid>
        <w:gridCol w:w="2203"/>
        <w:gridCol w:w="2405"/>
        <w:gridCol w:w="1980"/>
        <w:gridCol w:w="2224"/>
        <w:gridCol w:w="2204"/>
      </w:tblGrid>
      <w:tr w:rsidR="00A4232C" w14:paraId="4BEB10C4" w14:textId="77777777" w:rsidTr="004812F3">
        <w:trPr>
          <w:cantSplit/>
          <w:tblHeader/>
          <w:jc w:val="center"/>
        </w:trPr>
        <w:tc>
          <w:tcPr>
            <w:tcW w:w="2203" w:type="dxa"/>
            <w:vMerge w:val="restart"/>
            <w:shd w:val="clear" w:color="auto" w:fill="A6A6A6" w:themeFill="background1" w:themeFillShade="A6"/>
            <w:vAlign w:val="center"/>
          </w:tcPr>
          <w:p w14:paraId="4C96EE1F" w14:textId="77777777" w:rsidR="00A4232C" w:rsidRPr="002B053E" w:rsidRDefault="00A4232C" w:rsidP="0067007B">
            <w:pPr>
              <w:jc w:val="center"/>
              <w:rPr>
                <w:b/>
                <w:sz w:val="20"/>
                <w:szCs w:val="20"/>
              </w:rPr>
            </w:pPr>
            <w:r w:rsidRPr="002B053E">
              <w:rPr>
                <w:b/>
                <w:sz w:val="20"/>
                <w:szCs w:val="20"/>
              </w:rPr>
              <w:lastRenderedPageBreak/>
              <w:t>Defect</w:t>
            </w:r>
          </w:p>
        </w:tc>
        <w:tc>
          <w:tcPr>
            <w:tcW w:w="2405" w:type="dxa"/>
            <w:shd w:val="clear" w:color="auto" w:fill="A6A6A6" w:themeFill="background1" w:themeFillShade="A6"/>
            <w:vAlign w:val="center"/>
          </w:tcPr>
          <w:p w14:paraId="553A09C8" w14:textId="77777777" w:rsidR="00A4232C" w:rsidRPr="002B053E" w:rsidRDefault="00A4232C" w:rsidP="0067007B">
            <w:pPr>
              <w:jc w:val="center"/>
              <w:rPr>
                <w:b/>
                <w:sz w:val="20"/>
                <w:szCs w:val="20"/>
              </w:rPr>
            </w:pPr>
            <w:r w:rsidRPr="002B053E">
              <w:rPr>
                <w:b/>
                <w:sz w:val="20"/>
                <w:szCs w:val="20"/>
              </w:rPr>
              <w:t>CS 1</w:t>
            </w:r>
          </w:p>
        </w:tc>
        <w:tc>
          <w:tcPr>
            <w:tcW w:w="1980" w:type="dxa"/>
            <w:shd w:val="clear" w:color="auto" w:fill="A6A6A6" w:themeFill="background1" w:themeFillShade="A6"/>
            <w:vAlign w:val="center"/>
          </w:tcPr>
          <w:p w14:paraId="2E96146D" w14:textId="77777777" w:rsidR="00A4232C" w:rsidRPr="002B053E" w:rsidRDefault="00A4232C" w:rsidP="0067007B">
            <w:pPr>
              <w:jc w:val="center"/>
              <w:rPr>
                <w:b/>
                <w:sz w:val="20"/>
                <w:szCs w:val="20"/>
              </w:rPr>
            </w:pPr>
            <w:r w:rsidRPr="002B053E">
              <w:rPr>
                <w:b/>
                <w:sz w:val="20"/>
                <w:szCs w:val="20"/>
              </w:rPr>
              <w:t>CS 2</w:t>
            </w:r>
          </w:p>
        </w:tc>
        <w:tc>
          <w:tcPr>
            <w:tcW w:w="2224" w:type="dxa"/>
            <w:shd w:val="clear" w:color="auto" w:fill="A6A6A6" w:themeFill="background1" w:themeFillShade="A6"/>
            <w:vAlign w:val="center"/>
          </w:tcPr>
          <w:p w14:paraId="4E9A5A1C" w14:textId="77777777" w:rsidR="00A4232C" w:rsidRPr="002B053E" w:rsidRDefault="00A4232C" w:rsidP="0067007B">
            <w:pPr>
              <w:jc w:val="center"/>
              <w:rPr>
                <w:b/>
                <w:sz w:val="20"/>
                <w:szCs w:val="20"/>
              </w:rPr>
            </w:pPr>
            <w:r w:rsidRPr="002B053E">
              <w:rPr>
                <w:b/>
                <w:sz w:val="20"/>
                <w:szCs w:val="20"/>
              </w:rPr>
              <w:t>CS 3</w:t>
            </w:r>
          </w:p>
        </w:tc>
        <w:tc>
          <w:tcPr>
            <w:tcW w:w="2204" w:type="dxa"/>
            <w:shd w:val="clear" w:color="auto" w:fill="A6A6A6" w:themeFill="background1" w:themeFillShade="A6"/>
            <w:vAlign w:val="center"/>
          </w:tcPr>
          <w:p w14:paraId="127FCD13" w14:textId="77777777" w:rsidR="00A4232C" w:rsidRPr="002B053E" w:rsidRDefault="00A4232C" w:rsidP="0067007B">
            <w:pPr>
              <w:jc w:val="center"/>
              <w:rPr>
                <w:b/>
                <w:sz w:val="20"/>
                <w:szCs w:val="20"/>
              </w:rPr>
            </w:pPr>
            <w:r w:rsidRPr="002B053E">
              <w:rPr>
                <w:b/>
                <w:sz w:val="20"/>
                <w:szCs w:val="20"/>
              </w:rPr>
              <w:t>CS 4</w:t>
            </w:r>
          </w:p>
        </w:tc>
      </w:tr>
      <w:tr w:rsidR="00A4232C" w14:paraId="35DC7632" w14:textId="77777777" w:rsidTr="004812F3">
        <w:trPr>
          <w:cantSplit/>
          <w:tblHeader/>
          <w:jc w:val="center"/>
        </w:trPr>
        <w:tc>
          <w:tcPr>
            <w:tcW w:w="2203" w:type="dxa"/>
            <w:vMerge/>
            <w:shd w:val="clear" w:color="auto" w:fill="A6A6A6" w:themeFill="background1" w:themeFillShade="A6"/>
            <w:vAlign w:val="center"/>
          </w:tcPr>
          <w:p w14:paraId="13EF1841" w14:textId="77777777" w:rsidR="00A4232C" w:rsidRPr="002B053E" w:rsidRDefault="00A4232C" w:rsidP="0067007B">
            <w:pPr>
              <w:jc w:val="center"/>
              <w:rPr>
                <w:b/>
                <w:sz w:val="20"/>
                <w:szCs w:val="20"/>
              </w:rPr>
            </w:pPr>
          </w:p>
        </w:tc>
        <w:tc>
          <w:tcPr>
            <w:tcW w:w="2405" w:type="dxa"/>
            <w:shd w:val="clear" w:color="auto" w:fill="00B050"/>
            <w:vAlign w:val="center"/>
          </w:tcPr>
          <w:p w14:paraId="5682426A" w14:textId="77777777" w:rsidR="00A4232C" w:rsidRPr="002B053E" w:rsidRDefault="00A4232C" w:rsidP="0067007B">
            <w:pPr>
              <w:jc w:val="center"/>
              <w:rPr>
                <w:b/>
                <w:sz w:val="20"/>
                <w:szCs w:val="20"/>
              </w:rPr>
            </w:pPr>
            <w:r>
              <w:rPr>
                <w:b/>
                <w:sz w:val="20"/>
                <w:szCs w:val="20"/>
              </w:rPr>
              <w:t>Good</w:t>
            </w:r>
          </w:p>
        </w:tc>
        <w:tc>
          <w:tcPr>
            <w:tcW w:w="1980" w:type="dxa"/>
            <w:shd w:val="clear" w:color="auto" w:fill="FFFF00"/>
            <w:vAlign w:val="center"/>
          </w:tcPr>
          <w:p w14:paraId="5E3ABD50" w14:textId="77777777" w:rsidR="00A4232C" w:rsidRPr="002B053E" w:rsidRDefault="00A4232C" w:rsidP="0067007B">
            <w:pPr>
              <w:jc w:val="center"/>
              <w:rPr>
                <w:b/>
                <w:sz w:val="20"/>
                <w:szCs w:val="20"/>
              </w:rPr>
            </w:pPr>
            <w:r>
              <w:rPr>
                <w:b/>
                <w:sz w:val="20"/>
                <w:szCs w:val="20"/>
              </w:rPr>
              <w:t>Fair</w:t>
            </w:r>
          </w:p>
        </w:tc>
        <w:tc>
          <w:tcPr>
            <w:tcW w:w="2224" w:type="dxa"/>
            <w:shd w:val="clear" w:color="auto" w:fill="F49202"/>
            <w:vAlign w:val="center"/>
          </w:tcPr>
          <w:p w14:paraId="0E7D99FB" w14:textId="77777777" w:rsidR="00A4232C" w:rsidRPr="002B053E" w:rsidRDefault="00A4232C" w:rsidP="0067007B">
            <w:pPr>
              <w:jc w:val="center"/>
              <w:rPr>
                <w:b/>
                <w:sz w:val="20"/>
                <w:szCs w:val="20"/>
              </w:rPr>
            </w:pPr>
            <w:r>
              <w:rPr>
                <w:b/>
                <w:sz w:val="20"/>
                <w:szCs w:val="20"/>
              </w:rPr>
              <w:t>Poor</w:t>
            </w:r>
          </w:p>
        </w:tc>
        <w:tc>
          <w:tcPr>
            <w:tcW w:w="2204" w:type="dxa"/>
            <w:shd w:val="clear" w:color="auto" w:fill="FF0000"/>
            <w:vAlign w:val="center"/>
          </w:tcPr>
          <w:p w14:paraId="0388E597" w14:textId="77777777" w:rsidR="00A4232C" w:rsidRPr="002B053E" w:rsidRDefault="00A4232C" w:rsidP="0067007B">
            <w:pPr>
              <w:jc w:val="center"/>
              <w:rPr>
                <w:b/>
                <w:sz w:val="20"/>
                <w:szCs w:val="20"/>
              </w:rPr>
            </w:pPr>
            <w:r w:rsidRPr="002B053E">
              <w:rPr>
                <w:b/>
                <w:sz w:val="20"/>
                <w:szCs w:val="20"/>
              </w:rPr>
              <w:t>Severe</w:t>
            </w:r>
          </w:p>
        </w:tc>
      </w:tr>
      <w:tr w:rsidR="00A4232C" w14:paraId="4D944FCD" w14:textId="77777777" w:rsidTr="004812F3">
        <w:trPr>
          <w:cantSplit/>
          <w:jc w:val="center"/>
        </w:trPr>
        <w:tc>
          <w:tcPr>
            <w:tcW w:w="2203" w:type="dxa"/>
            <w:shd w:val="clear" w:color="auto" w:fill="FFFFFF" w:themeFill="background1"/>
            <w:vAlign w:val="center"/>
          </w:tcPr>
          <w:p w14:paraId="65AF39AC" w14:textId="0008D4C6" w:rsidR="00A4232C" w:rsidRPr="0040740E" w:rsidRDefault="00A4232C" w:rsidP="0067007B">
            <w:pPr>
              <w:widowControl w:val="0"/>
              <w:autoSpaceDE w:val="0"/>
              <w:autoSpaceDN w:val="0"/>
              <w:adjustRightInd w:val="0"/>
              <w:jc w:val="center"/>
              <w:textAlignment w:val="center"/>
              <w:rPr>
                <w:rFonts w:eastAsia="Times New Roman"/>
                <w:color w:val="000000"/>
                <w:sz w:val="18"/>
                <w:szCs w:val="18"/>
              </w:rPr>
            </w:pPr>
            <w:r w:rsidRPr="0040740E">
              <w:rPr>
                <w:rFonts w:eastAsia="Times New Roman"/>
                <w:color w:val="000000"/>
                <w:sz w:val="18"/>
                <w:szCs w:val="18"/>
              </w:rPr>
              <w:t xml:space="preserve">Oxide </w:t>
            </w:r>
            <w:r>
              <w:rPr>
                <w:rFonts w:eastAsia="Times New Roman"/>
                <w:color w:val="000000"/>
                <w:sz w:val="18"/>
                <w:szCs w:val="18"/>
              </w:rPr>
              <w:t>Film Degradation</w:t>
            </w:r>
            <w:r w:rsidR="00403827">
              <w:rPr>
                <w:rFonts w:eastAsia="Times New Roman"/>
                <w:color w:val="000000"/>
                <w:sz w:val="18"/>
                <w:szCs w:val="18"/>
              </w:rPr>
              <w:t>/</w:t>
            </w:r>
            <w:r>
              <w:rPr>
                <w:rFonts w:eastAsia="Times New Roman"/>
                <w:color w:val="000000"/>
                <w:sz w:val="18"/>
                <w:szCs w:val="18"/>
              </w:rPr>
              <w:t xml:space="preserve"> Color/ Texture </w:t>
            </w:r>
            <w:r w:rsidRPr="0040740E">
              <w:rPr>
                <w:rFonts w:eastAsia="Times New Roman"/>
                <w:color w:val="000000"/>
                <w:sz w:val="18"/>
                <w:szCs w:val="18"/>
              </w:rPr>
              <w:t>Adherence</w:t>
            </w:r>
            <w:r w:rsidR="00BB14E9">
              <w:rPr>
                <w:rFonts w:eastAsia="Times New Roman"/>
                <w:color w:val="000000"/>
                <w:sz w:val="18"/>
                <w:szCs w:val="18"/>
              </w:rPr>
              <w:t xml:space="preserve"> – Weathering Steel</w:t>
            </w:r>
          </w:p>
          <w:p w14:paraId="0E446FB4" w14:textId="087AFBB1" w:rsidR="00A4232C" w:rsidRPr="0040740E" w:rsidRDefault="00A4232C" w:rsidP="0067007B">
            <w:pPr>
              <w:widowControl w:val="0"/>
              <w:autoSpaceDE w:val="0"/>
              <w:autoSpaceDN w:val="0"/>
              <w:adjustRightInd w:val="0"/>
              <w:jc w:val="center"/>
              <w:textAlignment w:val="center"/>
              <w:rPr>
                <w:rFonts w:eastAsia="Times New Roman"/>
                <w:color w:val="000000"/>
                <w:sz w:val="18"/>
                <w:szCs w:val="18"/>
              </w:rPr>
            </w:pPr>
            <w:r w:rsidRPr="0040740E">
              <w:rPr>
                <w:rFonts w:eastAsia="Times New Roman"/>
                <w:color w:val="000000"/>
                <w:sz w:val="18"/>
                <w:szCs w:val="18"/>
              </w:rPr>
              <w:t>(3430</w:t>
            </w:r>
            <w:del w:id="1600" w:author="Todd Demski, Brian Schmidt" w:date="2024-02-27T13:29:00Z">
              <w:r w:rsidRPr="0040740E">
                <w:rPr>
                  <w:rFonts w:eastAsia="Times New Roman"/>
                  <w:color w:val="000000"/>
                  <w:sz w:val="18"/>
                  <w:szCs w:val="18"/>
                </w:rPr>
                <w:delText>)</w:delText>
              </w:r>
            </w:del>
            <w:ins w:id="1601" w:author="Todd Demski, Brian Schmidt" w:date="2024-02-27T13:29:00Z">
              <w:r w:rsidRPr="0040740E">
                <w:rPr>
                  <w:rFonts w:eastAsia="Times New Roman"/>
                  <w:color w:val="000000"/>
                  <w:sz w:val="18"/>
                  <w:szCs w:val="18"/>
                </w:rPr>
                <w:t>)</w:t>
              </w:r>
              <w:r w:rsidR="00CB2038">
                <w:rPr>
                  <w:rFonts w:eastAsia="Times New Roman"/>
                  <w:color w:val="000000"/>
                  <w:sz w:val="18"/>
                  <w:szCs w:val="18"/>
                </w:rPr>
                <w:t>*</w:t>
              </w:r>
            </w:ins>
          </w:p>
        </w:tc>
        <w:tc>
          <w:tcPr>
            <w:tcW w:w="2405" w:type="dxa"/>
            <w:shd w:val="clear" w:color="auto" w:fill="FFFFFF" w:themeFill="background1"/>
            <w:vAlign w:val="center"/>
          </w:tcPr>
          <w:p w14:paraId="727DF54C" w14:textId="77777777" w:rsidR="00A4232C" w:rsidRPr="0040740E" w:rsidRDefault="00A4232C" w:rsidP="0067007B">
            <w:pPr>
              <w:widowControl w:val="0"/>
              <w:autoSpaceDE w:val="0"/>
              <w:autoSpaceDN w:val="0"/>
              <w:adjustRightInd w:val="0"/>
              <w:jc w:val="center"/>
              <w:textAlignment w:val="center"/>
              <w:rPr>
                <w:rFonts w:eastAsia="Times New Roman"/>
                <w:color w:val="000000"/>
                <w:sz w:val="18"/>
                <w:szCs w:val="18"/>
              </w:rPr>
            </w:pPr>
            <w:r w:rsidRPr="0040740E">
              <w:rPr>
                <w:rFonts w:eastAsia="Times New Roman"/>
                <w:color w:val="000000"/>
                <w:sz w:val="18"/>
                <w:szCs w:val="18"/>
              </w:rPr>
              <w:t>Yellow-orange or light brown for early development.  Chocolate-brown to purple-brown for fully developed.  Tightly adhered, capable of withstanding hammering or vigorous wire brushing.</w:t>
            </w:r>
          </w:p>
        </w:tc>
        <w:tc>
          <w:tcPr>
            <w:tcW w:w="1980" w:type="dxa"/>
            <w:shd w:val="clear" w:color="auto" w:fill="FFFFFF" w:themeFill="background1"/>
            <w:vAlign w:val="center"/>
          </w:tcPr>
          <w:p w14:paraId="65386B8E" w14:textId="77777777" w:rsidR="00A4232C" w:rsidRPr="0040740E" w:rsidRDefault="00A4232C" w:rsidP="0067007B">
            <w:pPr>
              <w:widowControl w:val="0"/>
              <w:autoSpaceDE w:val="0"/>
              <w:autoSpaceDN w:val="0"/>
              <w:adjustRightInd w:val="0"/>
              <w:jc w:val="center"/>
              <w:textAlignment w:val="center"/>
              <w:rPr>
                <w:rFonts w:eastAsia="Times New Roman"/>
                <w:color w:val="000000"/>
                <w:sz w:val="18"/>
                <w:szCs w:val="18"/>
              </w:rPr>
            </w:pPr>
            <w:r w:rsidRPr="0040740E">
              <w:rPr>
                <w:rFonts w:eastAsia="Times New Roman"/>
                <w:color w:val="000000"/>
                <w:sz w:val="18"/>
                <w:szCs w:val="18"/>
              </w:rPr>
              <w:t>Granular texture.</w:t>
            </w:r>
          </w:p>
        </w:tc>
        <w:tc>
          <w:tcPr>
            <w:tcW w:w="2224" w:type="dxa"/>
            <w:shd w:val="clear" w:color="auto" w:fill="FFFFFF" w:themeFill="background1"/>
            <w:vAlign w:val="center"/>
          </w:tcPr>
          <w:p w14:paraId="408305AC" w14:textId="71167536" w:rsidR="00A4232C" w:rsidRPr="0040740E" w:rsidRDefault="00A4232C" w:rsidP="00B2368B">
            <w:pPr>
              <w:widowControl w:val="0"/>
              <w:autoSpaceDE w:val="0"/>
              <w:autoSpaceDN w:val="0"/>
              <w:adjustRightInd w:val="0"/>
              <w:jc w:val="center"/>
              <w:textAlignment w:val="center"/>
              <w:rPr>
                <w:rFonts w:eastAsia="Times New Roman"/>
                <w:color w:val="000000"/>
                <w:sz w:val="18"/>
                <w:szCs w:val="18"/>
              </w:rPr>
            </w:pPr>
            <w:r w:rsidRPr="0040740E">
              <w:rPr>
                <w:rFonts w:eastAsia="Times New Roman"/>
                <w:color w:val="000000"/>
                <w:sz w:val="18"/>
                <w:szCs w:val="18"/>
              </w:rPr>
              <w:t xml:space="preserve">Small flakes, less than </w:t>
            </w:r>
            <w:del w:id="1602" w:author="Todd Demski, Brian Schmidt" w:date="2024-02-27T13:29:00Z">
              <w:r w:rsidRPr="0040740E">
                <w:rPr>
                  <w:rFonts w:eastAsia="Times New Roman"/>
                  <w:color w:val="000000"/>
                  <w:sz w:val="18"/>
                  <w:szCs w:val="18"/>
                </w:rPr>
                <w:delText>1/2</w:delText>
              </w:r>
            </w:del>
            <w:ins w:id="1603" w:author="Todd Demski, Brian Schmidt" w:date="2024-02-27T13:29:00Z">
              <w:r w:rsidR="00B2368B">
                <w:rPr>
                  <w:rFonts w:eastAsia="Times New Roman"/>
                  <w:color w:val="000000"/>
                  <w:sz w:val="18"/>
                  <w:szCs w:val="18"/>
                </w:rPr>
                <w:t>½</w:t>
              </w:r>
            </w:ins>
            <w:r w:rsidR="00B2368B">
              <w:rPr>
                <w:rFonts w:eastAsia="Times New Roman"/>
                <w:color w:val="000000"/>
                <w:sz w:val="18"/>
                <w:szCs w:val="18"/>
              </w:rPr>
              <w:t xml:space="preserve"> </w:t>
            </w:r>
            <w:r w:rsidRPr="0040740E">
              <w:rPr>
                <w:rFonts w:eastAsia="Times New Roman"/>
                <w:color w:val="000000"/>
                <w:sz w:val="18"/>
                <w:szCs w:val="18"/>
              </w:rPr>
              <w:t>in. diameter.</w:t>
            </w:r>
          </w:p>
        </w:tc>
        <w:tc>
          <w:tcPr>
            <w:tcW w:w="2204" w:type="dxa"/>
            <w:shd w:val="clear" w:color="auto" w:fill="FFFFFF" w:themeFill="background1"/>
            <w:vAlign w:val="center"/>
          </w:tcPr>
          <w:p w14:paraId="7D7D5E37" w14:textId="059B9680" w:rsidR="00A4232C" w:rsidRPr="0040740E" w:rsidRDefault="00A4232C" w:rsidP="00B2368B">
            <w:pPr>
              <w:widowControl w:val="0"/>
              <w:autoSpaceDE w:val="0"/>
              <w:autoSpaceDN w:val="0"/>
              <w:adjustRightInd w:val="0"/>
              <w:jc w:val="center"/>
              <w:textAlignment w:val="center"/>
              <w:rPr>
                <w:rFonts w:eastAsia="Times New Roman"/>
                <w:color w:val="000000"/>
                <w:sz w:val="18"/>
                <w:szCs w:val="18"/>
              </w:rPr>
            </w:pPr>
            <w:r w:rsidRPr="0040740E">
              <w:rPr>
                <w:rFonts w:eastAsia="Times New Roman"/>
                <w:color w:val="000000"/>
                <w:sz w:val="18"/>
                <w:szCs w:val="18"/>
              </w:rPr>
              <w:t xml:space="preserve">Dark black color.  Large flakes, </w:t>
            </w:r>
            <w:del w:id="1604" w:author="Todd Demski, Brian Schmidt" w:date="2024-02-27T13:29:00Z">
              <w:r w:rsidRPr="0040740E">
                <w:rPr>
                  <w:rFonts w:eastAsia="Times New Roman"/>
                  <w:color w:val="000000"/>
                  <w:sz w:val="18"/>
                  <w:szCs w:val="18"/>
                </w:rPr>
                <w:delText>1/2</w:delText>
              </w:r>
            </w:del>
            <w:ins w:id="1605" w:author="Todd Demski, Brian Schmidt" w:date="2024-02-27T13:29:00Z">
              <w:r w:rsidR="00B2368B">
                <w:rPr>
                  <w:rFonts w:eastAsia="Times New Roman"/>
                  <w:color w:val="000000"/>
                  <w:sz w:val="18"/>
                  <w:szCs w:val="18"/>
                </w:rPr>
                <w:t>½</w:t>
              </w:r>
            </w:ins>
            <w:r w:rsidR="00B2368B">
              <w:rPr>
                <w:rFonts w:eastAsia="Times New Roman"/>
                <w:color w:val="000000"/>
                <w:sz w:val="18"/>
                <w:szCs w:val="18"/>
              </w:rPr>
              <w:t xml:space="preserve"> </w:t>
            </w:r>
            <w:r w:rsidRPr="0040740E">
              <w:rPr>
                <w:rFonts w:eastAsia="Times New Roman"/>
                <w:color w:val="000000"/>
                <w:sz w:val="18"/>
                <w:szCs w:val="18"/>
              </w:rPr>
              <w:t>in. diameter or greater or laminar sheets or nodules.</w:t>
            </w:r>
          </w:p>
        </w:tc>
      </w:tr>
      <w:tr w:rsidR="00A4232C" w14:paraId="5AF3EB55" w14:textId="77777777" w:rsidTr="004812F3">
        <w:trPr>
          <w:cantSplit/>
          <w:trHeight w:val="458"/>
          <w:jc w:val="center"/>
        </w:trPr>
        <w:tc>
          <w:tcPr>
            <w:tcW w:w="2203" w:type="dxa"/>
            <w:shd w:val="clear" w:color="auto" w:fill="D9D9D9" w:themeFill="background1" w:themeFillShade="D9"/>
            <w:vAlign w:val="center"/>
          </w:tcPr>
          <w:p w14:paraId="4DC653FF" w14:textId="611BE6FA" w:rsidR="00A4232C" w:rsidRPr="0040740E" w:rsidRDefault="006A23D9" w:rsidP="0067007B">
            <w:pPr>
              <w:widowControl w:val="0"/>
              <w:autoSpaceDE w:val="0"/>
              <w:autoSpaceDN w:val="0"/>
              <w:adjustRightInd w:val="0"/>
              <w:jc w:val="center"/>
              <w:textAlignment w:val="center"/>
              <w:rPr>
                <w:rFonts w:eastAsia="Times New Roman"/>
                <w:color w:val="000000"/>
                <w:sz w:val="18"/>
                <w:szCs w:val="18"/>
              </w:rPr>
            </w:pPr>
            <w:r>
              <w:rPr>
                <w:rFonts w:eastAsia="Times New Roman"/>
                <w:color w:val="000000"/>
                <w:sz w:val="18"/>
                <w:szCs w:val="18"/>
              </w:rPr>
              <w:t>Effectiveness</w:t>
            </w:r>
          </w:p>
          <w:p w14:paraId="4C914663" w14:textId="3CE965F8" w:rsidR="00A4232C" w:rsidRPr="0040740E" w:rsidRDefault="00A4232C" w:rsidP="0067007B">
            <w:pPr>
              <w:widowControl w:val="0"/>
              <w:autoSpaceDE w:val="0"/>
              <w:autoSpaceDN w:val="0"/>
              <w:adjustRightInd w:val="0"/>
              <w:jc w:val="center"/>
              <w:textAlignment w:val="center"/>
              <w:rPr>
                <w:rFonts w:eastAsia="Times New Roman"/>
                <w:color w:val="000000"/>
                <w:sz w:val="18"/>
                <w:szCs w:val="18"/>
              </w:rPr>
            </w:pPr>
            <w:r w:rsidRPr="0040740E">
              <w:rPr>
                <w:rFonts w:eastAsia="Times New Roman"/>
                <w:color w:val="000000"/>
                <w:sz w:val="18"/>
                <w:szCs w:val="18"/>
              </w:rPr>
              <w:t>(3440</w:t>
            </w:r>
            <w:del w:id="1606" w:author="Todd Demski, Brian Schmidt" w:date="2024-02-27T13:29:00Z">
              <w:r w:rsidRPr="0040740E">
                <w:rPr>
                  <w:rFonts w:eastAsia="Times New Roman"/>
                  <w:color w:val="000000"/>
                  <w:sz w:val="18"/>
                  <w:szCs w:val="18"/>
                </w:rPr>
                <w:delText>)</w:delText>
              </w:r>
            </w:del>
            <w:ins w:id="1607" w:author="Todd Demski, Brian Schmidt" w:date="2024-02-27T13:29:00Z">
              <w:r w:rsidRPr="0040740E">
                <w:rPr>
                  <w:rFonts w:eastAsia="Times New Roman"/>
                  <w:color w:val="000000"/>
                  <w:sz w:val="18"/>
                  <w:szCs w:val="18"/>
                </w:rPr>
                <w:t>)</w:t>
              </w:r>
              <w:r w:rsidR="00CB2038">
                <w:rPr>
                  <w:rFonts w:eastAsia="Times New Roman"/>
                  <w:color w:val="000000"/>
                  <w:sz w:val="18"/>
                  <w:szCs w:val="18"/>
                </w:rPr>
                <w:t>*</w:t>
              </w:r>
            </w:ins>
          </w:p>
        </w:tc>
        <w:tc>
          <w:tcPr>
            <w:tcW w:w="2405" w:type="dxa"/>
            <w:shd w:val="clear" w:color="auto" w:fill="D9D9D9" w:themeFill="background1" w:themeFillShade="D9"/>
            <w:vAlign w:val="center"/>
          </w:tcPr>
          <w:p w14:paraId="7C461B41" w14:textId="77777777" w:rsidR="00A4232C" w:rsidRPr="0040740E" w:rsidRDefault="000B09E6" w:rsidP="0067007B">
            <w:pPr>
              <w:widowControl w:val="0"/>
              <w:autoSpaceDE w:val="0"/>
              <w:autoSpaceDN w:val="0"/>
              <w:adjustRightInd w:val="0"/>
              <w:jc w:val="center"/>
              <w:textAlignment w:val="center"/>
              <w:rPr>
                <w:rFonts w:eastAsia="Times New Roman"/>
                <w:color w:val="000000"/>
                <w:sz w:val="18"/>
                <w:szCs w:val="18"/>
              </w:rPr>
            </w:pPr>
            <w:r>
              <w:rPr>
                <w:rFonts w:eastAsia="Times New Roman"/>
                <w:color w:val="000000"/>
                <w:sz w:val="18"/>
                <w:szCs w:val="18"/>
              </w:rPr>
              <w:t>Fully effective.</w:t>
            </w:r>
            <w:r w:rsidR="00D90D82" w:rsidRPr="00D90D82">
              <w:rPr>
                <w:rFonts w:eastAsia="Times New Roman"/>
                <w:color w:val="000000"/>
                <w:sz w:val="18"/>
                <w:szCs w:val="18"/>
              </w:rPr>
              <w:t xml:space="preserve">  </w:t>
            </w:r>
          </w:p>
        </w:tc>
        <w:tc>
          <w:tcPr>
            <w:tcW w:w="1980" w:type="dxa"/>
            <w:shd w:val="clear" w:color="auto" w:fill="D9D9D9" w:themeFill="background1" w:themeFillShade="D9"/>
            <w:vAlign w:val="center"/>
          </w:tcPr>
          <w:p w14:paraId="28907DE8" w14:textId="77777777" w:rsidR="00A4232C" w:rsidRPr="0040740E" w:rsidRDefault="000B09E6" w:rsidP="0067007B">
            <w:pPr>
              <w:widowControl w:val="0"/>
              <w:autoSpaceDE w:val="0"/>
              <w:autoSpaceDN w:val="0"/>
              <w:adjustRightInd w:val="0"/>
              <w:jc w:val="center"/>
              <w:textAlignment w:val="center"/>
              <w:rPr>
                <w:rFonts w:eastAsia="Times New Roman"/>
                <w:color w:val="000000"/>
                <w:sz w:val="18"/>
                <w:szCs w:val="18"/>
              </w:rPr>
            </w:pPr>
            <w:r>
              <w:rPr>
                <w:rFonts w:eastAsia="Times New Roman"/>
                <w:color w:val="000000"/>
                <w:sz w:val="18"/>
                <w:szCs w:val="18"/>
              </w:rPr>
              <w:t>Substantially effective</w:t>
            </w:r>
            <w:r w:rsidR="00F552D4">
              <w:rPr>
                <w:rFonts w:eastAsia="Times New Roman"/>
                <w:color w:val="000000"/>
                <w:sz w:val="18"/>
                <w:szCs w:val="18"/>
              </w:rPr>
              <w:t>.</w:t>
            </w:r>
          </w:p>
        </w:tc>
        <w:tc>
          <w:tcPr>
            <w:tcW w:w="2224" w:type="dxa"/>
            <w:shd w:val="clear" w:color="auto" w:fill="D9D9D9" w:themeFill="background1" w:themeFillShade="D9"/>
            <w:vAlign w:val="center"/>
          </w:tcPr>
          <w:p w14:paraId="4A3AF955" w14:textId="77777777" w:rsidR="00A4232C" w:rsidRPr="0040740E" w:rsidRDefault="000B09E6" w:rsidP="0067007B">
            <w:pPr>
              <w:widowControl w:val="0"/>
              <w:autoSpaceDE w:val="0"/>
              <w:autoSpaceDN w:val="0"/>
              <w:adjustRightInd w:val="0"/>
              <w:jc w:val="center"/>
              <w:textAlignment w:val="center"/>
              <w:rPr>
                <w:rFonts w:eastAsia="Times New Roman"/>
                <w:color w:val="000000"/>
                <w:sz w:val="18"/>
                <w:szCs w:val="18"/>
              </w:rPr>
            </w:pPr>
            <w:r>
              <w:rPr>
                <w:rFonts w:eastAsia="Times New Roman"/>
                <w:color w:val="000000"/>
                <w:sz w:val="18"/>
                <w:szCs w:val="18"/>
              </w:rPr>
              <w:t>Limited effectiveness</w:t>
            </w:r>
            <w:r w:rsidR="00F552D4">
              <w:rPr>
                <w:rFonts w:eastAsia="Times New Roman"/>
                <w:color w:val="000000"/>
                <w:sz w:val="18"/>
                <w:szCs w:val="18"/>
              </w:rPr>
              <w:t>.</w:t>
            </w:r>
          </w:p>
        </w:tc>
        <w:tc>
          <w:tcPr>
            <w:tcW w:w="2204" w:type="dxa"/>
            <w:shd w:val="clear" w:color="auto" w:fill="D9D9D9" w:themeFill="background1" w:themeFillShade="D9"/>
            <w:vAlign w:val="center"/>
          </w:tcPr>
          <w:p w14:paraId="537C19BB" w14:textId="77777777" w:rsidR="00A4232C" w:rsidRPr="0040740E" w:rsidRDefault="000B09E6" w:rsidP="0067007B">
            <w:pPr>
              <w:widowControl w:val="0"/>
              <w:autoSpaceDE w:val="0"/>
              <w:autoSpaceDN w:val="0"/>
              <w:adjustRightInd w:val="0"/>
              <w:jc w:val="center"/>
              <w:textAlignment w:val="center"/>
              <w:rPr>
                <w:rFonts w:eastAsia="Times New Roman"/>
                <w:color w:val="000000"/>
                <w:sz w:val="18"/>
                <w:szCs w:val="18"/>
              </w:rPr>
            </w:pPr>
            <w:r>
              <w:rPr>
                <w:rFonts w:eastAsia="Times New Roman"/>
                <w:color w:val="000000"/>
                <w:sz w:val="18"/>
                <w:szCs w:val="18"/>
              </w:rPr>
              <w:t>Failed, no protection of underlying metal</w:t>
            </w:r>
            <w:r w:rsidR="00F552D4">
              <w:rPr>
                <w:rFonts w:eastAsia="Times New Roman"/>
                <w:color w:val="000000"/>
                <w:sz w:val="18"/>
                <w:szCs w:val="18"/>
              </w:rPr>
              <w:t>.</w:t>
            </w:r>
            <w:r w:rsidR="00D90D82">
              <w:t xml:space="preserve">  </w:t>
            </w:r>
          </w:p>
        </w:tc>
      </w:tr>
    </w:tbl>
    <w:p w14:paraId="60F9C125" w14:textId="77777777" w:rsidR="00A4232C" w:rsidRDefault="00A4232C" w:rsidP="00A4232C">
      <w:pPr>
        <w:spacing w:line="240" w:lineRule="auto"/>
        <w:rPr>
          <w:del w:id="1608" w:author="Todd Demski, Brian Schmidt" w:date="2024-02-27T13:29:00Z"/>
        </w:rPr>
      </w:pPr>
    </w:p>
    <w:p w14:paraId="5A97F1E5" w14:textId="66B55F29" w:rsidR="00A4232C" w:rsidRPr="004B2292" w:rsidRDefault="006833AF" w:rsidP="00CB2038">
      <w:pPr>
        <w:spacing w:line="240" w:lineRule="auto"/>
        <w:ind w:firstLine="720"/>
        <w:rPr>
          <w:ins w:id="1609" w:author="Todd Demski, Brian Schmidt" w:date="2024-02-27T13:29:00Z"/>
          <w:b/>
        </w:rPr>
      </w:pPr>
      <w:ins w:id="1610" w:author="Todd Demski, Brian Schmidt" w:date="2024-02-27T13:29:00Z">
        <w:r w:rsidRPr="004B2292">
          <w:rPr>
            <w:b/>
            <w:sz w:val="18"/>
            <w:szCs w:val="18"/>
          </w:rPr>
          <w:t xml:space="preserve">* See narrative for additional information for each instance where </w:t>
        </w:r>
        <w:r w:rsidR="006A04B3">
          <w:rPr>
            <w:b/>
            <w:sz w:val="18"/>
            <w:szCs w:val="18"/>
          </w:rPr>
          <w:t xml:space="preserve">a defect </w:t>
        </w:r>
        <w:r w:rsidR="00FD19A7">
          <w:rPr>
            <w:b/>
            <w:sz w:val="18"/>
            <w:szCs w:val="18"/>
          </w:rPr>
          <w:t>is reference</w:t>
        </w:r>
        <w:r w:rsidR="006A04B3">
          <w:rPr>
            <w:b/>
            <w:sz w:val="18"/>
            <w:szCs w:val="18"/>
          </w:rPr>
          <w:t>d</w:t>
        </w:r>
        <w:r w:rsidR="00FD19A7">
          <w:rPr>
            <w:b/>
            <w:sz w:val="18"/>
            <w:szCs w:val="18"/>
          </w:rPr>
          <w:t xml:space="preserve"> in the Narrative.</w:t>
        </w:r>
      </w:ins>
    </w:p>
    <w:p w14:paraId="1227CC1D" w14:textId="77777777" w:rsidR="00481F0E" w:rsidRPr="00481F0E" w:rsidRDefault="00481F0E" w:rsidP="00481F0E">
      <w:pPr>
        <w:rPr>
          <w:b/>
          <w:sz w:val="18"/>
          <w:szCs w:val="18"/>
        </w:rPr>
      </w:pPr>
      <w:r w:rsidRPr="00481F0E">
        <w:rPr>
          <w:b/>
          <w:sz w:val="18"/>
          <w:szCs w:val="18"/>
        </w:rPr>
        <w:t>Descriptions:</w:t>
      </w:r>
    </w:p>
    <w:p w14:paraId="1BCE39EC" w14:textId="77777777" w:rsidR="00481F0E" w:rsidRPr="00481F0E" w:rsidRDefault="00481F0E" w:rsidP="00481F0E">
      <w:pPr>
        <w:spacing w:after="120" w:line="240" w:lineRule="auto"/>
        <w:rPr>
          <w:strike/>
          <w:sz w:val="18"/>
          <w:szCs w:val="18"/>
        </w:rPr>
      </w:pPr>
      <w:r w:rsidRPr="00481F0E">
        <w:rPr>
          <w:b/>
          <w:sz w:val="18"/>
          <w:szCs w:val="18"/>
          <w:u w:val="single"/>
        </w:rPr>
        <w:t>Fully Effective:</w:t>
      </w:r>
      <w:r w:rsidRPr="00481F0E">
        <w:rPr>
          <w:sz w:val="18"/>
          <w:szCs w:val="18"/>
        </w:rPr>
        <w:t xml:space="preserve">  Coating system may have minor fading, chalking, dulling, but there is no corrosion and primer coat is intact.  </w:t>
      </w:r>
    </w:p>
    <w:p w14:paraId="5190CDDA" w14:textId="77777777" w:rsidR="00481F0E" w:rsidRPr="00481F0E" w:rsidRDefault="00481F0E" w:rsidP="00481F0E">
      <w:pPr>
        <w:spacing w:after="120" w:line="240" w:lineRule="auto"/>
        <w:rPr>
          <w:strike/>
          <w:sz w:val="18"/>
          <w:szCs w:val="18"/>
        </w:rPr>
      </w:pPr>
      <w:r w:rsidRPr="00481F0E">
        <w:rPr>
          <w:b/>
          <w:sz w:val="18"/>
          <w:szCs w:val="18"/>
          <w:u w:val="single"/>
        </w:rPr>
        <w:t>Substantially Effective:</w:t>
      </w:r>
      <w:r w:rsidRPr="00481F0E">
        <w:rPr>
          <w:sz w:val="18"/>
          <w:szCs w:val="18"/>
        </w:rPr>
        <w:t xml:space="preserve">  Coating system may have moderate deterioration such as chalking, peeling, blistering or cracking to finish coat.  Surface/freckle rust or staining may be present, but there is no pack rust.  </w:t>
      </w:r>
      <w:r w:rsidRPr="00481F0E">
        <w:rPr>
          <w:sz w:val="18"/>
          <w:szCs w:val="18"/>
        </w:rPr>
        <w:tab/>
      </w:r>
      <w:r w:rsidRPr="00481F0E">
        <w:rPr>
          <w:strike/>
          <w:sz w:val="18"/>
          <w:szCs w:val="18"/>
        </w:rPr>
        <w:t xml:space="preserve"> </w:t>
      </w:r>
    </w:p>
    <w:p w14:paraId="3B360A19" w14:textId="77777777" w:rsidR="00481F0E" w:rsidRPr="00481F0E" w:rsidRDefault="00481F0E" w:rsidP="00481F0E">
      <w:pPr>
        <w:spacing w:after="120" w:line="240" w:lineRule="auto"/>
        <w:rPr>
          <w:strike/>
          <w:sz w:val="18"/>
          <w:szCs w:val="18"/>
        </w:rPr>
      </w:pPr>
      <w:r w:rsidRPr="00481F0E">
        <w:rPr>
          <w:b/>
          <w:sz w:val="18"/>
          <w:szCs w:val="18"/>
          <w:u w:val="single"/>
        </w:rPr>
        <w:t>Limited Effectiveness:</w:t>
      </w:r>
      <w:r w:rsidRPr="00481F0E">
        <w:rPr>
          <w:sz w:val="18"/>
          <w:szCs w:val="18"/>
        </w:rPr>
        <w:t xml:space="preserve">  Coating system has extensive deterioration to finish and primer coats.  Surface rust is prevalent. Pack rust may be present.</w:t>
      </w:r>
    </w:p>
    <w:p w14:paraId="232E3C1F" w14:textId="77777777" w:rsidR="00481F0E" w:rsidRPr="00481F0E" w:rsidRDefault="00481F0E" w:rsidP="00481F0E">
      <w:pPr>
        <w:spacing w:after="120" w:line="240" w:lineRule="auto"/>
        <w:rPr>
          <w:sz w:val="18"/>
          <w:szCs w:val="18"/>
        </w:rPr>
      </w:pPr>
      <w:r w:rsidRPr="00481F0E">
        <w:rPr>
          <w:b/>
          <w:sz w:val="18"/>
          <w:szCs w:val="18"/>
          <w:u w:val="single"/>
        </w:rPr>
        <w:t>Severe/Failed</w:t>
      </w:r>
      <w:r w:rsidRPr="00481F0E">
        <w:rPr>
          <w:sz w:val="18"/>
          <w:szCs w:val="18"/>
        </w:rPr>
        <w:t xml:space="preserve">:  Coating system is failed or non-existent providing no protection to the underlying metal.  There may be heavy corrosion and pack rust.  </w:t>
      </w:r>
    </w:p>
    <w:p w14:paraId="3FC53F56" w14:textId="77777777" w:rsidR="00361ACE" w:rsidRDefault="00361ACE">
      <w:pPr>
        <w:rPr>
          <w:b/>
          <w:u w:val="single"/>
        </w:rPr>
      </w:pPr>
      <w:r>
        <w:rPr>
          <w:b/>
          <w:u w:val="single"/>
        </w:rPr>
        <w:br w:type="page"/>
      </w:r>
    </w:p>
    <w:p w14:paraId="0D1BAA6D" w14:textId="77777777" w:rsidR="00A4232C" w:rsidRDefault="00A4232C" w:rsidP="0060035B">
      <w:pPr>
        <w:spacing w:after="120"/>
        <w:jc w:val="center"/>
        <w:rPr>
          <w:b/>
        </w:rPr>
      </w:pPr>
      <w:r w:rsidRPr="00B44EA1">
        <w:rPr>
          <w:b/>
          <w:u w:val="single"/>
        </w:rPr>
        <w:lastRenderedPageBreak/>
        <w:t>Condition State 2</w:t>
      </w:r>
      <w:r>
        <w:t xml:space="preserve">                       </w:t>
      </w:r>
      <w:r w:rsidRPr="00B44EA1">
        <w:rPr>
          <w:b/>
          <w:u w:val="single"/>
        </w:rPr>
        <w:t>Condition State 3</w:t>
      </w:r>
      <w:r>
        <w:t xml:space="preserve">                       </w:t>
      </w:r>
      <w:r w:rsidRPr="00B44EA1">
        <w:rPr>
          <w:b/>
          <w:u w:val="single"/>
        </w:rPr>
        <w:t>Condition State 4</w:t>
      </w:r>
    </w:p>
    <w:p w14:paraId="7965C573" w14:textId="77777777" w:rsidR="00A4232C" w:rsidRPr="000A39E7" w:rsidRDefault="00A4232C" w:rsidP="0060035B">
      <w:pPr>
        <w:spacing w:after="120" w:line="240" w:lineRule="auto"/>
        <w:jc w:val="center"/>
        <w:rPr>
          <w:b/>
        </w:rPr>
      </w:pPr>
      <w:r w:rsidRPr="000A39E7">
        <w:rPr>
          <w:b/>
        </w:rPr>
        <w:t xml:space="preserve">Oxide </w:t>
      </w:r>
      <w:r>
        <w:rPr>
          <w:b/>
        </w:rPr>
        <w:t>Film Degradation/ Texture Adherence</w:t>
      </w:r>
      <w:r w:rsidR="00911BB2">
        <w:rPr>
          <w:b/>
        </w:rPr>
        <w:t xml:space="preserve"> (3430)</w:t>
      </w:r>
    </w:p>
    <w:p w14:paraId="5054D346" w14:textId="77777777" w:rsidR="00A4232C" w:rsidRPr="000A39E7" w:rsidRDefault="00A4232C" w:rsidP="00A4232C">
      <w:pPr>
        <w:tabs>
          <w:tab w:val="center" w:pos="5400"/>
        </w:tabs>
        <w:spacing w:before="120" w:after="0" w:line="240" w:lineRule="auto"/>
        <w:jc w:val="center"/>
        <w:rPr>
          <w:b/>
        </w:rPr>
      </w:pPr>
      <w:r w:rsidRPr="000A39E7">
        <w:rPr>
          <w:b/>
          <w:noProof/>
        </w:rPr>
        <w:drawing>
          <wp:inline distT="0" distB="0" distL="0" distR="0" wp14:anchorId="52868346" wp14:editId="0D670700">
            <wp:extent cx="2011680" cy="1645920"/>
            <wp:effectExtent l="19050" t="19050" r="26670" b="11430"/>
            <wp:docPr id="432" name="Pictur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22">
                      <a:extLst>
                        <a:ext uri="{28A0092B-C50C-407E-A947-70E740481C1C}">
                          <a14:useLocalDpi xmlns:a14="http://schemas.microsoft.com/office/drawing/2010/main" val="0"/>
                        </a:ext>
                      </a:extLst>
                    </a:blip>
                    <a:srcRect l="19332" b="413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44843410" wp14:editId="1ECE11F9">
            <wp:extent cx="2011680" cy="1645920"/>
            <wp:effectExtent l="19050" t="19050" r="26670" b="11430"/>
            <wp:docPr id="433" name="Pictur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r="31738" b="34742"/>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62942DDC" wp14:editId="69B037CC">
            <wp:extent cx="2011680" cy="1645920"/>
            <wp:effectExtent l="19050" t="19050" r="26670" b="11430"/>
            <wp:docPr id="434" name="Pictur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24"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3A0011" w14:textId="77777777" w:rsidR="00A4232C" w:rsidRPr="00774322" w:rsidRDefault="00A4232C" w:rsidP="00A4232C">
      <w:pPr>
        <w:spacing w:before="120" w:after="0" w:line="240" w:lineRule="auto"/>
        <w:jc w:val="center"/>
        <w:rPr>
          <w:b/>
        </w:rPr>
      </w:pPr>
      <w:r w:rsidRPr="000A39E7">
        <w:rPr>
          <w:b/>
        </w:rPr>
        <w:t>Effectiveness</w:t>
      </w:r>
      <w:r w:rsidR="00911BB2">
        <w:rPr>
          <w:b/>
        </w:rPr>
        <w:t xml:space="preserve"> (3440)</w:t>
      </w:r>
    </w:p>
    <w:p w14:paraId="09216BA3" w14:textId="77777777" w:rsidR="00A4232C" w:rsidRDefault="00A4232C" w:rsidP="00A4232C">
      <w:pPr>
        <w:spacing w:before="120" w:after="0" w:line="240" w:lineRule="auto"/>
        <w:jc w:val="center"/>
        <w:rPr>
          <w:b/>
        </w:rPr>
      </w:pPr>
      <w:r w:rsidRPr="000A39E7">
        <w:rPr>
          <w:b/>
          <w:noProof/>
        </w:rPr>
        <w:drawing>
          <wp:inline distT="0" distB="0" distL="0" distR="0" wp14:anchorId="28597603" wp14:editId="0B110FF5">
            <wp:extent cx="2011680" cy="1645920"/>
            <wp:effectExtent l="19050" t="19050" r="26670" b="11430"/>
            <wp:docPr id="35902" name="Picture 359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25"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289DECB1" wp14:editId="4D8E0F1A">
            <wp:extent cx="2011680" cy="1645920"/>
            <wp:effectExtent l="19050" t="19050" r="26670" b="11430"/>
            <wp:docPr id="35903" name="Picture 359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l="24644" t="30121"/>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5DE63940" wp14:editId="642F402A">
            <wp:extent cx="2011680" cy="1645920"/>
            <wp:effectExtent l="19050" t="19050" r="26670" b="11430"/>
            <wp:docPr id="52224" name="Picture 52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27"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22B0F6C" w14:textId="77777777" w:rsidR="0060035B" w:rsidRDefault="0060035B">
      <w:pPr>
        <w:rPr>
          <w:sz w:val="18"/>
          <w:szCs w:val="18"/>
        </w:rPr>
        <w:sectPr w:rsidR="0060035B" w:rsidSect="002D57C8">
          <w:footerReference w:type="even" r:id="rId228"/>
          <w:type w:val="continuous"/>
          <w:pgSz w:w="12240" w:h="7920" w:orient="landscape"/>
          <w:pgMar w:top="441" w:right="360" w:bottom="288" w:left="360" w:header="144" w:footer="144" w:gutter="0"/>
          <w:cols w:space="720"/>
          <w:docGrid w:linePitch="360"/>
        </w:sectPr>
      </w:pPr>
      <w:bookmarkStart w:id="1612" w:name="_Ref371598482"/>
      <w:bookmarkStart w:id="1613" w:name="_Ref371598485"/>
      <w:bookmarkStart w:id="1614" w:name="_Ref371601658"/>
    </w:p>
    <w:p w14:paraId="28FB9FD1" w14:textId="77777777" w:rsidR="0005755C" w:rsidRDefault="0005755C">
      <w:pPr>
        <w:rPr>
          <w:sz w:val="18"/>
          <w:szCs w:val="18"/>
        </w:rPr>
      </w:pPr>
    </w:p>
    <w:p w14:paraId="582ED8E2" w14:textId="77777777" w:rsidR="000F15B9" w:rsidRDefault="000F15B9">
      <w:pPr>
        <w:rPr>
          <w:sz w:val="18"/>
          <w:szCs w:val="18"/>
        </w:rPr>
      </w:pPr>
    </w:p>
    <w:p w14:paraId="18434CA4" w14:textId="77777777" w:rsidR="000F15B9" w:rsidRDefault="000F15B9">
      <w:pPr>
        <w:rPr>
          <w:sz w:val="18"/>
          <w:szCs w:val="18"/>
        </w:rPr>
      </w:pPr>
    </w:p>
    <w:p w14:paraId="68DFF0B0" w14:textId="77777777" w:rsidR="000F15B9" w:rsidRDefault="000F15B9">
      <w:pPr>
        <w:rPr>
          <w:sz w:val="18"/>
          <w:szCs w:val="18"/>
        </w:rPr>
      </w:pPr>
    </w:p>
    <w:p w14:paraId="72218A38" w14:textId="77777777" w:rsidR="000F15B9" w:rsidRDefault="000F15B9">
      <w:pPr>
        <w:rPr>
          <w:sz w:val="18"/>
          <w:szCs w:val="18"/>
        </w:rPr>
      </w:pPr>
    </w:p>
    <w:p w14:paraId="0BC070F8" w14:textId="77777777" w:rsidR="00DE7402" w:rsidRDefault="00DE7402">
      <w:pPr>
        <w:rPr>
          <w:sz w:val="18"/>
          <w:szCs w:val="18"/>
        </w:rPr>
      </w:pPr>
    </w:p>
    <w:p w14:paraId="70BA9FD9" w14:textId="77777777" w:rsidR="000F15B9" w:rsidRDefault="000F15B9">
      <w:pPr>
        <w:rPr>
          <w:sz w:val="18"/>
          <w:szCs w:val="18"/>
        </w:rPr>
      </w:pPr>
    </w:p>
    <w:p w14:paraId="42934C28" w14:textId="77777777" w:rsidR="000F15B9" w:rsidRDefault="000F15B9">
      <w:pPr>
        <w:rPr>
          <w:sz w:val="18"/>
          <w:szCs w:val="18"/>
        </w:rPr>
      </w:pPr>
    </w:p>
    <w:p w14:paraId="5FD47557" w14:textId="77777777" w:rsidR="00FF0587" w:rsidRDefault="00FF0587" w:rsidP="000F15B9">
      <w:pPr>
        <w:jc w:val="center"/>
        <w:rPr>
          <w:ins w:id="1615" w:author="Todd Demski, Brian Schmidt" w:date="2024-02-27T13:29:00Z"/>
        </w:rPr>
        <w:sectPr w:rsidR="00FF0587" w:rsidSect="002D57C8">
          <w:headerReference w:type="default" r:id="rId229"/>
          <w:footerReference w:type="even" r:id="rId230"/>
          <w:type w:val="continuous"/>
          <w:pgSz w:w="12240" w:h="7920" w:orient="landscape"/>
          <w:pgMar w:top="441" w:right="360" w:bottom="288" w:left="360" w:header="144" w:footer="144" w:gutter="0"/>
          <w:cols w:space="720"/>
          <w:docGrid w:linePitch="360"/>
        </w:sectPr>
      </w:pPr>
    </w:p>
    <w:p w14:paraId="27DD6BFB" w14:textId="007D3E87" w:rsidR="000F15B9" w:rsidRPr="00E96755" w:rsidRDefault="00315B2D" w:rsidP="000F15B9">
      <w:pPr>
        <w:jc w:val="center"/>
      </w:pPr>
      <w:r>
        <w:t xml:space="preserve">Chapter 3.J </w:t>
      </w:r>
      <w:r w:rsidR="00707C20">
        <w:t xml:space="preserve">– </w:t>
      </w:r>
      <w:r>
        <w:t>Wearing Surfaces</w:t>
      </w:r>
    </w:p>
    <w:p w14:paraId="748440AA" w14:textId="77777777" w:rsidR="000F15B9" w:rsidRDefault="000F15B9" w:rsidP="000F15B9">
      <w:pPr>
        <w:jc w:val="center"/>
        <w:rPr>
          <w:sz w:val="18"/>
          <w:szCs w:val="18"/>
        </w:rPr>
      </w:pPr>
    </w:p>
    <w:p w14:paraId="10B1BAB6" w14:textId="77777777" w:rsidR="000F15B9" w:rsidRDefault="000F15B9">
      <w:pPr>
        <w:rPr>
          <w:sz w:val="18"/>
          <w:szCs w:val="18"/>
        </w:rPr>
      </w:pPr>
    </w:p>
    <w:p w14:paraId="0D54A2D3" w14:textId="77777777" w:rsidR="00DE7402" w:rsidRDefault="00DE7402">
      <w:pPr>
        <w:rPr>
          <w:sz w:val="18"/>
          <w:szCs w:val="18"/>
        </w:rPr>
      </w:pPr>
    </w:p>
    <w:p w14:paraId="02F72FCE" w14:textId="77777777" w:rsidR="000F15B9" w:rsidRDefault="000F15B9">
      <w:pPr>
        <w:rPr>
          <w:sz w:val="18"/>
          <w:szCs w:val="18"/>
        </w:rPr>
      </w:pPr>
    </w:p>
    <w:p w14:paraId="5FF19952" w14:textId="77777777" w:rsidR="000F15B9" w:rsidRDefault="000F15B9">
      <w:pPr>
        <w:rPr>
          <w:sz w:val="18"/>
          <w:szCs w:val="18"/>
        </w:rPr>
      </w:pPr>
    </w:p>
    <w:p w14:paraId="5293D46E" w14:textId="77777777" w:rsidR="00F464B8" w:rsidRDefault="00F464B8">
      <w:pPr>
        <w:rPr>
          <w:sz w:val="18"/>
          <w:szCs w:val="18"/>
        </w:rPr>
      </w:pPr>
    </w:p>
    <w:p w14:paraId="0C495130" w14:textId="77777777" w:rsidR="000F15B9" w:rsidRDefault="000F15B9">
      <w:pPr>
        <w:rPr>
          <w:sz w:val="18"/>
          <w:szCs w:val="18"/>
        </w:rPr>
      </w:pPr>
    </w:p>
    <w:p w14:paraId="73BC4E04" w14:textId="77777777" w:rsidR="000F15B9" w:rsidRDefault="000F15B9">
      <w:pPr>
        <w:rPr>
          <w:sz w:val="18"/>
          <w:szCs w:val="18"/>
        </w:rPr>
      </w:pPr>
    </w:p>
    <w:p w14:paraId="1A09D668" w14:textId="6873916A" w:rsidR="005009E7" w:rsidRDefault="00651D35" w:rsidP="008A7551">
      <w:pPr>
        <w:pStyle w:val="Heading2"/>
      </w:pPr>
      <w:bookmarkStart w:id="1616" w:name="_Wearing_Surfaces"/>
      <w:bookmarkStart w:id="1617" w:name="_Ref372812648"/>
      <w:bookmarkStart w:id="1618" w:name="_Toc502923111"/>
      <w:bookmarkStart w:id="1619" w:name="_Toc159314914"/>
      <w:bookmarkStart w:id="1620" w:name="_Toc504661933"/>
      <w:bookmarkEnd w:id="1616"/>
      <w:del w:id="1621" w:author="Todd Demski, Brian Schmidt" w:date="2024-02-27T13:29:00Z">
        <w:r>
          <w:rPr>
            <w:noProof/>
          </w:rPr>
          <w:lastRenderedPageBreak/>
          <w:drawing>
            <wp:anchor distT="0" distB="0" distL="114300" distR="114300" simplePos="0" relativeHeight="251729920" behindDoc="1" locked="0" layoutInCell="1" allowOverlap="1" wp14:anchorId="349E7BB5" wp14:editId="3EFC8D52">
              <wp:simplePos x="0" y="0"/>
              <wp:positionH relativeFrom="column">
                <wp:posOffset>3081655</wp:posOffset>
              </wp:positionH>
              <wp:positionV relativeFrom="paragraph">
                <wp:posOffset>92710</wp:posOffset>
              </wp:positionV>
              <wp:extent cx="4654550" cy="2599690"/>
              <wp:effectExtent l="0" t="0" r="0"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4654550" cy="2599690"/>
                      </a:xfrm>
                      <a:prstGeom prst="rect">
                        <a:avLst/>
                      </a:prstGeom>
                    </pic:spPr>
                  </pic:pic>
                </a:graphicData>
              </a:graphic>
              <wp14:sizeRelH relativeFrom="page">
                <wp14:pctWidth>0</wp14:pctWidth>
              </wp14:sizeRelH>
              <wp14:sizeRelV relativeFrom="page">
                <wp14:pctHeight>0</wp14:pctHeight>
              </wp14:sizeRelV>
            </wp:anchor>
          </w:drawing>
        </w:r>
      </w:del>
      <w:ins w:id="1622" w:author="Todd Demski, Brian Schmidt" w:date="2024-02-27T13:29:00Z">
        <w:r>
          <w:rPr>
            <w:noProof/>
          </w:rPr>
          <w:drawing>
            <wp:anchor distT="0" distB="0" distL="114300" distR="114300" simplePos="0" relativeHeight="251710464" behindDoc="1" locked="0" layoutInCell="1" allowOverlap="1" wp14:anchorId="03BD6507" wp14:editId="6076F4F1">
              <wp:simplePos x="0" y="0"/>
              <wp:positionH relativeFrom="column">
                <wp:posOffset>3796030</wp:posOffset>
              </wp:positionH>
              <wp:positionV relativeFrom="paragraph">
                <wp:posOffset>86995</wp:posOffset>
              </wp:positionV>
              <wp:extent cx="3432175" cy="2276475"/>
              <wp:effectExtent l="0" t="0" r="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1">
                        <a:extLst>
                          <a:ext uri="{28A0092B-C50C-407E-A947-70E740481C1C}">
                            <a14:useLocalDpi xmlns:a14="http://schemas.microsoft.com/office/drawing/2010/main" val="0"/>
                          </a:ext>
                        </a:extLst>
                      </a:blip>
                      <a:srcRect l="9245" t="3450" r="12367" b="3422"/>
                      <a:stretch/>
                    </pic:blipFill>
                    <pic:spPr bwMode="auto">
                      <a:xfrm>
                        <a:off x="0" y="0"/>
                        <a:ext cx="3432175" cy="2276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5F33">
          <w:rPr>
            <w:noProof/>
          </w:rPr>
          <w:t xml:space="preserve">  </w:t>
        </w:r>
      </w:ins>
      <w:r w:rsidR="00274A10" w:rsidRPr="0018506A">
        <w:t>Wearing Surfaces</w:t>
      </w:r>
      <w:bookmarkEnd w:id="1612"/>
      <w:bookmarkEnd w:id="1613"/>
      <w:bookmarkEnd w:id="1614"/>
      <w:bookmarkEnd w:id="1617"/>
      <w:bookmarkEnd w:id="1618"/>
      <w:bookmarkEnd w:id="1619"/>
      <w:bookmarkEnd w:id="1620"/>
    </w:p>
    <w:tbl>
      <w:tblPr>
        <w:tblStyle w:val="TableGrid"/>
        <w:tblW w:w="0" w:type="auto"/>
        <w:tblLayout w:type="fixed"/>
        <w:tblLook w:val="04A0" w:firstRow="1" w:lastRow="0" w:firstColumn="1" w:lastColumn="0" w:noHBand="0" w:noVBand="1"/>
      </w:tblPr>
      <w:tblGrid>
        <w:gridCol w:w="4788"/>
        <w:gridCol w:w="540"/>
      </w:tblGrid>
      <w:tr w:rsidR="00491AC9" w:rsidRPr="002B053E" w14:paraId="093D1A5F" w14:textId="77777777" w:rsidTr="002D3450">
        <w:tc>
          <w:tcPr>
            <w:tcW w:w="5328" w:type="dxa"/>
            <w:gridSpan w:val="2"/>
            <w:shd w:val="clear" w:color="auto" w:fill="A6A6A6" w:themeFill="background1" w:themeFillShade="A6"/>
            <w:vAlign w:val="center"/>
          </w:tcPr>
          <w:p w14:paraId="06731D71" w14:textId="77777777" w:rsidR="00491AC9" w:rsidRDefault="00491AC9" w:rsidP="00491AC9">
            <w:pPr>
              <w:jc w:val="center"/>
              <w:rPr>
                <w:sz w:val="18"/>
                <w:szCs w:val="18"/>
              </w:rPr>
            </w:pPr>
            <w:r>
              <w:rPr>
                <w:sz w:val="18"/>
                <w:szCs w:val="18"/>
              </w:rPr>
              <w:t>Wearing Surfaces</w:t>
            </w:r>
          </w:p>
        </w:tc>
      </w:tr>
      <w:tr w:rsidR="008313CA" w:rsidRPr="002B053E" w14:paraId="0F61CECE" w14:textId="77777777" w:rsidTr="008A1FB4">
        <w:tc>
          <w:tcPr>
            <w:tcW w:w="4788" w:type="dxa"/>
            <w:shd w:val="clear" w:color="auto" w:fill="D9D9D9" w:themeFill="background1" w:themeFillShade="D9"/>
            <w:vAlign w:val="center"/>
          </w:tcPr>
          <w:p w14:paraId="08296956" w14:textId="77777777" w:rsidR="008313CA" w:rsidRPr="002B053E" w:rsidRDefault="008313CA" w:rsidP="008313CA">
            <w:pPr>
              <w:rPr>
                <w:sz w:val="18"/>
                <w:szCs w:val="18"/>
              </w:rPr>
            </w:pPr>
            <w:r>
              <w:rPr>
                <w:sz w:val="18"/>
                <w:szCs w:val="18"/>
              </w:rPr>
              <w:t>510 – Wearing Surfaces</w:t>
            </w:r>
            <w:r w:rsidR="00792830">
              <w:rPr>
                <w:sz w:val="18"/>
                <w:szCs w:val="18"/>
              </w:rPr>
              <w:t xml:space="preserve"> </w:t>
            </w:r>
            <w:r w:rsidR="008A1FB4">
              <w:rPr>
                <w:sz w:val="18"/>
                <w:szCs w:val="18"/>
              </w:rPr>
              <w:t xml:space="preserve"> (Other)</w:t>
            </w:r>
          </w:p>
        </w:tc>
        <w:tc>
          <w:tcPr>
            <w:tcW w:w="540" w:type="dxa"/>
            <w:shd w:val="clear" w:color="auto" w:fill="D9D9D9" w:themeFill="background1" w:themeFillShade="D9"/>
            <w:vAlign w:val="center"/>
          </w:tcPr>
          <w:p w14:paraId="37BAABE9" w14:textId="77777777" w:rsidR="008313CA" w:rsidRDefault="008313CA" w:rsidP="00792830">
            <w:pPr>
              <w:rPr>
                <w:sz w:val="18"/>
                <w:szCs w:val="18"/>
              </w:rPr>
            </w:pPr>
            <w:r>
              <w:rPr>
                <w:sz w:val="18"/>
                <w:szCs w:val="18"/>
              </w:rPr>
              <w:t>SF</w:t>
            </w:r>
          </w:p>
        </w:tc>
      </w:tr>
      <w:tr w:rsidR="008A1FB4" w:rsidRPr="002B053E" w14:paraId="5DBD150F" w14:textId="77777777" w:rsidTr="002D3450">
        <w:tc>
          <w:tcPr>
            <w:tcW w:w="4788" w:type="dxa"/>
            <w:vAlign w:val="center"/>
          </w:tcPr>
          <w:p w14:paraId="3647816A" w14:textId="77777777" w:rsidR="008A1FB4" w:rsidRDefault="008A1FB4" w:rsidP="008313CA">
            <w:pPr>
              <w:rPr>
                <w:sz w:val="18"/>
                <w:szCs w:val="18"/>
              </w:rPr>
            </w:pPr>
            <w:r>
              <w:rPr>
                <w:sz w:val="18"/>
                <w:szCs w:val="18"/>
              </w:rPr>
              <w:t>8000 – Wearing Surface (Bare)</w:t>
            </w:r>
          </w:p>
        </w:tc>
        <w:tc>
          <w:tcPr>
            <w:tcW w:w="540" w:type="dxa"/>
            <w:vAlign w:val="center"/>
          </w:tcPr>
          <w:p w14:paraId="703C8B68" w14:textId="77777777" w:rsidR="008A1FB4" w:rsidRDefault="008A1FB4" w:rsidP="00792830">
            <w:pPr>
              <w:rPr>
                <w:sz w:val="18"/>
                <w:szCs w:val="18"/>
              </w:rPr>
            </w:pPr>
            <w:r>
              <w:rPr>
                <w:sz w:val="18"/>
                <w:szCs w:val="18"/>
              </w:rPr>
              <w:t>SF</w:t>
            </w:r>
          </w:p>
        </w:tc>
      </w:tr>
      <w:tr w:rsidR="00C54868" w:rsidRPr="002B053E" w14:paraId="7794C3A4" w14:textId="77777777" w:rsidTr="002D3450">
        <w:trPr>
          <w:ins w:id="1623" w:author="Todd Demski, Brian Schmidt" w:date="2024-02-27T13:29:00Z"/>
        </w:trPr>
        <w:tc>
          <w:tcPr>
            <w:tcW w:w="4788" w:type="dxa"/>
            <w:shd w:val="clear" w:color="auto" w:fill="D9D9D9" w:themeFill="background1" w:themeFillShade="D9"/>
            <w:vAlign w:val="center"/>
          </w:tcPr>
          <w:p w14:paraId="3A3D4A2A" w14:textId="7815B5BC" w:rsidR="00C54868" w:rsidRDefault="00C54868" w:rsidP="00C54868">
            <w:pPr>
              <w:rPr>
                <w:ins w:id="1624" w:author="Todd Demski, Brian Schmidt" w:date="2024-02-27T13:29:00Z"/>
                <w:sz w:val="18"/>
                <w:szCs w:val="18"/>
              </w:rPr>
            </w:pPr>
            <w:ins w:id="1625" w:author="Todd Demski, Brian Schmidt" w:date="2024-02-27T13:29:00Z">
              <w:r>
                <w:rPr>
                  <w:sz w:val="18"/>
                  <w:szCs w:val="18"/>
                </w:rPr>
                <w:t>8207 – Reinforced Concrete Median</w:t>
              </w:r>
            </w:ins>
          </w:p>
        </w:tc>
        <w:tc>
          <w:tcPr>
            <w:tcW w:w="540" w:type="dxa"/>
            <w:shd w:val="clear" w:color="auto" w:fill="D9D9D9" w:themeFill="background1" w:themeFillShade="D9"/>
            <w:vAlign w:val="center"/>
          </w:tcPr>
          <w:p w14:paraId="5C530286" w14:textId="67D53413" w:rsidR="00C54868" w:rsidRDefault="00C54868" w:rsidP="00C54868">
            <w:pPr>
              <w:rPr>
                <w:ins w:id="1626" w:author="Todd Demski, Brian Schmidt" w:date="2024-02-27T13:29:00Z"/>
                <w:sz w:val="18"/>
                <w:szCs w:val="18"/>
              </w:rPr>
            </w:pPr>
            <w:ins w:id="1627" w:author="Todd Demski, Brian Schmidt" w:date="2024-02-27T13:29:00Z">
              <w:r>
                <w:rPr>
                  <w:sz w:val="18"/>
                  <w:szCs w:val="18"/>
                </w:rPr>
                <w:t>SF</w:t>
              </w:r>
            </w:ins>
          </w:p>
        </w:tc>
      </w:tr>
      <w:tr w:rsidR="00C54868" w:rsidRPr="002B053E" w14:paraId="1B44D79A" w14:textId="77777777" w:rsidTr="008A6AAD">
        <w:trPr>
          <w:ins w:id="1628" w:author="Todd Demski, Brian Schmidt" w:date="2024-02-27T13:29:00Z"/>
        </w:trPr>
        <w:tc>
          <w:tcPr>
            <w:tcW w:w="4788" w:type="dxa"/>
            <w:shd w:val="clear" w:color="auto" w:fill="FFFFFF" w:themeFill="background1"/>
            <w:vAlign w:val="center"/>
          </w:tcPr>
          <w:p w14:paraId="2122592D" w14:textId="5AAA1A26" w:rsidR="00C54868" w:rsidRDefault="00C54868" w:rsidP="00C54868">
            <w:pPr>
              <w:rPr>
                <w:ins w:id="1629" w:author="Todd Demski, Brian Schmidt" w:date="2024-02-27T13:29:00Z"/>
                <w:sz w:val="18"/>
                <w:szCs w:val="18"/>
              </w:rPr>
            </w:pPr>
            <w:ins w:id="1630" w:author="Todd Demski, Brian Schmidt" w:date="2024-02-27T13:29:00Z">
              <w:r>
                <w:rPr>
                  <w:sz w:val="18"/>
                  <w:szCs w:val="18"/>
                </w:rPr>
                <w:t>8209 – Reinforced Concrete Sidewalk</w:t>
              </w:r>
            </w:ins>
          </w:p>
        </w:tc>
        <w:tc>
          <w:tcPr>
            <w:tcW w:w="540" w:type="dxa"/>
            <w:shd w:val="clear" w:color="auto" w:fill="FFFFFF" w:themeFill="background1"/>
            <w:vAlign w:val="center"/>
          </w:tcPr>
          <w:p w14:paraId="3DC3CAB8" w14:textId="420BD95F" w:rsidR="00C54868" w:rsidRDefault="00C54868" w:rsidP="00C54868">
            <w:pPr>
              <w:rPr>
                <w:ins w:id="1631" w:author="Todd Demski, Brian Schmidt" w:date="2024-02-27T13:29:00Z"/>
                <w:sz w:val="18"/>
                <w:szCs w:val="18"/>
              </w:rPr>
            </w:pPr>
            <w:ins w:id="1632" w:author="Todd Demski, Brian Schmidt" w:date="2024-02-27T13:29:00Z">
              <w:r>
                <w:rPr>
                  <w:sz w:val="18"/>
                  <w:szCs w:val="18"/>
                </w:rPr>
                <w:t>SF</w:t>
              </w:r>
            </w:ins>
          </w:p>
        </w:tc>
      </w:tr>
      <w:tr w:rsidR="00C54868" w:rsidRPr="002B053E" w14:paraId="3F828A0F" w14:textId="77777777" w:rsidTr="00B2013A">
        <w:trPr>
          <w:ins w:id="1633" w:author="Todd Demski, Brian Schmidt" w:date="2024-02-27T13:29:00Z"/>
        </w:trPr>
        <w:tc>
          <w:tcPr>
            <w:tcW w:w="4788" w:type="dxa"/>
            <w:shd w:val="clear" w:color="auto" w:fill="D9D9D9" w:themeFill="background1" w:themeFillShade="D9"/>
            <w:vAlign w:val="center"/>
          </w:tcPr>
          <w:p w14:paraId="1C82C238" w14:textId="4525C620" w:rsidR="00C54868" w:rsidRPr="00DC2CAC" w:rsidRDefault="00C54868" w:rsidP="00C54868">
            <w:pPr>
              <w:rPr>
                <w:ins w:id="1634" w:author="Todd Demski, Brian Schmidt" w:date="2024-02-27T13:29:00Z"/>
                <w:sz w:val="18"/>
                <w:szCs w:val="18"/>
              </w:rPr>
            </w:pPr>
            <w:ins w:id="1635" w:author="Todd Demski, Brian Schmidt" w:date="2024-02-27T13:29:00Z">
              <w:r w:rsidRPr="00DC2CAC">
                <w:rPr>
                  <w:sz w:val="18"/>
                  <w:szCs w:val="18"/>
                </w:rPr>
                <w:t>8508 – Asphaltic Chip Seal</w:t>
              </w:r>
            </w:ins>
          </w:p>
        </w:tc>
        <w:tc>
          <w:tcPr>
            <w:tcW w:w="540" w:type="dxa"/>
            <w:shd w:val="clear" w:color="auto" w:fill="D9D9D9" w:themeFill="background1" w:themeFillShade="D9"/>
            <w:vAlign w:val="center"/>
          </w:tcPr>
          <w:p w14:paraId="5F61A1A1" w14:textId="3803BB5A" w:rsidR="00C54868" w:rsidRPr="00DC2CAC" w:rsidRDefault="00C54868" w:rsidP="00C54868">
            <w:pPr>
              <w:rPr>
                <w:ins w:id="1636" w:author="Todd Demski, Brian Schmidt" w:date="2024-02-27T13:29:00Z"/>
                <w:sz w:val="18"/>
                <w:szCs w:val="18"/>
              </w:rPr>
            </w:pPr>
            <w:ins w:id="1637" w:author="Todd Demski, Brian Schmidt" w:date="2024-02-27T13:29:00Z">
              <w:r w:rsidRPr="00DC2CAC">
                <w:rPr>
                  <w:sz w:val="18"/>
                  <w:szCs w:val="18"/>
                </w:rPr>
                <w:t>SF</w:t>
              </w:r>
            </w:ins>
          </w:p>
        </w:tc>
      </w:tr>
      <w:tr w:rsidR="00C54868" w:rsidRPr="002B053E" w14:paraId="1BE79D51" w14:textId="77777777" w:rsidTr="00B2013A">
        <w:trPr>
          <w:ins w:id="1638" w:author="Todd Demski, Brian Schmidt" w:date="2024-02-27T13:29:00Z"/>
        </w:trPr>
        <w:tc>
          <w:tcPr>
            <w:tcW w:w="4788" w:type="dxa"/>
            <w:shd w:val="clear" w:color="auto" w:fill="FFFFFF" w:themeFill="background1"/>
            <w:vAlign w:val="center"/>
          </w:tcPr>
          <w:p w14:paraId="6C25F423" w14:textId="197903DE" w:rsidR="00C54868" w:rsidRDefault="00C54868" w:rsidP="00C54868">
            <w:pPr>
              <w:rPr>
                <w:ins w:id="1639" w:author="Todd Demski, Brian Schmidt" w:date="2024-02-27T13:29:00Z"/>
                <w:sz w:val="18"/>
                <w:szCs w:val="18"/>
              </w:rPr>
            </w:pPr>
            <w:ins w:id="1640" w:author="Todd Demski, Brian Schmidt" w:date="2024-02-27T13:29:00Z">
              <w:r>
                <w:rPr>
                  <w:sz w:val="18"/>
                  <w:szCs w:val="18"/>
                </w:rPr>
                <w:t>8509 – HMA (AC) Overlay with Sheet Membrane</w:t>
              </w:r>
            </w:ins>
          </w:p>
        </w:tc>
        <w:tc>
          <w:tcPr>
            <w:tcW w:w="540" w:type="dxa"/>
            <w:shd w:val="clear" w:color="auto" w:fill="FFFFFF" w:themeFill="background1"/>
            <w:vAlign w:val="center"/>
          </w:tcPr>
          <w:p w14:paraId="0713C134" w14:textId="654FE7F2" w:rsidR="00C54868" w:rsidRDefault="00C54868" w:rsidP="00C54868">
            <w:pPr>
              <w:rPr>
                <w:ins w:id="1641" w:author="Todd Demski, Brian Schmidt" w:date="2024-02-27T13:29:00Z"/>
                <w:sz w:val="18"/>
                <w:szCs w:val="18"/>
              </w:rPr>
            </w:pPr>
            <w:ins w:id="1642" w:author="Todd Demski, Brian Schmidt" w:date="2024-02-27T13:29:00Z">
              <w:r>
                <w:rPr>
                  <w:sz w:val="18"/>
                  <w:szCs w:val="18"/>
                </w:rPr>
                <w:t>SF</w:t>
              </w:r>
            </w:ins>
          </w:p>
        </w:tc>
      </w:tr>
      <w:tr w:rsidR="00C54868" w:rsidRPr="002B053E" w14:paraId="4ABB181B" w14:textId="77777777" w:rsidTr="00B2013A">
        <w:trPr>
          <w:ins w:id="1643" w:author="Todd Demski, Brian Schmidt" w:date="2024-02-27T13:29:00Z"/>
        </w:trPr>
        <w:tc>
          <w:tcPr>
            <w:tcW w:w="4788" w:type="dxa"/>
            <w:shd w:val="clear" w:color="auto" w:fill="D9D9D9" w:themeFill="background1" w:themeFillShade="D9"/>
            <w:vAlign w:val="center"/>
          </w:tcPr>
          <w:p w14:paraId="78328C66" w14:textId="45821AE3" w:rsidR="00C54868" w:rsidRDefault="00C54868" w:rsidP="00C54868">
            <w:pPr>
              <w:rPr>
                <w:ins w:id="1644" w:author="Todd Demski, Brian Schmidt" w:date="2024-02-27T13:29:00Z"/>
                <w:sz w:val="18"/>
                <w:szCs w:val="18"/>
              </w:rPr>
            </w:pPr>
            <w:ins w:id="1645" w:author="Todd Demski, Brian Schmidt" w:date="2024-02-27T13:29:00Z">
              <w:r>
                <w:rPr>
                  <w:sz w:val="18"/>
                  <w:szCs w:val="18"/>
                </w:rPr>
                <w:t>8510 – HMA (AC) Overlay with Spray Membrane</w:t>
              </w:r>
            </w:ins>
          </w:p>
        </w:tc>
        <w:tc>
          <w:tcPr>
            <w:tcW w:w="540" w:type="dxa"/>
            <w:shd w:val="clear" w:color="auto" w:fill="D9D9D9" w:themeFill="background1" w:themeFillShade="D9"/>
            <w:vAlign w:val="center"/>
          </w:tcPr>
          <w:p w14:paraId="46411B24" w14:textId="2B4E467D" w:rsidR="00C54868" w:rsidRDefault="00C54868" w:rsidP="00C54868">
            <w:pPr>
              <w:rPr>
                <w:ins w:id="1646" w:author="Todd Demski, Brian Schmidt" w:date="2024-02-27T13:29:00Z"/>
                <w:sz w:val="18"/>
                <w:szCs w:val="18"/>
              </w:rPr>
            </w:pPr>
            <w:ins w:id="1647" w:author="Todd Demski, Brian Schmidt" w:date="2024-02-27T13:29:00Z">
              <w:r>
                <w:rPr>
                  <w:sz w:val="18"/>
                  <w:szCs w:val="18"/>
                </w:rPr>
                <w:t>SF</w:t>
              </w:r>
            </w:ins>
          </w:p>
        </w:tc>
      </w:tr>
      <w:tr w:rsidR="00F21C67" w:rsidRPr="002B053E" w14:paraId="2BCF70B8" w14:textId="77777777" w:rsidTr="008A6AAD">
        <w:tc>
          <w:tcPr>
            <w:tcW w:w="4788" w:type="dxa"/>
            <w:shd w:val="clear" w:color="auto" w:fill="FFFFFF" w:themeFill="background1"/>
            <w:vAlign w:val="center"/>
          </w:tcPr>
          <w:p w14:paraId="1C3C3240" w14:textId="28F82E23" w:rsidR="00F21C67" w:rsidRDefault="00F21C67" w:rsidP="00C54868">
            <w:pPr>
              <w:rPr>
                <w:sz w:val="18"/>
                <w:szCs w:val="18"/>
              </w:rPr>
            </w:pPr>
            <w:r>
              <w:rPr>
                <w:sz w:val="18"/>
                <w:szCs w:val="18"/>
              </w:rPr>
              <w:t xml:space="preserve">8511 – </w:t>
            </w:r>
            <w:ins w:id="1648" w:author="Todd Demski, Brian Schmidt" w:date="2024-02-27T13:29:00Z">
              <w:r>
                <w:rPr>
                  <w:sz w:val="18"/>
                  <w:szCs w:val="18"/>
                </w:rPr>
                <w:t>HMA (</w:t>
              </w:r>
            </w:ins>
            <w:r>
              <w:rPr>
                <w:sz w:val="18"/>
                <w:szCs w:val="18"/>
              </w:rPr>
              <w:t>AC</w:t>
            </w:r>
            <w:ins w:id="1649" w:author="Todd Demski, Brian Schmidt" w:date="2024-02-27T13:29:00Z">
              <w:r>
                <w:rPr>
                  <w:sz w:val="18"/>
                  <w:szCs w:val="18"/>
                </w:rPr>
                <w:t>)</w:t>
              </w:r>
            </w:ins>
            <w:r>
              <w:rPr>
                <w:sz w:val="18"/>
                <w:szCs w:val="18"/>
              </w:rPr>
              <w:t xml:space="preserve"> Overlay</w:t>
            </w:r>
            <w:ins w:id="1650" w:author="Todd Demski, Brian Schmidt" w:date="2024-02-27T13:29:00Z">
              <w:r>
                <w:rPr>
                  <w:sz w:val="18"/>
                  <w:szCs w:val="18"/>
                </w:rPr>
                <w:t xml:space="preserve"> without Membrane</w:t>
              </w:r>
            </w:ins>
          </w:p>
        </w:tc>
        <w:tc>
          <w:tcPr>
            <w:tcW w:w="540" w:type="dxa"/>
            <w:shd w:val="clear" w:color="auto" w:fill="FFFFFF" w:themeFill="background1"/>
            <w:vAlign w:val="center"/>
          </w:tcPr>
          <w:p w14:paraId="4C607759" w14:textId="64F2E38C" w:rsidR="00F21C67" w:rsidRDefault="00F21C67" w:rsidP="00C54868">
            <w:pPr>
              <w:rPr>
                <w:sz w:val="18"/>
                <w:szCs w:val="18"/>
              </w:rPr>
            </w:pPr>
            <w:r>
              <w:rPr>
                <w:sz w:val="18"/>
                <w:szCs w:val="18"/>
              </w:rPr>
              <w:t>SF</w:t>
            </w:r>
          </w:p>
        </w:tc>
      </w:tr>
      <w:tr w:rsidR="00C54868" w:rsidRPr="002B053E" w14:paraId="2657AC04" w14:textId="77777777" w:rsidTr="008A6AAD">
        <w:tc>
          <w:tcPr>
            <w:tcW w:w="4788" w:type="dxa"/>
            <w:shd w:val="clear" w:color="auto" w:fill="D9D9D9" w:themeFill="background1" w:themeFillShade="D9"/>
            <w:vAlign w:val="center"/>
          </w:tcPr>
          <w:p w14:paraId="7F44ABCC" w14:textId="79C64FF6" w:rsidR="00C54868" w:rsidRDefault="00C54868" w:rsidP="00C54868">
            <w:pPr>
              <w:rPr>
                <w:sz w:val="18"/>
                <w:szCs w:val="18"/>
              </w:rPr>
            </w:pPr>
            <w:r>
              <w:rPr>
                <w:sz w:val="18"/>
                <w:szCs w:val="18"/>
              </w:rPr>
              <w:t xml:space="preserve">8512 – </w:t>
            </w:r>
            <w:ins w:id="1651" w:author="Todd Demski, Brian Schmidt" w:date="2024-02-27T13:29:00Z">
              <w:r>
                <w:rPr>
                  <w:sz w:val="18"/>
                  <w:szCs w:val="18"/>
                </w:rPr>
                <w:t>HMA (</w:t>
              </w:r>
            </w:ins>
            <w:r>
              <w:rPr>
                <w:sz w:val="18"/>
                <w:szCs w:val="18"/>
              </w:rPr>
              <w:t>AC</w:t>
            </w:r>
            <w:ins w:id="1652" w:author="Todd Demski, Brian Schmidt" w:date="2024-02-27T13:29:00Z">
              <w:r>
                <w:rPr>
                  <w:sz w:val="18"/>
                  <w:szCs w:val="18"/>
                </w:rPr>
                <w:t>)</w:t>
              </w:r>
            </w:ins>
            <w:r>
              <w:rPr>
                <w:sz w:val="18"/>
                <w:szCs w:val="18"/>
              </w:rPr>
              <w:t xml:space="preserve"> Overlay </w:t>
            </w:r>
            <w:del w:id="1653" w:author="Todd Demski, Brian Schmidt" w:date="2024-02-27T13:29:00Z">
              <w:r w:rsidR="009F0CAE">
                <w:rPr>
                  <w:sz w:val="18"/>
                  <w:szCs w:val="18"/>
                </w:rPr>
                <w:delText>&amp; Membrane</w:delText>
              </w:r>
            </w:del>
            <w:ins w:id="1654" w:author="Todd Demski, Brian Schmidt" w:date="2024-02-27T13:29:00Z">
              <w:r>
                <w:rPr>
                  <w:sz w:val="18"/>
                  <w:szCs w:val="18"/>
                </w:rPr>
                <w:t>– Polymer Modified (PMA)</w:t>
              </w:r>
            </w:ins>
          </w:p>
        </w:tc>
        <w:tc>
          <w:tcPr>
            <w:tcW w:w="540" w:type="dxa"/>
            <w:shd w:val="clear" w:color="auto" w:fill="D9D9D9" w:themeFill="background1" w:themeFillShade="D9"/>
            <w:vAlign w:val="center"/>
          </w:tcPr>
          <w:p w14:paraId="087FB537" w14:textId="77777777" w:rsidR="00C54868" w:rsidRDefault="00C54868" w:rsidP="00C54868">
            <w:pPr>
              <w:rPr>
                <w:sz w:val="18"/>
                <w:szCs w:val="18"/>
              </w:rPr>
            </w:pPr>
            <w:r>
              <w:rPr>
                <w:sz w:val="18"/>
                <w:szCs w:val="18"/>
              </w:rPr>
              <w:t>SF</w:t>
            </w:r>
          </w:p>
        </w:tc>
      </w:tr>
      <w:tr w:rsidR="00C54868" w:rsidRPr="002B053E" w14:paraId="101B2E73" w14:textId="77777777" w:rsidTr="008A6AAD">
        <w:tc>
          <w:tcPr>
            <w:tcW w:w="4788" w:type="dxa"/>
            <w:shd w:val="clear" w:color="auto" w:fill="FFFFFF" w:themeFill="background1"/>
            <w:vAlign w:val="center"/>
          </w:tcPr>
          <w:p w14:paraId="0C6ECF4D" w14:textId="71DD8F0E" w:rsidR="00C54868" w:rsidRDefault="00C54868" w:rsidP="00C54868">
            <w:pPr>
              <w:rPr>
                <w:sz w:val="18"/>
                <w:szCs w:val="18"/>
              </w:rPr>
            </w:pPr>
            <w:r>
              <w:rPr>
                <w:sz w:val="18"/>
                <w:szCs w:val="18"/>
              </w:rPr>
              <w:t>8513 – Thin Polymer Overlay</w:t>
            </w:r>
            <w:ins w:id="1655" w:author="Todd Demski, Brian Schmidt" w:date="2024-02-27T13:29:00Z">
              <w:r w:rsidR="0015027F">
                <w:rPr>
                  <w:sz w:val="18"/>
                  <w:szCs w:val="18"/>
                </w:rPr>
                <w:t xml:space="preserve"> (TPO)</w:t>
              </w:r>
            </w:ins>
          </w:p>
        </w:tc>
        <w:tc>
          <w:tcPr>
            <w:tcW w:w="540" w:type="dxa"/>
            <w:shd w:val="clear" w:color="auto" w:fill="FFFFFF" w:themeFill="background1"/>
            <w:vAlign w:val="center"/>
          </w:tcPr>
          <w:p w14:paraId="12137925" w14:textId="77777777" w:rsidR="00C54868" w:rsidRDefault="00C54868" w:rsidP="00C54868">
            <w:pPr>
              <w:rPr>
                <w:sz w:val="18"/>
                <w:szCs w:val="18"/>
              </w:rPr>
            </w:pPr>
            <w:r>
              <w:rPr>
                <w:sz w:val="18"/>
                <w:szCs w:val="18"/>
              </w:rPr>
              <w:t>SF</w:t>
            </w:r>
          </w:p>
        </w:tc>
      </w:tr>
      <w:tr w:rsidR="00C54868" w:rsidRPr="002B053E" w14:paraId="4532F863" w14:textId="77777777" w:rsidTr="008A6AAD">
        <w:tc>
          <w:tcPr>
            <w:tcW w:w="4788" w:type="dxa"/>
            <w:shd w:val="clear" w:color="auto" w:fill="D9D9D9" w:themeFill="background1" w:themeFillShade="D9"/>
            <w:vAlign w:val="center"/>
          </w:tcPr>
          <w:p w14:paraId="7DD1B97B" w14:textId="77777777" w:rsidR="00C54868" w:rsidRDefault="00C54868" w:rsidP="00C54868">
            <w:pPr>
              <w:rPr>
                <w:sz w:val="18"/>
                <w:szCs w:val="18"/>
              </w:rPr>
            </w:pPr>
            <w:r>
              <w:rPr>
                <w:sz w:val="18"/>
                <w:szCs w:val="18"/>
              </w:rPr>
              <w:t>8514 – Concrete Overlay</w:t>
            </w:r>
          </w:p>
        </w:tc>
        <w:tc>
          <w:tcPr>
            <w:tcW w:w="540" w:type="dxa"/>
            <w:shd w:val="clear" w:color="auto" w:fill="D9D9D9" w:themeFill="background1" w:themeFillShade="D9"/>
            <w:vAlign w:val="center"/>
          </w:tcPr>
          <w:p w14:paraId="71C59D5D" w14:textId="77777777" w:rsidR="00C54868" w:rsidRDefault="00C54868" w:rsidP="00C54868">
            <w:pPr>
              <w:rPr>
                <w:sz w:val="18"/>
                <w:szCs w:val="18"/>
              </w:rPr>
            </w:pPr>
            <w:r>
              <w:rPr>
                <w:sz w:val="18"/>
                <w:szCs w:val="18"/>
              </w:rPr>
              <w:t>SF</w:t>
            </w:r>
          </w:p>
        </w:tc>
      </w:tr>
      <w:tr w:rsidR="00C54868" w:rsidRPr="002B053E" w14:paraId="6B1CA8CF" w14:textId="77777777" w:rsidTr="008A6AAD">
        <w:tc>
          <w:tcPr>
            <w:tcW w:w="4788" w:type="dxa"/>
            <w:shd w:val="clear" w:color="auto" w:fill="FFFFFF" w:themeFill="background1"/>
            <w:vAlign w:val="center"/>
          </w:tcPr>
          <w:p w14:paraId="4F6FD4B1" w14:textId="77777777" w:rsidR="00C54868" w:rsidRDefault="00C54868" w:rsidP="00C54868">
            <w:pPr>
              <w:rPr>
                <w:sz w:val="18"/>
                <w:szCs w:val="18"/>
              </w:rPr>
            </w:pPr>
            <w:r>
              <w:rPr>
                <w:sz w:val="18"/>
                <w:szCs w:val="18"/>
              </w:rPr>
              <w:t>8515 – Polyester Concrete Overlay</w:t>
            </w:r>
          </w:p>
        </w:tc>
        <w:tc>
          <w:tcPr>
            <w:tcW w:w="540" w:type="dxa"/>
            <w:shd w:val="clear" w:color="auto" w:fill="FFFFFF" w:themeFill="background1"/>
            <w:vAlign w:val="center"/>
          </w:tcPr>
          <w:p w14:paraId="103F6544" w14:textId="77777777" w:rsidR="00C54868" w:rsidRDefault="00C54868" w:rsidP="00C54868">
            <w:pPr>
              <w:rPr>
                <w:sz w:val="18"/>
                <w:szCs w:val="18"/>
              </w:rPr>
            </w:pPr>
            <w:r>
              <w:rPr>
                <w:sz w:val="18"/>
                <w:szCs w:val="18"/>
              </w:rPr>
              <w:t>SF</w:t>
            </w:r>
          </w:p>
        </w:tc>
      </w:tr>
    </w:tbl>
    <w:p w14:paraId="47F69404" w14:textId="77777777" w:rsidR="009D627A" w:rsidRDefault="009D627A" w:rsidP="00DC26F4">
      <w:pPr>
        <w:rPr>
          <w:del w:id="1656" w:author="Todd Demski, Brian Schmidt" w:date="2024-02-27T13:29:00Z"/>
          <w:b/>
          <w:sz w:val="18"/>
          <w:szCs w:val="18"/>
        </w:rPr>
      </w:pPr>
    </w:p>
    <w:p w14:paraId="59993CD6" w14:textId="77777777" w:rsidR="00651D35" w:rsidRDefault="00651D35" w:rsidP="00DC26F4">
      <w:pPr>
        <w:rPr>
          <w:del w:id="1657" w:author="Todd Demski, Brian Schmidt" w:date="2024-02-27T13:29:00Z"/>
          <w:b/>
          <w:sz w:val="18"/>
          <w:szCs w:val="18"/>
        </w:rPr>
      </w:pPr>
    </w:p>
    <w:p w14:paraId="66BFC059" w14:textId="77777777" w:rsidR="00651D35" w:rsidRDefault="00651D35" w:rsidP="00DC26F4">
      <w:pPr>
        <w:rPr>
          <w:del w:id="1658" w:author="Todd Demski, Brian Schmidt" w:date="2024-02-27T13:29:00Z"/>
          <w:b/>
          <w:sz w:val="18"/>
          <w:szCs w:val="18"/>
        </w:rPr>
      </w:pPr>
    </w:p>
    <w:p w14:paraId="6542F1AB" w14:textId="77777777" w:rsidR="00F464B8" w:rsidRDefault="00F464B8" w:rsidP="00DC26F4">
      <w:pPr>
        <w:rPr>
          <w:del w:id="1659" w:author="Todd Demski, Brian Schmidt" w:date="2024-02-27T13:29:00Z"/>
          <w:b/>
          <w:sz w:val="18"/>
          <w:szCs w:val="18"/>
        </w:rPr>
        <w:sectPr w:rsidR="00F464B8" w:rsidSect="002D57C8">
          <w:headerReference w:type="default" r:id="rId232"/>
          <w:footerReference w:type="even" r:id="rId233"/>
          <w:type w:val="continuous"/>
          <w:pgSz w:w="12240" w:h="7920" w:orient="landscape"/>
          <w:pgMar w:top="441" w:right="360" w:bottom="288" w:left="360" w:header="144" w:footer="144" w:gutter="0"/>
          <w:cols w:space="720"/>
          <w:docGrid w:linePitch="360"/>
        </w:sectPr>
      </w:pPr>
    </w:p>
    <w:tbl>
      <w:tblPr>
        <w:tblStyle w:val="TableGrid"/>
        <w:tblpPr w:leftFromText="180" w:rightFromText="180" w:vertAnchor="text" w:horzAnchor="page" w:tblpX="1371" w:tblpY="706"/>
        <w:tblW w:w="8815" w:type="dxa"/>
        <w:tblLook w:val="04A0" w:firstRow="1" w:lastRow="0" w:firstColumn="1" w:lastColumn="0" w:noHBand="0" w:noVBand="1"/>
      </w:tblPr>
      <w:tblGrid>
        <w:gridCol w:w="1777"/>
        <w:gridCol w:w="2048"/>
        <w:gridCol w:w="1840"/>
        <w:gridCol w:w="3150"/>
      </w:tblGrid>
      <w:tr w:rsidR="00295F33" w14:paraId="0E35A0BB" w14:textId="77777777" w:rsidTr="001A1715">
        <w:trPr>
          <w:trHeight w:val="288"/>
          <w:ins w:id="1660" w:author="Todd Demski, Brian Schmidt" w:date="2024-02-27T13:29:00Z"/>
        </w:trPr>
        <w:tc>
          <w:tcPr>
            <w:tcW w:w="3825" w:type="dxa"/>
            <w:gridSpan w:val="2"/>
            <w:tcBorders>
              <w:right w:val="single" w:sz="4" w:space="0" w:color="auto"/>
            </w:tcBorders>
            <w:shd w:val="clear" w:color="auto" w:fill="BFBFBF" w:themeFill="background1" w:themeFillShade="BF"/>
            <w:vAlign w:val="center"/>
          </w:tcPr>
          <w:p w14:paraId="5219558B" w14:textId="77777777" w:rsidR="00295F33" w:rsidRDefault="00295F33" w:rsidP="00295F33">
            <w:pPr>
              <w:jc w:val="center"/>
              <w:rPr>
                <w:ins w:id="1661" w:author="Todd Demski, Brian Schmidt" w:date="2024-02-27T13:29:00Z"/>
                <w:b/>
                <w:sz w:val="18"/>
                <w:szCs w:val="18"/>
              </w:rPr>
            </w:pPr>
            <w:ins w:id="1662" w:author="Todd Demski, Brian Schmidt" w:date="2024-02-27T13:29:00Z">
              <w:r>
                <w:rPr>
                  <w:b/>
                  <w:sz w:val="18"/>
                  <w:szCs w:val="18"/>
                </w:rPr>
                <w:t>Concrete Cracks</w:t>
              </w:r>
            </w:ins>
          </w:p>
        </w:tc>
        <w:tc>
          <w:tcPr>
            <w:tcW w:w="499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0F3A60A" w14:textId="77777777" w:rsidR="00295F33" w:rsidRDefault="00295F33" w:rsidP="00295F33">
            <w:pPr>
              <w:jc w:val="center"/>
              <w:rPr>
                <w:ins w:id="1663" w:author="Todd Demski, Brian Schmidt" w:date="2024-02-27T13:29:00Z"/>
                <w:b/>
                <w:sz w:val="18"/>
                <w:szCs w:val="18"/>
              </w:rPr>
            </w:pPr>
            <w:ins w:id="1664" w:author="Todd Demski, Brian Schmidt" w:date="2024-02-27T13:29:00Z">
              <w:r>
                <w:rPr>
                  <w:b/>
                  <w:sz w:val="18"/>
                  <w:szCs w:val="18"/>
                </w:rPr>
                <w:t>Concrete Scale/Abrasion/Wear</w:t>
              </w:r>
            </w:ins>
          </w:p>
        </w:tc>
      </w:tr>
      <w:tr w:rsidR="001A1715" w14:paraId="7F980045" w14:textId="77777777" w:rsidTr="001A1715">
        <w:trPr>
          <w:trHeight w:val="288"/>
          <w:ins w:id="1665" w:author="Todd Demski, Brian Schmidt" w:date="2024-02-27T13:29:00Z"/>
        </w:trPr>
        <w:tc>
          <w:tcPr>
            <w:tcW w:w="3825" w:type="dxa"/>
            <w:gridSpan w:val="2"/>
            <w:shd w:val="clear" w:color="auto" w:fill="FFFFFF" w:themeFill="background1"/>
            <w:vAlign w:val="center"/>
          </w:tcPr>
          <w:p w14:paraId="3A63EA45" w14:textId="77777777" w:rsidR="001A1715" w:rsidRPr="002D3CFE" w:rsidRDefault="001A1715" w:rsidP="00295F33">
            <w:pPr>
              <w:jc w:val="center"/>
              <w:rPr>
                <w:ins w:id="1666" w:author="Todd Demski, Brian Schmidt" w:date="2024-02-27T13:29:00Z"/>
                <w:sz w:val="18"/>
                <w:szCs w:val="18"/>
              </w:rPr>
            </w:pPr>
            <w:ins w:id="1667" w:author="Todd Demski, Brian Schmidt" w:date="2024-02-27T13:29:00Z">
              <w:r w:rsidRPr="002D3CFE">
                <w:rPr>
                  <w:sz w:val="18"/>
                  <w:szCs w:val="18"/>
                </w:rPr>
                <w:t>Crack Widths</w:t>
              </w:r>
            </w:ins>
          </w:p>
        </w:tc>
        <w:tc>
          <w:tcPr>
            <w:tcW w:w="4990" w:type="dxa"/>
            <w:gridSpan w:val="2"/>
            <w:tcBorders>
              <w:top w:val="single" w:sz="4" w:space="0" w:color="auto"/>
              <w:left w:val="single" w:sz="4" w:space="0" w:color="auto"/>
              <w:bottom w:val="single" w:sz="4" w:space="0" w:color="auto"/>
            </w:tcBorders>
            <w:shd w:val="clear" w:color="auto" w:fill="595959" w:themeFill="text1" w:themeFillTint="A6"/>
            <w:vAlign w:val="center"/>
          </w:tcPr>
          <w:p w14:paraId="13F6D6B8" w14:textId="77777777" w:rsidR="001A1715" w:rsidRPr="002D3CFE" w:rsidRDefault="001A1715" w:rsidP="00295F33">
            <w:pPr>
              <w:jc w:val="center"/>
              <w:rPr>
                <w:ins w:id="1668" w:author="Todd Demski, Brian Schmidt" w:date="2024-02-27T13:29:00Z"/>
                <w:sz w:val="18"/>
                <w:szCs w:val="18"/>
                <w:highlight w:val="darkGray"/>
              </w:rPr>
            </w:pPr>
          </w:p>
        </w:tc>
      </w:tr>
      <w:tr w:rsidR="001A1715" w14:paraId="306F5C49" w14:textId="77777777" w:rsidTr="001A1715">
        <w:trPr>
          <w:trHeight w:val="288"/>
          <w:ins w:id="1669" w:author="Todd Demski, Brian Schmidt" w:date="2024-02-27T13:29:00Z"/>
        </w:trPr>
        <w:tc>
          <w:tcPr>
            <w:tcW w:w="1777" w:type="dxa"/>
            <w:vAlign w:val="center"/>
          </w:tcPr>
          <w:p w14:paraId="054F5673" w14:textId="77777777" w:rsidR="001A1715" w:rsidRPr="002D3CFE" w:rsidRDefault="001A1715" w:rsidP="00295F33">
            <w:pPr>
              <w:jc w:val="center"/>
              <w:rPr>
                <w:ins w:id="1670" w:author="Todd Demski, Brian Schmidt" w:date="2024-02-27T13:29:00Z"/>
                <w:sz w:val="18"/>
                <w:szCs w:val="18"/>
              </w:rPr>
            </w:pPr>
            <w:ins w:id="1671" w:author="Todd Demski, Brian Schmidt" w:date="2024-02-27T13:29:00Z">
              <w:r>
                <w:rPr>
                  <w:sz w:val="18"/>
                  <w:szCs w:val="18"/>
                </w:rPr>
                <w:t>Insignificant</w:t>
              </w:r>
            </w:ins>
          </w:p>
        </w:tc>
        <w:tc>
          <w:tcPr>
            <w:tcW w:w="2048" w:type="dxa"/>
            <w:vAlign w:val="center"/>
          </w:tcPr>
          <w:p w14:paraId="4FB42529" w14:textId="77777777" w:rsidR="001A1715" w:rsidRPr="002D3CFE" w:rsidRDefault="001A1715" w:rsidP="00295F33">
            <w:pPr>
              <w:jc w:val="center"/>
              <w:rPr>
                <w:ins w:id="1672" w:author="Todd Demski, Brian Schmidt" w:date="2024-02-27T13:29:00Z"/>
                <w:sz w:val="18"/>
                <w:szCs w:val="18"/>
              </w:rPr>
            </w:pPr>
            <w:ins w:id="1673" w:author="Todd Demski, Brian Schmidt" w:date="2024-02-27T13:29:00Z">
              <w:r>
                <w:rPr>
                  <w:sz w:val="18"/>
                  <w:szCs w:val="18"/>
                </w:rPr>
                <w:t xml:space="preserve">&lt;0.012”  </w:t>
              </w:r>
            </w:ins>
          </w:p>
        </w:tc>
        <w:tc>
          <w:tcPr>
            <w:tcW w:w="1840" w:type="dxa"/>
            <w:tcBorders>
              <w:top w:val="single" w:sz="4" w:space="0" w:color="auto"/>
              <w:left w:val="single" w:sz="4" w:space="0" w:color="auto"/>
              <w:bottom w:val="single" w:sz="4" w:space="0" w:color="auto"/>
              <w:right w:val="single" w:sz="4" w:space="0" w:color="auto"/>
            </w:tcBorders>
            <w:vAlign w:val="center"/>
          </w:tcPr>
          <w:p w14:paraId="1C6E0FF9" w14:textId="77777777" w:rsidR="001A1715" w:rsidRPr="002D3CFE" w:rsidRDefault="001A1715" w:rsidP="00295F33">
            <w:pPr>
              <w:jc w:val="center"/>
              <w:rPr>
                <w:ins w:id="1674" w:author="Todd Demski, Brian Schmidt" w:date="2024-02-27T13:29:00Z"/>
                <w:sz w:val="18"/>
                <w:szCs w:val="18"/>
              </w:rPr>
            </w:pPr>
            <w:ins w:id="1675" w:author="Todd Demski, Brian Schmidt" w:date="2024-02-27T13:29:00Z">
              <w:r w:rsidRPr="002D3CFE">
                <w:rPr>
                  <w:sz w:val="18"/>
                  <w:szCs w:val="18"/>
                </w:rPr>
                <w:t>Light Scale</w:t>
              </w:r>
            </w:ins>
          </w:p>
        </w:tc>
        <w:tc>
          <w:tcPr>
            <w:tcW w:w="3150" w:type="dxa"/>
            <w:tcBorders>
              <w:left w:val="single" w:sz="4" w:space="0" w:color="auto"/>
            </w:tcBorders>
            <w:vAlign w:val="center"/>
          </w:tcPr>
          <w:p w14:paraId="45678BEA" w14:textId="77777777" w:rsidR="001A1715" w:rsidRPr="002D3CFE" w:rsidRDefault="001A1715" w:rsidP="00295F33">
            <w:pPr>
              <w:jc w:val="center"/>
              <w:rPr>
                <w:ins w:id="1676" w:author="Todd Demski, Brian Schmidt" w:date="2024-02-27T13:29:00Z"/>
                <w:sz w:val="18"/>
                <w:szCs w:val="18"/>
              </w:rPr>
            </w:pPr>
            <w:ins w:id="1677" w:author="Todd Demski, Brian Schmidt" w:date="2024-02-27T13:29:00Z">
              <w:r>
                <w:rPr>
                  <w:sz w:val="18"/>
                  <w:szCs w:val="18"/>
                </w:rPr>
                <w:t>A</w:t>
              </w:r>
              <w:r w:rsidRPr="002D3CFE">
                <w:rPr>
                  <w:sz w:val="18"/>
                  <w:szCs w:val="18"/>
                </w:rPr>
                <w:t>ggregate</w:t>
              </w:r>
              <w:r>
                <w:rPr>
                  <w:sz w:val="18"/>
                  <w:szCs w:val="18"/>
                </w:rPr>
                <w:t xml:space="preserve"> Visible</w:t>
              </w:r>
            </w:ins>
          </w:p>
        </w:tc>
      </w:tr>
      <w:tr w:rsidR="001A1715" w14:paraId="50289020" w14:textId="77777777" w:rsidTr="001A1715">
        <w:trPr>
          <w:trHeight w:val="288"/>
          <w:ins w:id="1678" w:author="Todd Demski, Brian Schmidt" w:date="2024-02-27T13:29:00Z"/>
        </w:trPr>
        <w:tc>
          <w:tcPr>
            <w:tcW w:w="1777" w:type="dxa"/>
            <w:vAlign w:val="center"/>
          </w:tcPr>
          <w:p w14:paraId="3B3432EA" w14:textId="77777777" w:rsidR="001A1715" w:rsidRPr="002D3CFE" w:rsidRDefault="001A1715" w:rsidP="00295F33">
            <w:pPr>
              <w:jc w:val="center"/>
              <w:rPr>
                <w:ins w:id="1679" w:author="Todd Demski, Brian Schmidt" w:date="2024-02-27T13:29:00Z"/>
                <w:sz w:val="18"/>
                <w:szCs w:val="18"/>
              </w:rPr>
            </w:pPr>
            <w:ins w:id="1680" w:author="Todd Demski, Brian Schmidt" w:date="2024-02-27T13:29:00Z">
              <w:r>
                <w:rPr>
                  <w:sz w:val="18"/>
                  <w:szCs w:val="18"/>
                </w:rPr>
                <w:t>Moderate</w:t>
              </w:r>
            </w:ins>
          </w:p>
        </w:tc>
        <w:tc>
          <w:tcPr>
            <w:tcW w:w="2048" w:type="dxa"/>
            <w:vAlign w:val="center"/>
          </w:tcPr>
          <w:p w14:paraId="5C91FF0B" w14:textId="77777777" w:rsidR="001A1715" w:rsidRPr="002D3CFE" w:rsidRDefault="001A1715" w:rsidP="00295F33">
            <w:pPr>
              <w:jc w:val="center"/>
              <w:rPr>
                <w:ins w:id="1681" w:author="Todd Demski, Brian Schmidt" w:date="2024-02-27T13:29:00Z"/>
                <w:sz w:val="18"/>
                <w:szCs w:val="18"/>
              </w:rPr>
            </w:pPr>
            <w:ins w:id="1682" w:author="Todd Demski, Brian Schmidt" w:date="2024-02-27T13:29:00Z">
              <w:r>
                <w:rPr>
                  <w:sz w:val="18"/>
                  <w:szCs w:val="18"/>
                </w:rPr>
                <w:t>0.012” up to 0.05”</w:t>
              </w:r>
            </w:ins>
          </w:p>
        </w:tc>
        <w:tc>
          <w:tcPr>
            <w:tcW w:w="1840" w:type="dxa"/>
            <w:tcBorders>
              <w:top w:val="single" w:sz="4" w:space="0" w:color="auto"/>
              <w:left w:val="single" w:sz="4" w:space="0" w:color="auto"/>
              <w:bottom w:val="single" w:sz="4" w:space="0" w:color="auto"/>
              <w:right w:val="single" w:sz="4" w:space="0" w:color="auto"/>
            </w:tcBorders>
            <w:vAlign w:val="center"/>
          </w:tcPr>
          <w:p w14:paraId="606D00D5" w14:textId="77777777" w:rsidR="001A1715" w:rsidRPr="002D3CFE" w:rsidRDefault="001A1715" w:rsidP="00295F33">
            <w:pPr>
              <w:jc w:val="center"/>
              <w:rPr>
                <w:ins w:id="1683" w:author="Todd Demski, Brian Schmidt" w:date="2024-02-27T13:29:00Z"/>
                <w:sz w:val="18"/>
                <w:szCs w:val="18"/>
              </w:rPr>
            </w:pPr>
            <w:ins w:id="1684" w:author="Todd Demski, Brian Schmidt" w:date="2024-02-27T13:29:00Z">
              <w:r>
                <w:rPr>
                  <w:sz w:val="18"/>
                  <w:szCs w:val="18"/>
                </w:rPr>
                <w:t>Moderate</w:t>
              </w:r>
              <w:r w:rsidRPr="002D3CFE">
                <w:rPr>
                  <w:sz w:val="18"/>
                  <w:szCs w:val="18"/>
                </w:rPr>
                <w:t xml:space="preserve"> Scale</w:t>
              </w:r>
            </w:ins>
          </w:p>
        </w:tc>
        <w:tc>
          <w:tcPr>
            <w:tcW w:w="3150" w:type="dxa"/>
            <w:tcBorders>
              <w:left w:val="single" w:sz="4" w:space="0" w:color="auto"/>
            </w:tcBorders>
            <w:vAlign w:val="center"/>
          </w:tcPr>
          <w:p w14:paraId="50C5D27B" w14:textId="77777777" w:rsidR="001A1715" w:rsidRPr="002D3CFE" w:rsidRDefault="001A1715" w:rsidP="00295F33">
            <w:pPr>
              <w:jc w:val="center"/>
              <w:rPr>
                <w:ins w:id="1685" w:author="Todd Demski, Brian Schmidt" w:date="2024-02-27T13:29:00Z"/>
                <w:sz w:val="18"/>
                <w:szCs w:val="18"/>
              </w:rPr>
            </w:pPr>
            <w:ins w:id="1686" w:author="Todd Demski, Brian Schmidt" w:date="2024-02-27T13:29:00Z">
              <w:r>
                <w:rPr>
                  <w:sz w:val="18"/>
                  <w:szCs w:val="18"/>
                </w:rPr>
                <w:t>Aggregate exposed but secure</w:t>
              </w:r>
            </w:ins>
          </w:p>
        </w:tc>
      </w:tr>
      <w:tr w:rsidR="001A1715" w14:paraId="4985EEEF" w14:textId="77777777" w:rsidTr="001A1715">
        <w:trPr>
          <w:trHeight w:val="288"/>
          <w:ins w:id="1687" w:author="Todd Demski, Brian Schmidt" w:date="2024-02-27T13:29:00Z"/>
        </w:trPr>
        <w:tc>
          <w:tcPr>
            <w:tcW w:w="1777" w:type="dxa"/>
            <w:vAlign w:val="center"/>
          </w:tcPr>
          <w:p w14:paraId="3F2DF47E" w14:textId="77777777" w:rsidR="001A1715" w:rsidRPr="002D3CFE" w:rsidRDefault="001A1715" w:rsidP="00295F33">
            <w:pPr>
              <w:jc w:val="center"/>
              <w:rPr>
                <w:ins w:id="1688" w:author="Todd Demski, Brian Schmidt" w:date="2024-02-27T13:29:00Z"/>
                <w:sz w:val="18"/>
                <w:szCs w:val="18"/>
              </w:rPr>
            </w:pPr>
            <w:ins w:id="1689" w:author="Todd Demski, Brian Schmidt" w:date="2024-02-27T13:29:00Z">
              <w:r>
                <w:rPr>
                  <w:sz w:val="18"/>
                  <w:szCs w:val="18"/>
                </w:rPr>
                <w:t>Wide</w:t>
              </w:r>
            </w:ins>
          </w:p>
        </w:tc>
        <w:tc>
          <w:tcPr>
            <w:tcW w:w="2048" w:type="dxa"/>
            <w:vAlign w:val="center"/>
          </w:tcPr>
          <w:p w14:paraId="61094995" w14:textId="2BA0088B" w:rsidR="001A1715" w:rsidRPr="002D3CFE" w:rsidRDefault="001A1715" w:rsidP="00BB468D">
            <w:pPr>
              <w:jc w:val="center"/>
              <w:rPr>
                <w:ins w:id="1690" w:author="Todd Demski, Brian Schmidt" w:date="2024-02-27T13:29:00Z"/>
                <w:sz w:val="18"/>
                <w:szCs w:val="18"/>
              </w:rPr>
            </w:pPr>
            <w:ins w:id="1691" w:author="Todd Demski, Brian Schmidt" w:date="2024-02-27T13:29:00Z">
              <w:r>
                <w:rPr>
                  <w:sz w:val="18"/>
                  <w:szCs w:val="18"/>
                </w:rPr>
                <w:t xml:space="preserve">&gt;0.05” </w:t>
              </w:r>
            </w:ins>
          </w:p>
        </w:tc>
        <w:tc>
          <w:tcPr>
            <w:tcW w:w="1840" w:type="dxa"/>
            <w:tcBorders>
              <w:top w:val="single" w:sz="4" w:space="0" w:color="auto"/>
              <w:left w:val="single" w:sz="4" w:space="0" w:color="auto"/>
              <w:bottom w:val="single" w:sz="4" w:space="0" w:color="auto"/>
              <w:right w:val="single" w:sz="4" w:space="0" w:color="auto"/>
            </w:tcBorders>
            <w:vAlign w:val="center"/>
          </w:tcPr>
          <w:p w14:paraId="6ED1A60D" w14:textId="77777777" w:rsidR="001A1715" w:rsidRPr="002D3CFE" w:rsidRDefault="001A1715" w:rsidP="00295F33">
            <w:pPr>
              <w:jc w:val="center"/>
              <w:rPr>
                <w:ins w:id="1692" w:author="Todd Demski, Brian Schmidt" w:date="2024-02-27T13:29:00Z"/>
                <w:sz w:val="18"/>
                <w:szCs w:val="18"/>
              </w:rPr>
            </w:pPr>
            <w:ins w:id="1693" w:author="Todd Demski, Brian Schmidt" w:date="2024-02-27T13:29:00Z">
              <w:r>
                <w:rPr>
                  <w:sz w:val="18"/>
                  <w:szCs w:val="18"/>
                </w:rPr>
                <w:t>Heavy</w:t>
              </w:r>
              <w:r w:rsidRPr="002D3CFE">
                <w:rPr>
                  <w:sz w:val="18"/>
                  <w:szCs w:val="18"/>
                </w:rPr>
                <w:t xml:space="preserve"> Scale</w:t>
              </w:r>
            </w:ins>
          </w:p>
        </w:tc>
        <w:tc>
          <w:tcPr>
            <w:tcW w:w="3150" w:type="dxa"/>
            <w:tcBorders>
              <w:left w:val="single" w:sz="4" w:space="0" w:color="auto"/>
              <w:bottom w:val="single" w:sz="4" w:space="0" w:color="auto"/>
            </w:tcBorders>
            <w:vAlign w:val="center"/>
          </w:tcPr>
          <w:p w14:paraId="7BDC3263" w14:textId="77777777" w:rsidR="001A1715" w:rsidRPr="002D3CFE" w:rsidRDefault="001A1715" w:rsidP="00295F33">
            <w:pPr>
              <w:jc w:val="center"/>
              <w:rPr>
                <w:ins w:id="1694" w:author="Todd Demski, Brian Schmidt" w:date="2024-02-27T13:29:00Z"/>
                <w:sz w:val="18"/>
                <w:szCs w:val="18"/>
              </w:rPr>
            </w:pPr>
            <w:ins w:id="1695" w:author="Todd Demski, Brian Schmidt" w:date="2024-02-27T13:29:00Z">
              <w:r w:rsidRPr="002D3CFE">
                <w:rPr>
                  <w:sz w:val="18"/>
                  <w:szCs w:val="18"/>
                </w:rPr>
                <w:t>Loss of aggregate</w:t>
              </w:r>
            </w:ins>
          </w:p>
        </w:tc>
      </w:tr>
    </w:tbl>
    <w:p w14:paraId="1DE61A5A" w14:textId="77777777" w:rsidR="00295F33" w:rsidRDefault="00295F33" w:rsidP="00DC26F4">
      <w:pPr>
        <w:rPr>
          <w:ins w:id="1696" w:author="Todd Demski, Brian Schmidt" w:date="2024-02-27T13:29:00Z"/>
          <w:b/>
          <w:sz w:val="18"/>
          <w:szCs w:val="18"/>
        </w:rPr>
      </w:pPr>
      <w:ins w:id="1697" w:author="Todd Demski, Brian Schmidt" w:date="2024-02-27T13:29:00Z">
        <w:r>
          <w:rPr>
            <w:b/>
            <w:sz w:val="18"/>
            <w:szCs w:val="18"/>
          </w:rPr>
          <w:t xml:space="preserve"> </w:t>
        </w:r>
      </w:ins>
    </w:p>
    <w:p w14:paraId="608660EA" w14:textId="77777777" w:rsidR="00295F33" w:rsidRDefault="00295F33" w:rsidP="00DC26F4">
      <w:pPr>
        <w:rPr>
          <w:ins w:id="1698" w:author="Todd Demski, Brian Schmidt" w:date="2024-02-27T13:29:00Z"/>
          <w:b/>
          <w:sz w:val="18"/>
          <w:szCs w:val="18"/>
        </w:rPr>
      </w:pPr>
    </w:p>
    <w:p w14:paraId="06DD7C94" w14:textId="77777777" w:rsidR="00295F33" w:rsidRDefault="00295F33" w:rsidP="00DC26F4">
      <w:pPr>
        <w:rPr>
          <w:ins w:id="1699" w:author="Todd Demski, Brian Schmidt" w:date="2024-02-27T13:29:00Z"/>
          <w:b/>
          <w:sz w:val="18"/>
          <w:szCs w:val="18"/>
        </w:rPr>
      </w:pPr>
    </w:p>
    <w:p w14:paraId="69CD8969" w14:textId="77777777" w:rsidR="00295F33" w:rsidRDefault="00295F33" w:rsidP="00DC26F4">
      <w:pPr>
        <w:rPr>
          <w:ins w:id="1700" w:author="Todd Demski, Brian Schmidt" w:date="2024-02-27T13:29:00Z"/>
          <w:b/>
          <w:sz w:val="18"/>
          <w:szCs w:val="18"/>
        </w:rPr>
      </w:pPr>
    </w:p>
    <w:p w14:paraId="64807099" w14:textId="77777777" w:rsidR="00295F33" w:rsidRDefault="00295F33" w:rsidP="00DC26F4">
      <w:pPr>
        <w:rPr>
          <w:ins w:id="1701" w:author="Todd Demski, Brian Schmidt" w:date="2024-02-27T13:29:00Z"/>
          <w:b/>
          <w:sz w:val="18"/>
          <w:szCs w:val="18"/>
        </w:rPr>
      </w:pPr>
    </w:p>
    <w:p w14:paraId="4A004C9A" w14:textId="77777777" w:rsidR="00295F33" w:rsidRDefault="00295F33" w:rsidP="00DC26F4">
      <w:pPr>
        <w:rPr>
          <w:ins w:id="1702" w:author="Todd Demski, Brian Schmidt" w:date="2024-02-27T13:29:00Z"/>
          <w:b/>
          <w:sz w:val="18"/>
          <w:szCs w:val="18"/>
        </w:rPr>
      </w:pPr>
    </w:p>
    <w:p w14:paraId="6B3E6BD3" w14:textId="77777777" w:rsidR="00295F33" w:rsidRDefault="00295F33" w:rsidP="00DC26F4">
      <w:pPr>
        <w:rPr>
          <w:ins w:id="1703" w:author="Todd Demski, Brian Schmidt" w:date="2024-02-27T13:29:00Z"/>
          <w:b/>
          <w:sz w:val="18"/>
          <w:szCs w:val="18"/>
        </w:rPr>
      </w:pPr>
    </w:p>
    <w:p w14:paraId="2BF643AE" w14:textId="77777777" w:rsidR="00295F33" w:rsidRDefault="00295F33" w:rsidP="00DC26F4">
      <w:pPr>
        <w:rPr>
          <w:ins w:id="1704" w:author="Todd Demski, Brian Schmidt" w:date="2024-02-27T13:29:00Z"/>
          <w:b/>
          <w:sz w:val="18"/>
          <w:szCs w:val="18"/>
        </w:rPr>
      </w:pPr>
    </w:p>
    <w:p w14:paraId="3D90656D" w14:textId="77777777" w:rsidR="00295F33" w:rsidRDefault="00295F33" w:rsidP="00DC26F4">
      <w:pPr>
        <w:rPr>
          <w:b/>
          <w:sz w:val="18"/>
          <w:szCs w:val="18"/>
        </w:rPr>
      </w:pPr>
    </w:p>
    <w:p w14:paraId="7AF5A234" w14:textId="0CEEBB34" w:rsidR="00403827" w:rsidRDefault="00DC26F4" w:rsidP="00DC26F4">
      <w:pPr>
        <w:rPr>
          <w:sz w:val="18"/>
          <w:szCs w:val="18"/>
        </w:rPr>
      </w:pPr>
      <w:r w:rsidRPr="00DC26F4">
        <w:rPr>
          <w:b/>
          <w:sz w:val="18"/>
          <w:szCs w:val="18"/>
        </w:rPr>
        <w:lastRenderedPageBreak/>
        <w:t>Narrative</w:t>
      </w:r>
      <w:r>
        <w:rPr>
          <w:b/>
          <w:sz w:val="18"/>
          <w:szCs w:val="18"/>
        </w:rPr>
        <w:t>:</w:t>
      </w:r>
    </w:p>
    <w:p w14:paraId="3F45627F" w14:textId="16E92809" w:rsidR="00B7632C" w:rsidRDefault="00B7632C" w:rsidP="00B7632C">
      <w:pPr>
        <w:pStyle w:val="ListParagraph"/>
        <w:numPr>
          <w:ilvl w:val="0"/>
          <w:numId w:val="25"/>
        </w:numPr>
        <w:tabs>
          <w:tab w:val="left" w:pos="360"/>
        </w:tabs>
        <w:spacing w:after="120"/>
        <w:rPr>
          <w:ins w:id="1705" w:author="Todd Demski, Brian Schmidt" w:date="2024-02-27T13:29:00Z"/>
          <w:sz w:val="18"/>
          <w:szCs w:val="18"/>
        </w:rPr>
      </w:pPr>
      <w:ins w:id="1706" w:author="Todd Demski, Brian Schmidt" w:date="2024-02-27T13:29:00Z">
        <w:r w:rsidRPr="00B7632C">
          <w:rPr>
            <w:sz w:val="18"/>
            <w:szCs w:val="18"/>
          </w:rPr>
          <w:t>Assess the visual or NDT defects for the applicable condition states for the top wearing surface only. Copy relevant notes related to previous wearing surface elements to the note section of the current wearing surface. Additional information related to unseen cond</w:t>
        </w:r>
        <w:r w:rsidR="00DC4768">
          <w:rPr>
            <w:sz w:val="18"/>
            <w:szCs w:val="18"/>
          </w:rPr>
          <w:t>i</w:t>
        </w:r>
        <w:r w:rsidRPr="00B7632C">
          <w:rPr>
            <w:sz w:val="18"/>
            <w:szCs w:val="18"/>
          </w:rPr>
          <w:t xml:space="preserve">tion should be recorded in the notes and not applied to the condition state.  </w:t>
        </w:r>
      </w:ins>
    </w:p>
    <w:p w14:paraId="3C5C9608" w14:textId="6F58DDE4" w:rsidR="002E0BC4" w:rsidRPr="00B7632C" w:rsidRDefault="002E0BC4" w:rsidP="00B7632C">
      <w:pPr>
        <w:pStyle w:val="ListParagraph"/>
        <w:numPr>
          <w:ilvl w:val="0"/>
          <w:numId w:val="25"/>
        </w:numPr>
        <w:tabs>
          <w:tab w:val="left" w:pos="360"/>
        </w:tabs>
        <w:spacing w:after="120"/>
        <w:rPr>
          <w:sz w:val="18"/>
          <w:szCs w:val="18"/>
        </w:rPr>
      </w:pPr>
      <w:r w:rsidRPr="00B7632C">
        <w:rPr>
          <w:sz w:val="18"/>
          <w:szCs w:val="18"/>
        </w:rPr>
        <w:t>Gravel/Debris covered decks/slabs should be cleared in order to allow visual inspection of the wearing surface.</w:t>
      </w:r>
    </w:p>
    <w:p w14:paraId="46F49589" w14:textId="77777777" w:rsidR="002E0BC4" w:rsidRDefault="002E0BC4" w:rsidP="00EA5B0B">
      <w:pPr>
        <w:pStyle w:val="ListParagraph"/>
        <w:numPr>
          <w:ilvl w:val="0"/>
          <w:numId w:val="25"/>
        </w:numPr>
        <w:tabs>
          <w:tab w:val="left" w:pos="360"/>
        </w:tabs>
        <w:spacing w:after="120"/>
        <w:rPr>
          <w:sz w:val="18"/>
          <w:szCs w:val="18"/>
        </w:rPr>
      </w:pPr>
      <w:r>
        <w:rPr>
          <w:sz w:val="18"/>
          <w:szCs w:val="18"/>
        </w:rPr>
        <w:t xml:space="preserve">An asphalt patch on a concrete wearing surface is </w:t>
      </w:r>
      <w:r w:rsidRPr="00A269D6">
        <w:rPr>
          <w:sz w:val="18"/>
          <w:szCs w:val="18"/>
          <w:u w:val="single"/>
        </w:rPr>
        <w:t>not</w:t>
      </w:r>
      <w:r>
        <w:rPr>
          <w:sz w:val="18"/>
          <w:szCs w:val="18"/>
        </w:rPr>
        <w:t xml:space="preserve"> a sound patch.</w:t>
      </w:r>
    </w:p>
    <w:p w14:paraId="30198070" w14:textId="66FB3FC8" w:rsidR="00933DFA" w:rsidRDefault="00933DFA" w:rsidP="00EA5B0B">
      <w:pPr>
        <w:pStyle w:val="ListParagraph"/>
        <w:numPr>
          <w:ilvl w:val="0"/>
          <w:numId w:val="25"/>
        </w:numPr>
        <w:rPr>
          <w:sz w:val="18"/>
          <w:szCs w:val="18"/>
        </w:rPr>
      </w:pPr>
      <w:del w:id="1707" w:author="Todd Demski, Brian Schmidt" w:date="2024-02-27T13:29:00Z">
        <w:r w:rsidRPr="0054417E">
          <w:rPr>
            <w:sz w:val="18"/>
            <w:szCs w:val="18"/>
          </w:rPr>
          <w:delText xml:space="preserve">When </w:delText>
        </w:r>
      </w:del>
      <w:r w:rsidRPr="0054417E">
        <w:rPr>
          <w:sz w:val="18"/>
          <w:szCs w:val="18"/>
        </w:rPr>
        <w:t>Infrared (IR)</w:t>
      </w:r>
      <w:r w:rsidR="00B7632C">
        <w:rPr>
          <w:sz w:val="18"/>
          <w:szCs w:val="18"/>
        </w:rPr>
        <w:t xml:space="preserve"> </w:t>
      </w:r>
      <w:del w:id="1708" w:author="Todd Demski, Brian Schmidt" w:date="2024-02-27T13:29:00Z">
        <w:r>
          <w:rPr>
            <w:sz w:val="18"/>
            <w:szCs w:val="18"/>
          </w:rPr>
          <w:delText>or Ground Penetrating Radar (GPR)</w:delText>
        </w:r>
      </w:del>
      <w:ins w:id="1709" w:author="Todd Demski, Brian Schmidt" w:date="2024-02-27T13:29:00Z">
        <w:r w:rsidR="00B7632C">
          <w:rPr>
            <w:sz w:val="18"/>
            <w:szCs w:val="18"/>
          </w:rPr>
          <w:t>– when</w:t>
        </w:r>
      </w:ins>
      <w:r w:rsidR="00B7632C">
        <w:rPr>
          <w:sz w:val="18"/>
          <w:szCs w:val="18"/>
        </w:rPr>
        <w:t xml:space="preserve"> </w:t>
      </w:r>
      <w:r w:rsidRPr="0054417E">
        <w:rPr>
          <w:sz w:val="18"/>
          <w:szCs w:val="18"/>
        </w:rPr>
        <w:t xml:space="preserve">results are available for </w:t>
      </w:r>
      <w:r>
        <w:rPr>
          <w:sz w:val="18"/>
          <w:szCs w:val="18"/>
        </w:rPr>
        <w:t>wearing surfaces</w:t>
      </w:r>
      <w:r w:rsidRPr="0054417E">
        <w:rPr>
          <w:sz w:val="18"/>
          <w:szCs w:val="18"/>
        </w:rPr>
        <w:t xml:space="preserve">, the inspector should incorporate the data into the applicable condition states. </w:t>
      </w:r>
      <w:r>
        <w:rPr>
          <w:sz w:val="18"/>
          <w:szCs w:val="18"/>
        </w:rPr>
        <w:t xml:space="preserve"> For example, 10% delaminations/</w:t>
      </w:r>
      <w:r w:rsidRPr="0054417E">
        <w:rPr>
          <w:sz w:val="18"/>
          <w:szCs w:val="18"/>
        </w:rPr>
        <w:t xml:space="preserve">debonding noted on the IR results, 10% should be coded under the applicable </w:t>
      </w:r>
      <w:r>
        <w:rPr>
          <w:sz w:val="18"/>
          <w:szCs w:val="18"/>
        </w:rPr>
        <w:t xml:space="preserve">wearing surface </w:t>
      </w:r>
      <w:r w:rsidRPr="0054417E">
        <w:rPr>
          <w:sz w:val="18"/>
          <w:szCs w:val="18"/>
        </w:rPr>
        <w:t>element condition state for delaminations</w:t>
      </w:r>
      <w:r>
        <w:rPr>
          <w:sz w:val="18"/>
          <w:szCs w:val="18"/>
        </w:rPr>
        <w:t>/</w:t>
      </w:r>
      <w:r w:rsidRPr="0054417E">
        <w:rPr>
          <w:sz w:val="18"/>
          <w:szCs w:val="18"/>
        </w:rPr>
        <w:t>debonding.</w:t>
      </w:r>
    </w:p>
    <w:p w14:paraId="7EAB8955" w14:textId="0E94E2AD" w:rsidR="00B7632C" w:rsidRDefault="00B7632C" w:rsidP="00B7632C">
      <w:pPr>
        <w:pStyle w:val="ListParagraph"/>
        <w:numPr>
          <w:ilvl w:val="0"/>
          <w:numId w:val="25"/>
        </w:numPr>
        <w:rPr>
          <w:ins w:id="1710" w:author="Todd Demski, Brian Schmidt" w:date="2024-02-27T13:29:00Z"/>
          <w:sz w:val="18"/>
          <w:szCs w:val="18"/>
        </w:rPr>
      </w:pPr>
      <w:ins w:id="1711" w:author="Todd Demski, Brian Schmidt" w:date="2024-02-27T13:29:00Z">
        <w:r w:rsidRPr="00B7632C">
          <w:rPr>
            <w:sz w:val="18"/>
            <w:szCs w:val="18"/>
          </w:rPr>
          <w:t>Ground Penetrating Radar (GPR) –</w:t>
        </w:r>
        <w:r w:rsidR="00995C6B">
          <w:rPr>
            <w:sz w:val="18"/>
            <w:szCs w:val="18"/>
          </w:rPr>
          <w:t xml:space="preserve"> there is not a defect associat</w:t>
        </w:r>
        <w:r w:rsidRPr="00B7632C">
          <w:rPr>
            <w:sz w:val="18"/>
            <w:szCs w:val="18"/>
          </w:rPr>
          <w:t xml:space="preserve">ed with GPR results. Include information about GPR results, including year performed, in the notes area for the </w:t>
        </w:r>
        <w:r w:rsidR="00564EAF">
          <w:rPr>
            <w:sz w:val="18"/>
            <w:szCs w:val="18"/>
          </w:rPr>
          <w:t>appropriate</w:t>
        </w:r>
        <w:r w:rsidRPr="00B7632C">
          <w:rPr>
            <w:sz w:val="18"/>
            <w:szCs w:val="18"/>
          </w:rPr>
          <w:t xml:space="preserve"> wearing surface element</w:t>
        </w:r>
        <w:r>
          <w:rPr>
            <w:sz w:val="18"/>
            <w:szCs w:val="18"/>
          </w:rPr>
          <w:t>.</w:t>
        </w:r>
      </w:ins>
    </w:p>
    <w:p w14:paraId="5D611018" w14:textId="341B03C6" w:rsidR="00243555" w:rsidRDefault="00243555" w:rsidP="00EA5B0B">
      <w:pPr>
        <w:pStyle w:val="ListParagraph"/>
        <w:numPr>
          <w:ilvl w:val="0"/>
          <w:numId w:val="25"/>
        </w:numPr>
        <w:tabs>
          <w:tab w:val="left" w:pos="360"/>
        </w:tabs>
        <w:spacing w:after="120"/>
        <w:rPr>
          <w:sz w:val="18"/>
          <w:szCs w:val="18"/>
        </w:rPr>
      </w:pPr>
      <w:r w:rsidRPr="005F13B2">
        <w:rPr>
          <w:sz w:val="18"/>
          <w:szCs w:val="18"/>
        </w:rPr>
        <w:t xml:space="preserve">The quantity for general wearing surfaces should include the area of the deck/slab </w:t>
      </w:r>
      <w:r>
        <w:rPr>
          <w:sz w:val="18"/>
          <w:szCs w:val="18"/>
        </w:rPr>
        <w:t xml:space="preserve">from inside face of parapet face to inside face of parapet (including at grade sidewalks or multi-use paths separated by a traffic barrier, but excluding raised </w:t>
      </w:r>
      <w:r w:rsidRPr="00DD1550">
        <w:rPr>
          <w:sz w:val="18"/>
          <w:szCs w:val="18"/>
        </w:rPr>
        <w:t>sidewalks, traffic barrier(s) and medians</w:t>
      </w:r>
      <w:r>
        <w:rPr>
          <w:sz w:val="18"/>
          <w:szCs w:val="18"/>
        </w:rPr>
        <w:t xml:space="preserve">) and be measured in square feet. </w:t>
      </w:r>
    </w:p>
    <w:p w14:paraId="0B6C83BF" w14:textId="37CA7D04" w:rsidR="00B7632C" w:rsidRDefault="00B7632C" w:rsidP="00B7632C">
      <w:pPr>
        <w:pStyle w:val="ListParagraph"/>
        <w:numPr>
          <w:ilvl w:val="0"/>
          <w:numId w:val="25"/>
        </w:numPr>
        <w:tabs>
          <w:tab w:val="left" w:pos="360"/>
        </w:tabs>
        <w:spacing w:after="120"/>
        <w:rPr>
          <w:ins w:id="1712" w:author="Todd Demski, Brian Schmidt" w:date="2024-02-27T13:29:00Z"/>
          <w:sz w:val="18"/>
          <w:szCs w:val="18"/>
        </w:rPr>
      </w:pPr>
      <w:ins w:id="1713" w:author="Todd Demski, Brian Schmidt" w:date="2024-02-27T13:29:00Z">
        <w:r w:rsidRPr="00295F33">
          <w:rPr>
            <w:b/>
            <w:sz w:val="18"/>
            <w:szCs w:val="18"/>
          </w:rPr>
          <w:t xml:space="preserve">Overlays that do not extend to the edge of </w:t>
        </w:r>
        <w:r w:rsidR="00DC4768" w:rsidRPr="00295F33">
          <w:rPr>
            <w:b/>
            <w:sz w:val="18"/>
            <w:szCs w:val="18"/>
          </w:rPr>
          <w:t>the deck/slab</w:t>
        </w:r>
        <w:r w:rsidR="00DC4768">
          <w:rPr>
            <w:sz w:val="18"/>
            <w:szCs w:val="18"/>
          </w:rPr>
          <w:t xml:space="preserve"> – </w:t>
        </w:r>
        <w:r w:rsidR="00295F33">
          <w:rPr>
            <w:sz w:val="18"/>
            <w:szCs w:val="18"/>
          </w:rPr>
          <w:t xml:space="preserve">quantify and </w:t>
        </w:r>
        <w:r w:rsidR="00DC4768">
          <w:rPr>
            <w:sz w:val="18"/>
            <w:szCs w:val="18"/>
          </w:rPr>
          <w:t>code the overla</w:t>
        </w:r>
        <w:r w:rsidR="00295F33">
          <w:rPr>
            <w:sz w:val="18"/>
            <w:szCs w:val="18"/>
          </w:rPr>
          <w:t>y</w:t>
        </w:r>
        <w:r w:rsidR="00DC4768">
          <w:rPr>
            <w:sz w:val="18"/>
            <w:szCs w:val="18"/>
          </w:rPr>
          <w:t xml:space="preserve"> area </w:t>
        </w:r>
        <w:r w:rsidR="00295F33">
          <w:rPr>
            <w:sz w:val="18"/>
            <w:szCs w:val="18"/>
          </w:rPr>
          <w:t xml:space="preserve">only </w:t>
        </w:r>
        <w:r w:rsidR="00DC4768">
          <w:rPr>
            <w:sz w:val="18"/>
            <w:szCs w:val="18"/>
          </w:rPr>
          <w:t>as the applic</w:t>
        </w:r>
        <w:r w:rsidRPr="00B7632C">
          <w:rPr>
            <w:sz w:val="18"/>
            <w:szCs w:val="18"/>
          </w:rPr>
          <w:t xml:space="preserve">able wearing surface and record/assess defects for the top </w:t>
        </w:r>
        <w:r w:rsidR="00295F33">
          <w:rPr>
            <w:sz w:val="18"/>
            <w:szCs w:val="18"/>
          </w:rPr>
          <w:t xml:space="preserve">of the </w:t>
        </w:r>
        <w:r w:rsidRPr="00B7632C">
          <w:rPr>
            <w:sz w:val="18"/>
            <w:szCs w:val="18"/>
          </w:rPr>
          <w:t>wearing surface area. Do not assess condition states for defects found in the uncovered area</w:t>
        </w:r>
        <w:r w:rsidR="00247103">
          <w:rPr>
            <w:sz w:val="18"/>
            <w:szCs w:val="18"/>
          </w:rPr>
          <w:t xml:space="preserve"> as a different element</w:t>
        </w:r>
        <w:r w:rsidRPr="00B7632C">
          <w:rPr>
            <w:sz w:val="18"/>
            <w:szCs w:val="18"/>
          </w:rPr>
          <w:t xml:space="preserve">, instead describe </w:t>
        </w:r>
        <w:r w:rsidR="00295F33">
          <w:rPr>
            <w:sz w:val="18"/>
            <w:szCs w:val="18"/>
          </w:rPr>
          <w:t>those</w:t>
        </w:r>
        <w:r w:rsidRPr="00B7632C">
          <w:rPr>
            <w:sz w:val="18"/>
            <w:szCs w:val="18"/>
          </w:rPr>
          <w:t xml:space="preserve"> defects in the notes for the </w:t>
        </w:r>
        <w:r w:rsidR="00295F33">
          <w:rPr>
            <w:sz w:val="18"/>
            <w:szCs w:val="18"/>
          </w:rPr>
          <w:t xml:space="preserve">applicable </w:t>
        </w:r>
        <w:r w:rsidRPr="00B7632C">
          <w:rPr>
            <w:sz w:val="18"/>
            <w:szCs w:val="18"/>
          </w:rPr>
          <w:t>wearing surface</w:t>
        </w:r>
        <w:r>
          <w:rPr>
            <w:sz w:val="18"/>
            <w:szCs w:val="18"/>
          </w:rPr>
          <w:t>.</w:t>
        </w:r>
      </w:ins>
    </w:p>
    <w:p w14:paraId="4E73405D" w14:textId="6E956024" w:rsidR="00295F33" w:rsidRPr="00243555" w:rsidRDefault="00295F33" w:rsidP="00B7632C">
      <w:pPr>
        <w:pStyle w:val="ListParagraph"/>
        <w:numPr>
          <w:ilvl w:val="0"/>
          <w:numId w:val="25"/>
        </w:numPr>
        <w:tabs>
          <w:tab w:val="left" w:pos="360"/>
        </w:tabs>
        <w:spacing w:after="120"/>
        <w:rPr>
          <w:ins w:id="1714" w:author="Todd Demski, Brian Schmidt" w:date="2024-02-27T13:29:00Z"/>
          <w:sz w:val="18"/>
          <w:szCs w:val="18"/>
        </w:rPr>
      </w:pPr>
      <w:ins w:id="1715" w:author="Todd Demski, Brian Schmidt" w:date="2024-02-27T13:29:00Z">
        <w:r>
          <w:rPr>
            <w:b/>
            <w:sz w:val="18"/>
            <w:szCs w:val="18"/>
          </w:rPr>
          <w:t xml:space="preserve">Overlays that have been worn off or removed in areas </w:t>
        </w:r>
        <w:r>
          <w:rPr>
            <w:sz w:val="18"/>
            <w:szCs w:val="18"/>
          </w:rPr>
          <w:t>– quantify and code the area that the wearing surface was originally applied to, then quantify and code the worn off/removed areas in the correct condition state.</w:t>
        </w:r>
        <w:r w:rsidR="00247103" w:rsidRPr="00247103">
          <w:rPr>
            <w:sz w:val="18"/>
            <w:szCs w:val="18"/>
          </w:rPr>
          <w:t xml:space="preserve"> </w:t>
        </w:r>
        <w:r w:rsidR="00247103" w:rsidRPr="00B7632C">
          <w:rPr>
            <w:sz w:val="18"/>
            <w:szCs w:val="18"/>
          </w:rPr>
          <w:t>Do not assess condition states for defects found in the uncovered area</w:t>
        </w:r>
        <w:r w:rsidR="00247103">
          <w:rPr>
            <w:sz w:val="18"/>
            <w:szCs w:val="18"/>
          </w:rPr>
          <w:t xml:space="preserve"> as a different element</w:t>
        </w:r>
        <w:r w:rsidR="00247103" w:rsidRPr="00B7632C">
          <w:rPr>
            <w:sz w:val="18"/>
            <w:szCs w:val="18"/>
          </w:rPr>
          <w:t xml:space="preserve">, instead describe </w:t>
        </w:r>
        <w:r w:rsidR="00247103">
          <w:rPr>
            <w:sz w:val="18"/>
            <w:szCs w:val="18"/>
          </w:rPr>
          <w:t>those</w:t>
        </w:r>
        <w:r w:rsidR="00247103" w:rsidRPr="00B7632C">
          <w:rPr>
            <w:sz w:val="18"/>
            <w:szCs w:val="18"/>
          </w:rPr>
          <w:t xml:space="preserve"> defects in the notes for the </w:t>
        </w:r>
        <w:r w:rsidR="00247103">
          <w:rPr>
            <w:sz w:val="18"/>
            <w:szCs w:val="18"/>
          </w:rPr>
          <w:t xml:space="preserve">applicable </w:t>
        </w:r>
        <w:r w:rsidR="00247103" w:rsidRPr="00B7632C">
          <w:rPr>
            <w:sz w:val="18"/>
            <w:szCs w:val="18"/>
          </w:rPr>
          <w:t>wearing surface</w:t>
        </w:r>
        <w:r w:rsidR="00247103">
          <w:rPr>
            <w:sz w:val="18"/>
            <w:szCs w:val="18"/>
          </w:rPr>
          <w:t>.</w:t>
        </w:r>
      </w:ins>
    </w:p>
    <w:p w14:paraId="6FB34687" w14:textId="77777777" w:rsidR="002E0BC4" w:rsidRDefault="00243555" w:rsidP="00EA5B0B">
      <w:pPr>
        <w:pStyle w:val="ListParagraph"/>
        <w:numPr>
          <w:ilvl w:val="0"/>
          <w:numId w:val="25"/>
        </w:numPr>
        <w:rPr>
          <w:sz w:val="18"/>
          <w:szCs w:val="18"/>
        </w:rPr>
      </w:pPr>
      <w:r w:rsidRPr="00243555">
        <w:rPr>
          <w:b/>
          <w:sz w:val="18"/>
          <w:szCs w:val="18"/>
        </w:rPr>
        <w:t>Element 510</w:t>
      </w:r>
      <w:r>
        <w:rPr>
          <w:sz w:val="18"/>
          <w:szCs w:val="18"/>
        </w:rPr>
        <w:t xml:space="preserve"> - </w:t>
      </w:r>
      <w:r w:rsidR="002E0BC4" w:rsidRPr="00403827">
        <w:rPr>
          <w:sz w:val="18"/>
          <w:szCs w:val="18"/>
        </w:rPr>
        <w:t xml:space="preserve">Timber </w:t>
      </w:r>
      <w:r w:rsidR="002E0BC4">
        <w:rPr>
          <w:sz w:val="18"/>
          <w:szCs w:val="18"/>
        </w:rPr>
        <w:t xml:space="preserve">or steel </w:t>
      </w:r>
      <w:r w:rsidR="002E0BC4" w:rsidRPr="00403827">
        <w:rPr>
          <w:sz w:val="18"/>
          <w:szCs w:val="18"/>
        </w:rPr>
        <w:t>running boards will be coded under Element 510</w:t>
      </w:r>
      <w:r w:rsidR="002E0BC4">
        <w:rPr>
          <w:sz w:val="18"/>
          <w:szCs w:val="18"/>
        </w:rPr>
        <w:t xml:space="preserve"> - </w:t>
      </w:r>
      <w:r w:rsidR="002E0BC4" w:rsidRPr="00403827">
        <w:rPr>
          <w:sz w:val="18"/>
          <w:szCs w:val="18"/>
        </w:rPr>
        <w:t>Wearing Surfaces (Other).</w:t>
      </w:r>
    </w:p>
    <w:p w14:paraId="4BA592C4" w14:textId="77777777" w:rsidR="00243555" w:rsidRDefault="00243555" w:rsidP="00EA5B0B">
      <w:pPr>
        <w:pStyle w:val="ListParagraph"/>
        <w:numPr>
          <w:ilvl w:val="0"/>
          <w:numId w:val="25"/>
        </w:numPr>
        <w:rPr>
          <w:sz w:val="18"/>
          <w:szCs w:val="18"/>
        </w:rPr>
      </w:pPr>
      <w:r w:rsidRPr="00243555">
        <w:rPr>
          <w:b/>
          <w:sz w:val="18"/>
          <w:szCs w:val="18"/>
        </w:rPr>
        <w:t>Element 8000</w:t>
      </w:r>
      <w:r>
        <w:rPr>
          <w:sz w:val="18"/>
          <w:szCs w:val="18"/>
        </w:rPr>
        <w:t xml:space="preserve"> - </w:t>
      </w:r>
      <w:r w:rsidRPr="00403827">
        <w:rPr>
          <w:sz w:val="18"/>
          <w:szCs w:val="18"/>
        </w:rPr>
        <w:t>The top of the deck</w:t>
      </w:r>
      <w:r>
        <w:rPr>
          <w:sz w:val="18"/>
          <w:szCs w:val="18"/>
        </w:rPr>
        <w:t>/slab</w:t>
      </w:r>
      <w:r w:rsidRPr="00403827">
        <w:rPr>
          <w:sz w:val="18"/>
          <w:szCs w:val="18"/>
        </w:rPr>
        <w:t xml:space="preserve"> will be evaluated with the respective wearing surface</w:t>
      </w:r>
      <w:r>
        <w:rPr>
          <w:sz w:val="18"/>
          <w:szCs w:val="18"/>
        </w:rPr>
        <w:t>. Decks/slab</w:t>
      </w:r>
      <w:r w:rsidRPr="00403827">
        <w:rPr>
          <w:sz w:val="18"/>
          <w:szCs w:val="18"/>
        </w:rPr>
        <w:t xml:space="preserve"> without a wearing surface will have the top of the deck</w:t>
      </w:r>
      <w:r>
        <w:rPr>
          <w:sz w:val="18"/>
          <w:szCs w:val="18"/>
        </w:rPr>
        <w:t>/slab</w:t>
      </w:r>
      <w:r w:rsidRPr="00403827">
        <w:rPr>
          <w:sz w:val="18"/>
          <w:szCs w:val="18"/>
        </w:rPr>
        <w:t xml:space="preserve"> evaluated under Element 8000 – Wearing Surface (Bare).  </w:t>
      </w:r>
    </w:p>
    <w:p w14:paraId="29FC4E6F" w14:textId="77777777" w:rsidR="00243555" w:rsidRPr="003924B6" w:rsidRDefault="00243555" w:rsidP="00EA5B0B">
      <w:pPr>
        <w:pStyle w:val="ListParagraph"/>
        <w:numPr>
          <w:ilvl w:val="0"/>
          <w:numId w:val="25"/>
        </w:numPr>
        <w:tabs>
          <w:tab w:val="left" w:pos="360"/>
        </w:tabs>
        <w:spacing w:after="120"/>
        <w:rPr>
          <w:sz w:val="18"/>
          <w:szCs w:val="18"/>
        </w:rPr>
      </w:pPr>
      <w:r w:rsidRPr="00243555">
        <w:rPr>
          <w:b/>
          <w:sz w:val="18"/>
        </w:rPr>
        <w:t>Element 8000</w:t>
      </w:r>
      <w:r>
        <w:rPr>
          <w:sz w:val="18"/>
        </w:rPr>
        <w:t xml:space="preserve"> - </w:t>
      </w:r>
      <w:r w:rsidRPr="00A269D6">
        <w:rPr>
          <w:sz w:val="18"/>
        </w:rPr>
        <w:t>shall not be used for Element 28 – Steel Deck with Open Grid. Element 28 shall be evaluated based on top, sides and bottom of element.</w:t>
      </w:r>
    </w:p>
    <w:p w14:paraId="4F59BB03" w14:textId="2107A7AD" w:rsidR="00243555" w:rsidRPr="00C54868" w:rsidRDefault="00243555" w:rsidP="00EA5B0B">
      <w:pPr>
        <w:pStyle w:val="ListParagraph"/>
        <w:numPr>
          <w:ilvl w:val="0"/>
          <w:numId w:val="25"/>
        </w:numPr>
        <w:tabs>
          <w:tab w:val="left" w:pos="360"/>
        </w:tabs>
        <w:spacing w:after="120"/>
        <w:rPr>
          <w:sz w:val="18"/>
          <w:szCs w:val="18"/>
        </w:rPr>
      </w:pPr>
      <w:r w:rsidRPr="00243555">
        <w:rPr>
          <w:b/>
          <w:sz w:val="18"/>
        </w:rPr>
        <w:t>Element 8000</w:t>
      </w:r>
      <w:r>
        <w:rPr>
          <w:sz w:val="18"/>
        </w:rPr>
        <w:t xml:space="preserve"> - shall not be used with Elements 29 or 30. Elements 29 and 30 shall be accompanied with the appropriate filling material that was used on the deck. Elements 29 and 30 shall be evaluated based on sides and bottom of element only.</w:t>
      </w:r>
    </w:p>
    <w:p w14:paraId="69899492" w14:textId="4FCAB738" w:rsidR="00C54868" w:rsidRPr="00C54868" w:rsidRDefault="00243555" w:rsidP="00C54868">
      <w:pPr>
        <w:pStyle w:val="ListParagraph"/>
        <w:numPr>
          <w:ilvl w:val="0"/>
          <w:numId w:val="25"/>
        </w:numPr>
        <w:tabs>
          <w:tab w:val="left" w:pos="360"/>
        </w:tabs>
        <w:spacing w:after="120"/>
        <w:rPr>
          <w:ins w:id="1716" w:author="Todd Demski, Brian Schmidt" w:date="2024-02-27T13:29:00Z"/>
          <w:sz w:val="18"/>
          <w:szCs w:val="18"/>
        </w:rPr>
      </w:pPr>
      <w:del w:id="1717" w:author="Todd Demski, Brian Schmidt" w:date="2024-02-27T13:29:00Z">
        <w:r w:rsidRPr="00243555">
          <w:rPr>
            <w:b/>
            <w:sz w:val="18"/>
            <w:szCs w:val="18"/>
          </w:rPr>
          <w:lastRenderedPageBreak/>
          <w:delText>Element 8511</w:delText>
        </w:r>
        <w:r>
          <w:rPr>
            <w:sz w:val="18"/>
            <w:szCs w:val="18"/>
          </w:rPr>
          <w:delText xml:space="preserve"> - </w:delText>
        </w:r>
        <w:r w:rsidRPr="00403827">
          <w:rPr>
            <w:sz w:val="18"/>
            <w:szCs w:val="18"/>
          </w:rPr>
          <w:delText xml:space="preserve">Chip Seals will be coded under </w:delText>
        </w:r>
      </w:del>
      <w:ins w:id="1718" w:author="Todd Demski, Brian Schmidt" w:date="2024-02-27T13:29:00Z">
        <w:r w:rsidR="00C54868" w:rsidRPr="00C54868">
          <w:rPr>
            <w:b/>
            <w:sz w:val="18"/>
            <w:szCs w:val="18"/>
          </w:rPr>
          <w:t>Element 8207</w:t>
        </w:r>
        <w:r w:rsidR="00C54868" w:rsidRPr="00C54868">
          <w:rPr>
            <w:sz w:val="18"/>
            <w:szCs w:val="18"/>
          </w:rPr>
          <w:t xml:space="preserve"> - </w:t>
        </w:r>
        <w:r w:rsidR="00CD5B43" w:rsidRPr="00CD5B43">
          <w:rPr>
            <w:sz w:val="18"/>
            <w:szCs w:val="18"/>
          </w:rPr>
          <w:t xml:space="preserve">Use for assessing the visible portions of the median. Note any defects observed on the exposed top, bottom, and edge surfaces captured using the condition states. </w:t>
        </w:r>
        <w:r w:rsidR="001A4C11" w:rsidRPr="00CD5B43">
          <w:rPr>
            <w:sz w:val="18"/>
            <w:szCs w:val="18"/>
          </w:rPr>
          <w:t>Record the controlling top, bottom, or edge defect condition sta</w:t>
        </w:r>
        <w:r w:rsidR="001A4C11">
          <w:rPr>
            <w:sz w:val="18"/>
            <w:szCs w:val="18"/>
          </w:rPr>
          <w:t>te for each SF of the element. </w:t>
        </w:r>
        <w:r w:rsidR="00CD5B43" w:rsidRPr="00CD5B43">
          <w:rPr>
            <w:sz w:val="18"/>
            <w:szCs w:val="18"/>
          </w:rPr>
          <w:t xml:space="preserve">A railing/parapet as part of the median with or without curb assessed as a railing element is </w:t>
        </w:r>
        <w:r w:rsidR="00CD5B43" w:rsidRPr="00CD5B43">
          <w:rPr>
            <w:sz w:val="18"/>
            <w:szCs w:val="18"/>
            <w:u w:val="single"/>
          </w:rPr>
          <w:t>not</w:t>
        </w:r>
        <w:r w:rsidR="00CD5B43" w:rsidRPr="00CD5B43">
          <w:rPr>
            <w:sz w:val="18"/>
            <w:szCs w:val="18"/>
          </w:rPr>
          <w:t xml:space="preserve"> measured and assessed as Element 8207 Median. </w:t>
        </w:r>
      </w:ins>
    </w:p>
    <w:p w14:paraId="5E159F3F" w14:textId="6886B597" w:rsidR="00C54868" w:rsidRPr="00C54868" w:rsidRDefault="00C54868" w:rsidP="00C54868">
      <w:pPr>
        <w:pStyle w:val="ListParagraph"/>
        <w:numPr>
          <w:ilvl w:val="0"/>
          <w:numId w:val="25"/>
        </w:numPr>
        <w:tabs>
          <w:tab w:val="left" w:pos="360"/>
        </w:tabs>
        <w:spacing w:after="120"/>
        <w:rPr>
          <w:ins w:id="1719" w:author="Todd Demski, Brian Schmidt" w:date="2024-02-27T13:29:00Z"/>
          <w:sz w:val="18"/>
          <w:szCs w:val="18"/>
        </w:rPr>
      </w:pPr>
      <w:ins w:id="1720" w:author="Todd Demski, Brian Schmidt" w:date="2024-02-27T13:29:00Z">
        <w:r w:rsidRPr="00C54868">
          <w:rPr>
            <w:b/>
            <w:sz w:val="18"/>
            <w:szCs w:val="18"/>
          </w:rPr>
          <w:t>Element 8209</w:t>
        </w:r>
        <w:r w:rsidRPr="00C54868">
          <w:rPr>
            <w:sz w:val="18"/>
            <w:szCs w:val="18"/>
          </w:rPr>
          <w:t xml:space="preserve"> - </w:t>
        </w:r>
        <w:r w:rsidR="00CD5B43" w:rsidRPr="00CD5B43">
          <w:rPr>
            <w:sz w:val="18"/>
            <w:szCs w:val="18"/>
          </w:rPr>
          <w:t>Use for assessing the visible portions of the sidewalks. Note any defects observed on the exposed top, bottom, and edge surfaces captured using the condition states. Record the controlling top, bottom, or edge defect condition sta</w:t>
        </w:r>
        <w:r w:rsidR="001A4C11">
          <w:rPr>
            <w:sz w:val="18"/>
            <w:szCs w:val="18"/>
          </w:rPr>
          <w:t>te for each SF of the element. </w:t>
        </w:r>
        <w:r w:rsidR="00CD5B43" w:rsidRPr="00CD5B43">
          <w:rPr>
            <w:sz w:val="18"/>
            <w:szCs w:val="18"/>
          </w:rPr>
          <w:t>For timber sidewalks, use timber defects identified in Chapter 3.D of the field manual.</w:t>
        </w:r>
      </w:ins>
    </w:p>
    <w:p w14:paraId="71105412" w14:textId="77777777" w:rsidR="00243555" w:rsidRPr="00403827" w:rsidRDefault="00243555" w:rsidP="00EA5B0B">
      <w:pPr>
        <w:pStyle w:val="ListParagraph"/>
        <w:numPr>
          <w:ilvl w:val="0"/>
          <w:numId w:val="25"/>
        </w:numPr>
        <w:rPr>
          <w:del w:id="1721" w:author="Todd Demski, Brian Schmidt" w:date="2024-02-27T13:29:00Z"/>
          <w:sz w:val="18"/>
          <w:szCs w:val="18"/>
        </w:rPr>
      </w:pPr>
      <w:del w:id="1722" w:author="Todd Demski, Brian Schmidt" w:date="2024-02-27T13:29:00Z">
        <w:r w:rsidRPr="00403827">
          <w:rPr>
            <w:sz w:val="18"/>
            <w:szCs w:val="18"/>
          </w:rPr>
          <w:delText>Element 8511 – AC Overlay.</w:delText>
        </w:r>
      </w:del>
    </w:p>
    <w:p w14:paraId="1A7633BF" w14:textId="77777777" w:rsidR="00243555" w:rsidRDefault="00243555" w:rsidP="00EA5B0B">
      <w:pPr>
        <w:pStyle w:val="ListParagraph"/>
        <w:numPr>
          <w:ilvl w:val="0"/>
          <w:numId w:val="25"/>
        </w:numPr>
        <w:rPr>
          <w:del w:id="1723" w:author="Todd Demski, Brian Schmidt" w:date="2024-02-27T13:29:00Z"/>
          <w:sz w:val="18"/>
          <w:szCs w:val="18"/>
        </w:rPr>
      </w:pPr>
      <w:del w:id="1724" w:author="Todd Demski, Brian Schmidt" w:date="2024-02-27T13:29:00Z">
        <w:r w:rsidRPr="00243555">
          <w:rPr>
            <w:b/>
            <w:sz w:val="18"/>
            <w:szCs w:val="18"/>
          </w:rPr>
          <w:delText>Element 8512</w:delText>
        </w:r>
        <w:r>
          <w:rPr>
            <w:sz w:val="18"/>
            <w:szCs w:val="18"/>
          </w:rPr>
          <w:delText xml:space="preserve"> - Polymer Modified Asphalt (</w:delText>
        </w:r>
        <w:r w:rsidRPr="00403827">
          <w:rPr>
            <w:sz w:val="18"/>
            <w:szCs w:val="18"/>
          </w:rPr>
          <w:delText>PMA</w:delText>
        </w:r>
        <w:r>
          <w:rPr>
            <w:sz w:val="18"/>
            <w:szCs w:val="18"/>
          </w:rPr>
          <w:delText>)</w:delText>
        </w:r>
        <w:r w:rsidRPr="00403827">
          <w:rPr>
            <w:sz w:val="18"/>
            <w:szCs w:val="18"/>
          </w:rPr>
          <w:delText xml:space="preserve"> systems will be coded under Element 8512 – AC Overlay &amp; Membrane.</w:delText>
        </w:r>
      </w:del>
    </w:p>
    <w:p w14:paraId="26349F18" w14:textId="77777777" w:rsidR="002E0BC4" w:rsidRDefault="00243555" w:rsidP="00EA5B0B">
      <w:pPr>
        <w:pStyle w:val="ListParagraph"/>
        <w:numPr>
          <w:ilvl w:val="0"/>
          <w:numId w:val="25"/>
        </w:numPr>
        <w:rPr>
          <w:del w:id="1725" w:author="Todd Demski, Brian Schmidt" w:date="2024-02-27T13:29:00Z"/>
          <w:sz w:val="18"/>
          <w:szCs w:val="18"/>
        </w:rPr>
      </w:pPr>
      <w:r w:rsidRPr="00243555">
        <w:rPr>
          <w:b/>
          <w:sz w:val="18"/>
          <w:szCs w:val="18"/>
        </w:rPr>
        <w:t xml:space="preserve">Defect </w:t>
      </w:r>
      <w:del w:id="1726" w:author="Todd Demski, Brian Schmidt" w:date="2024-02-27T13:29:00Z">
        <w:r w:rsidRPr="00243555">
          <w:rPr>
            <w:b/>
            <w:sz w:val="18"/>
            <w:szCs w:val="18"/>
          </w:rPr>
          <w:delText>3120</w:delText>
        </w:r>
      </w:del>
      <w:ins w:id="1727" w:author="Todd Demski, Brian Schmidt" w:date="2024-02-27T13:29:00Z">
        <w:r w:rsidR="003D2197" w:rsidRPr="00243555">
          <w:rPr>
            <w:b/>
            <w:sz w:val="18"/>
            <w:szCs w:val="18"/>
          </w:rPr>
          <w:t>3</w:t>
        </w:r>
        <w:r w:rsidR="003D2197">
          <w:rPr>
            <w:b/>
            <w:sz w:val="18"/>
            <w:szCs w:val="18"/>
          </w:rPr>
          <w:t>21</w:t>
        </w:r>
        <w:r w:rsidR="003D2197" w:rsidRPr="00243555">
          <w:rPr>
            <w:b/>
            <w:sz w:val="18"/>
            <w:szCs w:val="18"/>
          </w:rPr>
          <w:t>0</w:t>
        </w:r>
      </w:ins>
      <w:r w:rsidR="003D2197">
        <w:rPr>
          <w:sz w:val="18"/>
          <w:szCs w:val="18"/>
        </w:rPr>
        <w:t xml:space="preserve"> </w:t>
      </w:r>
      <w:r>
        <w:rPr>
          <w:sz w:val="18"/>
          <w:szCs w:val="18"/>
        </w:rPr>
        <w:t xml:space="preserve">- </w:t>
      </w:r>
      <w:r w:rsidR="002E0BC4">
        <w:rPr>
          <w:sz w:val="18"/>
          <w:szCs w:val="18"/>
        </w:rPr>
        <w:t xml:space="preserve">IR/Thermography </w:t>
      </w:r>
      <w:del w:id="1728" w:author="Todd Demski, Brian Schmidt" w:date="2024-02-27T13:29:00Z">
        <w:r w:rsidR="002E0BC4">
          <w:rPr>
            <w:sz w:val="18"/>
            <w:szCs w:val="18"/>
          </w:rPr>
          <w:delText>or GPR Results</w:delText>
        </w:r>
      </w:del>
      <w:ins w:id="1729" w:author="Todd Demski, Brian Schmidt" w:date="2024-02-27T13:29:00Z">
        <w:r w:rsidR="00B7632C">
          <w:rPr>
            <w:sz w:val="18"/>
            <w:szCs w:val="18"/>
          </w:rPr>
          <w:t>r</w:t>
        </w:r>
        <w:r w:rsidR="002E0BC4">
          <w:rPr>
            <w:sz w:val="18"/>
            <w:szCs w:val="18"/>
          </w:rPr>
          <w:t>esults</w:t>
        </w:r>
      </w:ins>
      <w:r w:rsidR="002E0BC4">
        <w:rPr>
          <w:sz w:val="18"/>
          <w:szCs w:val="18"/>
        </w:rPr>
        <w:t xml:space="preserve"> for delaminations down to the top layer of reinforcement should be quantified under Defect 3210 under the applicable wearing surface element</w:t>
      </w:r>
      <w:r w:rsidR="003D2197">
        <w:rPr>
          <w:sz w:val="18"/>
          <w:szCs w:val="18"/>
        </w:rPr>
        <w:t xml:space="preserve">. </w:t>
      </w:r>
      <w:del w:id="1730" w:author="Todd Demski, Brian Schmidt" w:date="2024-02-27T13:29:00Z">
        <w:r w:rsidR="0037495E">
          <w:rPr>
            <w:sz w:val="18"/>
            <w:szCs w:val="18"/>
          </w:rPr>
          <w:delText xml:space="preserve"> </w:delText>
        </w:r>
      </w:del>
    </w:p>
    <w:p w14:paraId="6EBF04AD" w14:textId="0E29083A" w:rsidR="006D13B1" w:rsidRPr="003D2197" w:rsidRDefault="006D13B1" w:rsidP="003D2197">
      <w:pPr>
        <w:pStyle w:val="ListParagraph"/>
        <w:numPr>
          <w:ilvl w:val="0"/>
          <w:numId w:val="25"/>
        </w:numPr>
        <w:rPr>
          <w:sz w:val="18"/>
          <w:szCs w:val="18"/>
        </w:rPr>
      </w:pPr>
      <w:del w:id="1731" w:author="Todd Demski, Brian Schmidt" w:date="2024-02-27T13:29:00Z">
        <w:r>
          <w:rPr>
            <w:b/>
            <w:sz w:val="18"/>
            <w:szCs w:val="18"/>
          </w:rPr>
          <w:delText xml:space="preserve">Defect 3210 </w:delText>
        </w:r>
        <w:r>
          <w:rPr>
            <w:sz w:val="18"/>
            <w:szCs w:val="18"/>
          </w:rPr>
          <w:delText xml:space="preserve">– </w:delText>
        </w:r>
      </w:del>
      <w:r w:rsidRPr="003D2197">
        <w:rPr>
          <w:sz w:val="18"/>
          <w:szCs w:val="18"/>
        </w:rPr>
        <w:t xml:space="preserve">Code all chert pop-outs as </w:t>
      </w:r>
      <w:del w:id="1732" w:author="Todd Demski, Brian Schmidt" w:date="2024-02-27T13:29:00Z">
        <w:r>
          <w:rPr>
            <w:sz w:val="18"/>
            <w:szCs w:val="18"/>
          </w:rPr>
          <w:delText>condition state</w:delText>
        </w:r>
      </w:del>
      <w:ins w:id="1733" w:author="Todd Demski, Brian Schmidt" w:date="2024-02-27T13:29:00Z">
        <w:r w:rsidR="003D2197">
          <w:rPr>
            <w:sz w:val="18"/>
            <w:szCs w:val="18"/>
          </w:rPr>
          <w:t>C</w:t>
        </w:r>
        <w:r w:rsidRPr="003D2197">
          <w:rPr>
            <w:sz w:val="18"/>
            <w:szCs w:val="18"/>
          </w:rPr>
          <w:t xml:space="preserve">ondition </w:t>
        </w:r>
        <w:r w:rsidR="003D2197">
          <w:rPr>
            <w:sz w:val="18"/>
            <w:szCs w:val="18"/>
          </w:rPr>
          <w:t>S</w:t>
        </w:r>
        <w:r w:rsidRPr="003D2197">
          <w:rPr>
            <w:sz w:val="18"/>
            <w:szCs w:val="18"/>
          </w:rPr>
          <w:t>tate</w:t>
        </w:r>
      </w:ins>
      <w:r w:rsidRPr="003D2197">
        <w:rPr>
          <w:sz w:val="18"/>
          <w:szCs w:val="18"/>
        </w:rPr>
        <w:t xml:space="preserve"> 1 under </w:t>
      </w:r>
      <w:del w:id="1734" w:author="Todd Demski, Brian Schmidt" w:date="2024-02-27T13:29:00Z">
        <w:r>
          <w:rPr>
            <w:sz w:val="18"/>
            <w:szCs w:val="18"/>
          </w:rPr>
          <w:delText>defect</w:delText>
        </w:r>
      </w:del>
      <w:ins w:id="1735" w:author="Todd Demski, Brian Schmidt" w:date="2024-02-27T13:29:00Z">
        <w:r w:rsidR="003D2197">
          <w:rPr>
            <w:sz w:val="18"/>
            <w:szCs w:val="18"/>
          </w:rPr>
          <w:t>D</w:t>
        </w:r>
        <w:r w:rsidRPr="003D2197">
          <w:rPr>
            <w:sz w:val="18"/>
            <w:szCs w:val="18"/>
          </w:rPr>
          <w:t>efect</w:t>
        </w:r>
      </w:ins>
      <w:r w:rsidRPr="003D2197">
        <w:rPr>
          <w:sz w:val="18"/>
          <w:szCs w:val="18"/>
        </w:rPr>
        <w:t xml:space="preserve"> 3210 and </w:t>
      </w:r>
      <w:del w:id="1736" w:author="Todd Demski, Brian Schmidt" w:date="2024-02-27T13:29:00Z">
        <w:r>
          <w:rPr>
            <w:sz w:val="18"/>
            <w:szCs w:val="18"/>
          </w:rPr>
          <w:delText>Include</w:delText>
        </w:r>
      </w:del>
      <w:ins w:id="1737" w:author="Todd Demski, Brian Schmidt" w:date="2024-02-27T13:29:00Z">
        <w:r w:rsidR="003D2197">
          <w:rPr>
            <w:sz w:val="18"/>
            <w:szCs w:val="18"/>
          </w:rPr>
          <w:t>i</w:t>
        </w:r>
        <w:r w:rsidRPr="003D2197">
          <w:rPr>
            <w:sz w:val="18"/>
            <w:szCs w:val="18"/>
          </w:rPr>
          <w:t>nclude</w:t>
        </w:r>
      </w:ins>
      <w:r w:rsidRPr="003D2197">
        <w:rPr>
          <w:sz w:val="18"/>
          <w:szCs w:val="18"/>
        </w:rPr>
        <w:t xml:space="preserve"> notes describing extent of pop-outs. </w:t>
      </w:r>
    </w:p>
    <w:p w14:paraId="5653D40B" w14:textId="77777777" w:rsidR="0070158D" w:rsidRDefault="0070158D" w:rsidP="00EA5B0B">
      <w:pPr>
        <w:pStyle w:val="ListParagraph"/>
        <w:numPr>
          <w:ilvl w:val="0"/>
          <w:numId w:val="25"/>
        </w:numPr>
        <w:rPr>
          <w:sz w:val="18"/>
          <w:szCs w:val="18"/>
        </w:rPr>
      </w:pPr>
      <w:r>
        <w:rPr>
          <w:b/>
          <w:sz w:val="18"/>
          <w:szCs w:val="18"/>
        </w:rPr>
        <w:t xml:space="preserve">Defect 8911 </w:t>
      </w:r>
      <w:r w:rsidRPr="0070158D">
        <w:rPr>
          <w:sz w:val="18"/>
          <w:szCs w:val="18"/>
        </w:rPr>
        <w:t>-</w:t>
      </w:r>
      <w:r>
        <w:rPr>
          <w:sz w:val="18"/>
          <w:szCs w:val="18"/>
        </w:rPr>
        <w:t xml:space="preserve"> </w:t>
      </w:r>
      <w:r w:rsidRPr="00807EEA">
        <w:rPr>
          <w:sz w:val="18"/>
          <w:szCs w:val="18"/>
        </w:rPr>
        <w:t xml:space="preserve">Abrasion is the removal of </w:t>
      </w:r>
      <w:r>
        <w:rPr>
          <w:sz w:val="18"/>
          <w:szCs w:val="18"/>
        </w:rPr>
        <w:t>cement paste and/or</w:t>
      </w:r>
      <w:r w:rsidRPr="00807EEA">
        <w:rPr>
          <w:sz w:val="18"/>
          <w:szCs w:val="18"/>
        </w:rPr>
        <w:t xml:space="preserve"> surface aggregate </w:t>
      </w:r>
      <w:r>
        <w:rPr>
          <w:sz w:val="18"/>
          <w:szCs w:val="18"/>
        </w:rPr>
        <w:t>and can occur in the flow line on top of the bridge decks.  It will be n</w:t>
      </w:r>
      <w:r w:rsidR="00554367">
        <w:rPr>
          <w:sz w:val="18"/>
          <w:szCs w:val="18"/>
        </w:rPr>
        <w:t xml:space="preserve">oted at the extreme edge of </w:t>
      </w:r>
      <w:r>
        <w:rPr>
          <w:sz w:val="18"/>
          <w:szCs w:val="18"/>
        </w:rPr>
        <w:t>deck surface. Plow abrasions on decks can be considered along with the abrasion defect.</w:t>
      </w:r>
    </w:p>
    <w:p w14:paraId="6C672882" w14:textId="6B7A7986" w:rsidR="00B47D11" w:rsidRPr="00294AFC" w:rsidRDefault="001F06FA" w:rsidP="00B34100">
      <w:pPr>
        <w:pStyle w:val="ListParagraph"/>
        <w:numPr>
          <w:ilvl w:val="0"/>
          <w:numId w:val="25"/>
        </w:numPr>
        <w:spacing w:after="120"/>
        <w:rPr>
          <w:sz w:val="18"/>
          <w:szCs w:val="18"/>
        </w:rPr>
      </w:pPr>
      <w:r>
        <w:rPr>
          <w:b/>
          <w:sz w:val="18"/>
          <w:szCs w:val="18"/>
        </w:rPr>
        <w:t>Defect 8911</w:t>
      </w:r>
      <w:r>
        <w:rPr>
          <w:sz w:val="18"/>
          <w:szCs w:val="18"/>
        </w:rPr>
        <w:t xml:space="preserve"> - </w:t>
      </w:r>
      <w:r w:rsidRPr="00807EEA">
        <w:rPr>
          <w:sz w:val="18"/>
          <w:szCs w:val="18"/>
        </w:rPr>
        <w:t>Wear is the removal of deck surface aggregate by repeated vehicular traffic</w:t>
      </w:r>
      <w:r>
        <w:rPr>
          <w:sz w:val="18"/>
          <w:szCs w:val="18"/>
        </w:rPr>
        <w:t>.</w:t>
      </w:r>
    </w:p>
    <w:p w14:paraId="4C89F7D1" w14:textId="77777777" w:rsidR="007C6392" w:rsidRPr="00243555" w:rsidRDefault="007C6392" w:rsidP="00EA5B0B">
      <w:pPr>
        <w:pStyle w:val="ListParagraph"/>
        <w:numPr>
          <w:ilvl w:val="0"/>
          <w:numId w:val="25"/>
        </w:numPr>
        <w:rPr>
          <w:sz w:val="18"/>
          <w:szCs w:val="18"/>
        </w:rPr>
      </w:pPr>
      <w:r>
        <w:rPr>
          <w:b/>
          <w:sz w:val="18"/>
          <w:szCs w:val="18"/>
        </w:rPr>
        <w:t xml:space="preserve">Defect 8912 </w:t>
      </w:r>
      <w:r>
        <w:rPr>
          <w:sz w:val="18"/>
          <w:szCs w:val="18"/>
        </w:rPr>
        <w:t>– Only used for Steel Decks.</w:t>
      </w:r>
    </w:p>
    <w:p w14:paraId="63F4D8AD" w14:textId="77777777" w:rsidR="008E66D4" w:rsidRDefault="00243555" w:rsidP="00EA5B0B">
      <w:pPr>
        <w:pStyle w:val="ListParagraph"/>
        <w:numPr>
          <w:ilvl w:val="0"/>
          <w:numId w:val="25"/>
        </w:numPr>
        <w:rPr>
          <w:sz w:val="18"/>
          <w:szCs w:val="18"/>
        </w:rPr>
      </w:pPr>
      <w:r w:rsidRPr="00243555">
        <w:rPr>
          <w:b/>
          <w:sz w:val="18"/>
          <w:szCs w:val="18"/>
        </w:rPr>
        <w:t>Assessment 9325</w:t>
      </w:r>
      <w:r>
        <w:rPr>
          <w:sz w:val="18"/>
          <w:szCs w:val="18"/>
        </w:rPr>
        <w:t xml:space="preserve"> - </w:t>
      </w:r>
      <w:r w:rsidR="001A27DB">
        <w:rPr>
          <w:sz w:val="18"/>
          <w:szCs w:val="18"/>
        </w:rPr>
        <w:t>W</w:t>
      </w:r>
      <w:r w:rsidR="008E66D4">
        <w:rPr>
          <w:sz w:val="18"/>
          <w:szCs w:val="18"/>
        </w:rPr>
        <w:t>earing surface elements are not to be used in conjunction with Assessment 9325 – Roadway Over Structure.</w:t>
      </w:r>
    </w:p>
    <w:p w14:paraId="43295730" w14:textId="77777777" w:rsidR="00405A25" w:rsidRPr="0054417E" w:rsidRDefault="00405A25" w:rsidP="002E540E">
      <w:pPr>
        <w:pStyle w:val="ListParagraph"/>
        <w:rPr>
          <w:sz w:val="18"/>
          <w:szCs w:val="18"/>
        </w:rPr>
      </w:pPr>
    </w:p>
    <w:p w14:paraId="2402AD52" w14:textId="77777777" w:rsidR="0054417E" w:rsidRDefault="0054417E" w:rsidP="0054417E">
      <w:pPr>
        <w:pStyle w:val="ListParagraph"/>
        <w:rPr>
          <w:sz w:val="18"/>
          <w:szCs w:val="18"/>
        </w:rPr>
      </w:pPr>
    </w:p>
    <w:tbl>
      <w:tblPr>
        <w:tblStyle w:val="TableGrid"/>
        <w:tblpPr w:leftFromText="180" w:rightFromText="180" w:vertAnchor="text" w:horzAnchor="margin" w:tblpXSpec="center" w:tblpY="-83"/>
        <w:tblW w:w="8955" w:type="dxa"/>
        <w:tblLook w:val="04A0" w:firstRow="1" w:lastRow="0" w:firstColumn="1" w:lastColumn="0" w:noHBand="0" w:noVBand="1"/>
      </w:tblPr>
      <w:tblGrid>
        <w:gridCol w:w="857"/>
        <w:gridCol w:w="2800"/>
        <w:gridCol w:w="997"/>
        <w:gridCol w:w="1066"/>
        <w:gridCol w:w="1358"/>
        <w:gridCol w:w="1877"/>
      </w:tblGrid>
      <w:tr w:rsidR="00651D35" w14:paraId="43BBFCFF" w14:textId="77777777" w:rsidTr="004931B0">
        <w:trPr>
          <w:trHeight w:val="288"/>
          <w:del w:id="1738" w:author="Todd Demski, Brian Schmidt" w:date="2024-02-27T13:29:00Z"/>
        </w:trPr>
        <w:tc>
          <w:tcPr>
            <w:tcW w:w="5688" w:type="dxa"/>
            <w:gridSpan w:val="4"/>
            <w:tcBorders>
              <w:right w:val="single" w:sz="4" w:space="0" w:color="auto"/>
            </w:tcBorders>
            <w:shd w:val="clear" w:color="auto" w:fill="BFBFBF" w:themeFill="background1" w:themeFillShade="BF"/>
            <w:vAlign w:val="center"/>
          </w:tcPr>
          <w:p w14:paraId="572D46ED" w14:textId="77777777" w:rsidR="00651D35" w:rsidRDefault="00651D35" w:rsidP="00651D35">
            <w:pPr>
              <w:jc w:val="center"/>
              <w:rPr>
                <w:del w:id="1739" w:author="Todd Demski, Brian Schmidt" w:date="2024-02-27T13:29:00Z"/>
                <w:b/>
                <w:sz w:val="18"/>
                <w:szCs w:val="18"/>
              </w:rPr>
            </w:pPr>
            <w:del w:id="1740" w:author="Todd Demski, Brian Schmidt" w:date="2024-02-27T13:29:00Z">
              <w:r>
                <w:rPr>
                  <w:b/>
                  <w:sz w:val="18"/>
                  <w:szCs w:val="18"/>
                </w:rPr>
                <w:delText>Concrete Cracks</w:delText>
              </w:r>
            </w:del>
          </w:p>
        </w:tc>
        <w:tc>
          <w:tcPr>
            <w:tcW w:w="326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7F06D23A" w14:textId="77777777" w:rsidR="00651D35" w:rsidRDefault="00651D35" w:rsidP="00651D35">
            <w:pPr>
              <w:jc w:val="center"/>
              <w:rPr>
                <w:del w:id="1741" w:author="Todd Demski, Brian Schmidt" w:date="2024-02-27T13:29:00Z"/>
                <w:b/>
                <w:sz w:val="18"/>
                <w:szCs w:val="18"/>
              </w:rPr>
            </w:pPr>
            <w:del w:id="1742" w:author="Todd Demski, Brian Schmidt" w:date="2024-02-27T13:29:00Z">
              <w:r>
                <w:rPr>
                  <w:b/>
                  <w:sz w:val="18"/>
                  <w:szCs w:val="18"/>
                </w:rPr>
                <w:delText>Concrete Scale/Abrasion/Wear</w:delText>
              </w:r>
            </w:del>
          </w:p>
        </w:tc>
      </w:tr>
      <w:tr w:rsidR="00651D35" w14:paraId="49B196BD" w14:textId="77777777" w:rsidTr="004931B0">
        <w:trPr>
          <w:trHeight w:val="288"/>
          <w:del w:id="1743" w:author="Todd Demski, Brian Schmidt" w:date="2024-02-27T13:29:00Z"/>
        </w:trPr>
        <w:tc>
          <w:tcPr>
            <w:tcW w:w="3708" w:type="dxa"/>
            <w:gridSpan w:val="2"/>
            <w:shd w:val="clear" w:color="auto" w:fill="FFFFFF" w:themeFill="background1"/>
            <w:vAlign w:val="center"/>
          </w:tcPr>
          <w:p w14:paraId="1DE59B47" w14:textId="77777777" w:rsidR="00651D35" w:rsidRPr="002D3CFE" w:rsidRDefault="00651D35" w:rsidP="00651D35">
            <w:pPr>
              <w:jc w:val="center"/>
              <w:rPr>
                <w:del w:id="1744" w:author="Todd Demski, Brian Schmidt" w:date="2024-02-27T13:29:00Z"/>
                <w:sz w:val="18"/>
                <w:szCs w:val="18"/>
              </w:rPr>
            </w:pPr>
            <w:del w:id="1745" w:author="Todd Demski, Brian Schmidt" w:date="2024-02-27T13:29:00Z">
              <w:r w:rsidRPr="002D3CFE">
                <w:rPr>
                  <w:sz w:val="18"/>
                  <w:szCs w:val="18"/>
                </w:rPr>
                <w:delText>Crack Widths</w:delText>
              </w:r>
            </w:del>
          </w:p>
        </w:tc>
        <w:tc>
          <w:tcPr>
            <w:tcW w:w="1980" w:type="dxa"/>
            <w:gridSpan w:val="2"/>
            <w:tcBorders>
              <w:right w:val="single" w:sz="4" w:space="0" w:color="auto"/>
            </w:tcBorders>
            <w:shd w:val="clear" w:color="auto" w:fill="FFFFFF" w:themeFill="background1"/>
            <w:vAlign w:val="center"/>
          </w:tcPr>
          <w:p w14:paraId="0C82C811" w14:textId="77777777" w:rsidR="00651D35" w:rsidRPr="002D3CFE" w:rsidRDefault="00651D35" w:rsidP="00651D35">
            <w:pPr>
              <w:jc w:val="center"/>
              <w:rPr>
                <w:del w:id="1746" w:author="Todd Demski, Brian Schmidt" w:date="2024-02-27T13:29:00Z"/>
                <w:sz w:val="18"/>
                <w:szCs w:val="18"/>
              </w:rPr>
            </w:pPr>
            <w:del w:id="1747" w:author="Todd Demski, Brian Schmidt" w:date="2024-02-27T13:29:00Z">
              <w:r>
                <w:rPr>
                  <w:sz w:val="18"/>
                  <w:szCs w:val="18"/>
                </w:rPr>
                <w:delText>Crack Density or Spacing</w:delText>
              </w:r>
            </w:del>
          </w:p>
        </w:tc>
        <w:tc>
          <w:tcPr>
            <w:tcW w:w="3267" w:type="dxa"/>
            <w:gridSpan w:val="2"/>
            <w:tcBorders>
              <w:top w:val="single" w:sz="4" w:space="0" w:color="auto"/>
              <w:left w:val="single" w:sz="4" w:space="0" w:color="auto"/>
              <w:bottom w:val="single" w:sz="4" w:space="0" w:color="auto"/>
            </w:tcBorders>
            <w:shd w:val="clear" w:color="auto" w:fill="595959" w:themeFill="text1" w:themeFillTint="A6"/>
            <w:vAlign w:val="center"/>
          </w:tcPr>
          <w:p w14:paraId="1041DC6A" w14:textId="77777777" w:rsidR="00651D35" w:rsidRPr="002D3CFE" w:rsidRDefault="00651D35" w:rsidP="00651D35">
            <w:pPr>
              <w:jc w:val="center"/>
              <w:rPr>
                <w:del w:id="1748" w:author="Todd Demski, Brian Schmidt" w:date="2024-02-27T13:29:00Z"/>
                <w:sz w:val="18"/>
                <w:szCs w:val="18"/>
                <w:highlight w:val="darkGray"/>
              </w:rPr>
            </w:pPr>
          </w:p>
        </w:tc>
      </w:tr>
      <w:tr w:rsidR="00651D35" w14:paraId="302570DF" w14:textId="77777777" w:rsidTr="004931B0">
        <w:trPr>
          <w:trHeight w:val="288"/>
          <w:del w:id="1749" w:author="Todd Demski, Brian Schmidt" w:date="2024-02-27T13:29:00Z"/>
        </w:trPr>
        <w:tc>
          <w:tcPr>
            <w:tcW w:w="857" w:type="dxa"/>
            <w:vAlign w:val="center"/>
          </w:tcPr>
          <w:p w14:paraId="3CF0AE65" w14:textId="77777777" w:rsidR="00651D35" w:rsidRPr="002D3CFE" w:rsidRDefault="00651D35" w:rsidP="00651D35">
            <w:pPr>
              <w:jc w:val="center"/>
              <w:rPr>
                <w:del w:id="1750" w:author="Todd Demski, Brian Schmidt" w:date="2024-02-27T13:29:00Z"/>
                <w:sz w:val="18"/>
                <w:szCs w:val="18"/>
              </w:rPr>
            </w:pPr>
            <w:del w:id="1751" w:author="Todd Demski, Brian Schmidt" w:date="2024-02-27T13:29:00Z">
              <w:r>
                <w:rPr>
                  <w:sz w:val="18"/>
                  <w:szCs w:val="18"/>
                </w:rPr>
                <w:delText>Hairline</w:delText>
              </w:r>
            </w:del>
          </w:p>
        </w:tc>
        <w:tc>
          <w:tcPr>
            <w:tcW w:w="2851" w:type="dxa"/>
            <w:vAlign w:val="center"/>
          </w:tcPr>
          <w:p w14:paraId="785F3B72" w14:textId="77777777" w:rsidR="00651D35" w:rsidRPr="002D3CFE" w:rsidRDefault="004931B0" w:rsidP="00651D35">
            <w:pPr>
              <w:jc w:val="center"/>
              <w:rPr>
                <w:del w:id="1752" w:author="Todd Demski, Brian Schmidt" w:date="2024-02-27T13:29:00Z"/>
                <w:sz w:val="18"/>
                <w:szCs w:val="18"/>
              </w:rPr>
            </w:pPr>
            <w:del w:id="1753" w:author="Todd Demski, Brian Schmidt" w:date="2024-02-27T13:29:00Z">
              <w:r>
                <w:rPr>
                  <w:noProof/>
                  <w:sz w:val="18"/>
                  <w:szCs w:val="18"/>
                </w:rPr>
                <mc:AlternateContent>
                  <mc:Choice Requires="wps">
                    <w:drawing>
                      <wp:anchor distT="0" distB="0" distL="114300" distR="114300" simplePos="0" relativeHeight="251731968" behindDoc="0" locked="0" layoutInCell="1" allowOverlap="1" wp14:anchorId="420F5613" wp14:editId="6165E919">
                        <wp:simplePos x="0" y="0"/>
                        <wp:positionH relativeFrom="column">
                          <wp:posOffset>1064895</wp:posOffset>
                        </wp:positionH>
                        <wp:positionV relativeFrom="paragraph">
                          <wp:posOffset>73025</wp:posOffset>
                        </wp:positionV>
                        <wp:extent cx="283210" cy="0"/>
                        <wp:effectExtent l="0" t="0" r="0" b="0"/>
                        <wp:wrapNone/>
                        <wp:docPr id="370" name="Straight Connector 370"/>
                        <wp:cNvGraphicFramePr/>
                        <a:graphic xmlns:a="http://schemas.openxmlformats.org/drawingml/2006/main">
                          <a:graphicData uri="http://schemas.microsoft.com/office/word/2010/wordprocessingShape">
                            <wps:wsp>
                              <wps:cNvCnPr/>
                              <wps:spPr>
                                <a:xfrm>
                                  <a:off x="0" y="0"/>
                                  <a:ext cx="283210" cy="0"/>
                                </a:xfrm>
                                <a:prstGeom prst="line">
                                  <a:avLst/>
                                </a:prstGeom>
                                <a:noFill/>
                                <a:ln w="10922"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C6C98BC" id="Straight Connector 323"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85pt,5.75pt" to="106.1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" strokecolor="windowText" strokeweight=".86pt"/>
                    </w:pict>
                  </mc:Fallback>
                </mc:AlternateContent>
              </w:r>
              <w:r w:rsidR="00651D35">
                <w:rPr>
                  <w:sz w:val="18"/>
                  <w:szCs w:val="18"/>
                </w:rPr>
                <w:delText>&lt;0.012”</w:delText>
              </w:r>
            </w:del>
          </w:p>
        </w:tc>
        <w:tc>
          <w:tcPr>
            <w:tcW w:w="900" w:type="dxa"/>
            <w:vAlign w:val="center"/>
          </w:tcPr>
          <w:p w14:paraId="78786DAF" w14:textId="77777777" w:rsidR="00651D35" w:rsidRPr="002D3CFE" w:rsidRDefault="00651D35" w:rsidP="00651D35">
            <w:pPr>
              <w:jc w:val="center"/>
              <w:rPr>
                <w:del w:id="1754" w:author="Todd Demski, Brian Schmidt" w:date="2024-02-27T13:29:00Z"/>
                <w:sz w:val="18"/>
                <w:szCs w:val="18"/>
              </w:rPr>
            </w:pPr>
            <w:del w:id="1755" w:author="Todd Demski, Brian Schmidt" w:date="2024-02-27T13:29:00Z">
              <w:r>
                <w:rPr>
                  <w:sz w:val="18"/>
                  <w:szCs w:val="18"/>
                </w:rPr>
                <w:delText>Minor</w:delText>
              </w:r>
            </w:del>
          </w:p>
        </w:tc>
        <w:tc>
          <w:tcPr>
            <w:tcW w:w="1080" w:type="dxa"/>
            <w:tcBorders>
              <w:right w:val="single" w:sz="4" w:space="0" w:color="auto"/>
            </w:tcBorders>
            <w:vAlign w:val="center"/>
          </w:tcPr>
          <w:p w14:paraId="3F14DAB8" w14:textId="77777777" w:rsidR="00651D35" w:rsidRPr="002D3CFE" w:rsidRDefault="00651D35" w:rsidP="00651D35">
            <w:pPr>
              <w:jc w:val="center"/>
              <w:rPr>
                <w:del w:id="1756" w:author="Todd Demski, Brian Schmidt" w:date="2024-02-27T13:29:00Z"/>
                <w:sz w:val="18"/>
                <w:szCs w:val="18"/>
              </w:rPr>
            </w:pPr>
            <w:del w:id="1757" w:author="Todd Demski, Brian Schmidt" w:date="2024-02-27T13:29:00Z">
              <w:r w:rsidRPr="002D3CFE">
                <w:rPr>
                  <w:sz w:val="18"/>
                  <w:szCs w:val="18"/>
                </w:rPr>
                <w:delText>&gt;3 feet</w:delText>
              </w:r>
            </w:del>
          </w:p>
        </w:tc>
        <w:tc>
          <w:tcPr>
            <w:tcW w:w="1369" w:type="dxa"/>
            <w:tcBorders>
              <w:top w:val="single" w:sz="4" w:space="0" w:color="auto"/>
              <w:left w:val="single" w:sz="4" w:space="0" w:color="auto"/>
              <w:bottom w:val="single" w:sz="4" w:space="0" w:color="auto"/>
              <w:right w:val="single" w:sz="4" w:space="0" w:color="auto"/>
            </w:tcBorders>
            <w:vAlign w:val="center"/>
          </w:tcPr>
          <w:p w14:paraId="1E17A055" w14:textId="77777777" w:rsidR="00651D35" w:rsidRPr="002D3CFE" w:rsidRDefault="00651D35" w:rsidP="00651D35">
            <w:pPr>
              <w:jc w:val="center"/>
              <w:rPr>
                <w:del w:id="1758" w:author="Todd Demski, Brian Schmidt" w:date="2024-02-27T13:29:00Z"/>
                <w:sz w:val="18"/>
                <w:szCs w:val="18"/>
              </w:rPr>
            </w:pPr>
            <w:del w:id="1759" w:author="Todd Demski, Brian Schmidt" w:date="2024-02-27T13:29:00Z">
              <w:r w:rsidRPr="002D3CFE">
                <w:rPr>
                  <w:sz w:val="18"/>
                  <w:szCs w:val="18"/>
                </w:rPr>
                <w:delText>Light Scale</w:delText>
              </w:r>
            </w:del>
          </w:p>
        </w:tc>
        <w:tc>
          <w:tcPr>
            <w:tcW w:w="1898" w:type="dxa"/>
            <w:tcBorders>
              <w:left w:val="single" w:sz="4" w:space="0" w:color="auto"/>
            </w:tcBorders>
            <w:vAlign w:val="center"/>
          </w:tcPr>
          <w:p w14:paraId="0B6EAE68" w14:textId="77777777" w:rsidR="00651D35" w:rsidRPr="002D3CFE" w:rsidRDefault="00651D35" w:rsidP="00651D35">
            <w:pPr>
              <w:jc w:val="center"/>
              <w:rPr>
                <w:del w:id="1760" w:author="Todd Demski, Brian Schmidt" w:date="2024-02-27T13:29:00Z"/>
                <w:sz w:val="18"/>
                <w:szCs w:val="18"/>
              </w:rPr>
            </w:pPr>
            <w:del w:id="1761" w:author="Todd Demski, Brian Schmidt" w:date="2024-02-27T13:29:00Z">
              <w:r>
                <w:rPr>
                  <w:sz w:val="18"/>
                  <w:szCs w:val="18"/>
                </w:rPr>
                <w:delText>&lt;</w:delText>
              </w:r>
              <w:r w:rsidRPr="002D3CFE">
                <w:rPr>
                  <w:sz w:val="18"/>
                  <w:szCs w:val="18"/>
                </w:rPr>
                <w:delText>¼” Deep</w:delText>
              </w:r>
            </w:del>
          </w:p>
        </w:tc>
      </w:tr>
      <w:tr w:rsidR="00651D35" w14:paraId="46874AA9" w14:textId="77777777" w:rsidTr="004931B0">
        <w:trPr>
          <w:trHeight w:val="288"/>
          <w:del w:id="1762" w:author="Todd Demski, Brian Schmidt" w:date="2024-02-27T13:29:00Z"/>
        </w:trPr>
        <w:tc>
          <w:tcPr>
            <w:tcW w:w="857" w:type="dxa"/>
            <w:vAlign w:val="center"/>
          </w:tcPr>
          <w:p w14:paraId="2767F17B" w14:textId="77777777" w:rsidR="00651D35" w:rsidRPr="002D3CFE" w:rsidRDefault="00651D35" w:rsidP="00651D35">
            <w:pPr>
              <w:jc w:val="center"/>
              <w:rPr>
                <w:del w:id="1763" w:author="Todd Demski, Brian Schmidt" w:date="2024-02-27T13:29:00Z"/>
                <w:sz w:val="18"/>
                <w:szCs w:val="18"/>
              </w:rPr>
            </w:pPr>
            <w:del w:id="1764" w:author="Todd Demski, Brian Schmidt" w:date="2024-02-27T13:29:00Z">
              <w:r>
                <w:rPr>
                  <w:sz w:val="18"/>
                  <w:szCs w:val="18"/>
                </w:rPr>
                <w:delText>Narrow</w:delText>
              </w:r>
            </w:del>
          </w:p>
        </w:tc>
        <w:tc>
          <w:tcPr>
            <w:tcW w:w="2851" w:type="dxa"/>
            <w:vAlign w:val="center"/>
          </w:tcPr>
          <w:p w14:paraId="59A7C6B0" w14:textId="77777777" w:rsidR="00651D35" w:rsidRPr="002D3CFE" w:rsidRDefault="008A2DC7" w:rsidP="00651D35">
            <w:pPr>
              <w:jc w:val="center"/>
              <w:rPr>
                <w:del w:id="1765" w:author="Todd Demski, Brian Schmidt" w:date="2024-02-27T13:29:00Z"/>
                <w:sz w:val="18"/>
                <w:szCs w:val="18"/>
              </w:rPr>
            </w:pPr>
            <w:del w:id="1766" w:author="Todd Demski, Brian Schmidt" w:date="2024-02-27T13:29:00Z">
              <w:r>
                <w:rPr>
                  <w:noProof/>
                  <w:sz w:val="18"/>
                  <w:szCs w:val="18"/>
                </w:rPr>
                <mc:AlternateContent>
                  <mc:Choice Requires="wps">
                    <w:drawing>
                      <wp:anchor distT="0" distB="0" distL="114300" distR="114300" simplePos="0" relativeHeight="251734016" behindDoc="0" locked="0" layoutInCell="1" allowOverlap="1" wp14:anchorId="1DAC47E4" wp14:editId="754EA734">
                        <wp:simplePos x="0" y="0"/>
                        <wp:positionH relativeFrom="column">
                          <wp:posOffset>1350010</wp:posOffset>
                        </wp:positionH>
                        <wp:positionV relativeFrom="paragraph">
                          <wp:posOffset>74295</wp:posOffset>
                        </wp:positionV>
                        <wp:extent cx="301625" cy="0"/>
                        <wp:effectExtent l="0" t="19050" r="22225" b="19050"/>
                        <wp:wrapNone/>
                        <wp:docPr id="371" name="Straight Connector 371"/>
                        <wp:cNvGraphicFramePr/>
                        <a:graphic xmlns:a="http://schemas.openxmlformats.org/drawingml/2006/main">
                          <a:graphicData uri="http://schemas.microsoft.com/office/word/2010/wordprocessingShape">
                            <wps:wsp>
                              <wps:cNvCnPr/>
                              <wps:spPr>
                                <a:xfrm>
                                  <a:off x="0" y="0"/>
                                  <a:ext cx="301625" cy="0"/>
                                </a:xfrm>
                                <a:prstGeom prst="line">
                                  <a:avLst/>
                                </a:prstGeom>
                                <a:noFill/>
                                <a:ln w="4572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7046CA" id="Straight Connector 33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3pt,5.85pt" to="130.0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" strokecolor="windowText" strokeweight="3.6pt"/>
                    </w:pict>
                  </mc:Fallback>
                </mc:AlternateContent>
              </w:r>
              <w:r w:rsidR="004931B0">
                <w:rPr>
                  <w:noProof/>
                  <w:sz w:val="18"/>
                  <w:szCs w:val="18"/>
                </w:rPr>
                <mc:AlternateContent>
                  <mc:Choice Requires="wps">
                    <w:drawing>
                      <wp:anchor distT="0" distB="0" distL="114300" distR="114300" simplePos="0" relativeHeight="251732992" behindDoc="0" locked="0" layoutInCell="1" allowOverlap="1" wp14:anchorId="65716AA1" wp14:editId="4B147C54">
                        <wp:simplePos x="0" y="0"/>
                        <wp:positionH relativeFrom="column">
                          <wp:posOffset>0</wp:posOffset>
                        </wp:positionH>
                        <wp:positionV relativeFrom="paragraph">
                          <wp:posOffset>73025</wp:posOffset>
                        </wp:positionV>
                        <wp:extent cx="283210" cy="0"/>
                        <wp:effectExtent l="0" t="0" r="0" b="0"/>
                        <wp:wrapNone/>
                        <wp:docPr id="372" name="Straight Connector 372"/>
                        <wp:cNvGraphicFramePr/>
                        <a:graphic xmlns:a="http://schemas.openxmlformats.org/drawingml/2006/main">
                          <a:graphicData uri="http://schemas.microsoft.com/office/word/2010/wordprocessingShape">
                            <wps:wsp>
                              <wps:cNvCnPr/>
                              <wps:spPr>
                                <a:xfrm>
                                  <a:off x="0" y="0"/>
                                  <a:ext cx="283210" cy="0"/>
                                </a:xfrm>
                                <a:prstGeom prst="line">
                                  <a:avLst/>
                                </a:prstGeom>
                                <a:noFill/>
                                <a:ln w="10922"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A6C2D4" id="Straight Connector 324"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75pt" to="22.3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" strokecolor="windowText" strokeweight=".86pt"/>
                    </w:pict>
                  </mc:Fallback>
                </mc:AlternateContent>
              </w:r>
              <w:r w:rsidR="00651D35">
                <w:rPr>
                  <w:sz w:val="18"/>
                  <w:szCs w:val="18"/>
                </w:rPr>
                <w:delText>0.012” up to 0.05”</w:delText>
              </w:r>
            </w:del>
          </w:p>
        </w:tc>
        <w:tc>
          <w:tcPr>
            <w:tcW w:w="900" w:type="dxa"/>
            <w:vAlign w:val="center"/>
          </w:tcPr>
          <w:p w14:paraId="147E20F6" w14:textId="77777777" w:rsidR="00651D35" w:rsidRPr="002D3CFE" w:rsidRDefault="00651D35" w:rsidP="00651D35">
            <w:pPr>
              <w:jc w:val="center"/>
              <w:rPr>
                <w:del w:id="1767" w:author="Todd Demski, Brian Schmidt" w:date="2024-02-27T13:29:00Z"/>
                <w:sz w:val="18"/>
                <w:szCs w:val="18"/>
              </w:rPr>
            </w:pPr>
            <w:del w:id="1768" w:author="Todd Demski, Brian Schmidt" w:date="2024-02-27T13:29:00Z">
              <w:r>
                <w:rPr>
                  <w:sz w:val="18"/>
                  <w:szCs w:val="18"/>
                </w:rPr>
                <w:delText>Moderate</w:delText>
              </w:r>
            </w:del>
          </w:p>
        </w:tc>
        <w:tc>
          <w:tcPr>
            <w:tcW w:w="1080" w:type="dxa"/>
            <w:tcBorders>
              <w:right w:val="single" w:sz="4" w:space="0" w:color="auto"/>
            </w:tcBorders>
            <w:vAlign w:val="center"/>
          </w:tcPr>
          <w:p w14:paraId="45C33ABC" w14:textId="77777777" w:rsidR="00651D35" w:rsidRPr="002D3CFE" w:rsidRDefault="00651D35" w:rsidP="00651D35">
            <w:pPr>
              <w:jc w:val="center"/>
              <w:rPr>
                <w:del w:id="1769" w:author="Todd Demski, Brian Schmidt" w:date="2024-02-27T13:29:00Z"/>
                <w:sz w:val="18"/>
                <w:szCs w:val="18"/>
              </w:rPr>
            </w:pPr>
            <w:del w:id="1770" w:author="Todd Demski, Brian Schmidt" w:date="2024-02-27T13:29:00Z">
              <w:r>
                <w:rPr>
                  <w:sz w:val="18"/>
                  <w:szCs w:val="18"/>
                </w:rPr>
                <w:delText>1 to 3 feet</w:delText>
              </w:r>
            </w:del>
          </w:p>
        </w:tc>
        <w:tc>
          <w:tcPr>
            <w:tcW w:w="1369" w:type="dxa"/>
            <w:tcBorders>
              <w:top w:val="single" w:sz="4" w:space="0" w:color="auto"/>
              <w:left w:val="single" w:sz="4" w:space="0" w:color="auto"/>
              <w:bottom w:val="single" w:sz="4" w:space="0" w:color="auto"/>
              <w:right w:val="single" w:sz="4" w:space="0" w:color="auto"/>
            </w:tcBorders>
            <w:vAlign w:val="center"/>
          </w:tcPr>
          <w:p w14:paraId="6DB10F11" w14:textId="77777777" w:rsidR="00651D35" w:rsidRPr="002D3CFE" w:rsidRDefault="00651D35" w:rsidP="00651D35">
            <w:pPr>
              <w:jc w:val="center"/>
              <w:rPr>
                <w:del w:id="1771" w:author="Todd Demski, Brian Schmidt" w:date="2024-02-27T13:29:00Z"/>
                <w:sz w:val="18"/>
                <w:szCs w:val="18"/>
              </w:rPr>
            </w:pPr>
            <w:del w:id="1772" w:author="Todd Demski, Brian Schmidt" w:date="2024-02-27T13:29:00Z">
              <w:r>
                <w:rPr>
                  <w:sz w:val="18"/>
                  <w:szCs w:val="18"/>
                </w:rPr>
                <w:delText>Medium</w:delText>
              </w:r>
              <w:r w:rsidRPr="002D3CFE">
                <w:rPr>
                  <w:sz w:val="18"/>
                  <w:szCs w:val="18"/>
                </w:rPr>
                <w:delText xml:space="preserve"> Scale</w:delText>
              </w:r>
            </w:del>
          </w:p>
        </w:tc>
        <w:tc>
          <w:tcPr>
            <w:tcW w:w="1898" w:type="dxa"/>
            <w:tcBorders>
              <w:left w:val="single" w:sz="4" w:space="0" w:color="auto"/>
            </w:tcBorders>
            <w:vAlign w:val="center"/>
          </w:tcPr>
          <w:p w14:paraId="3C9BF809" w14:textId="77777777" w:rsidR="00651D35" w:rsidRPr="002D3CFE" w:rsidRDefault="00651D35" w:rsidP="00651D35">
            <w:pPr>
              <w:jc w:val="center"/>
              <w:rPr>
                <w:del w:id="1773" w:author="Todd Demski, Brian Schmidt" w:date="2024-02-27T13:29:00Z"/>
                <w:sz w:val="18"/>
                <w:szCs w:val="18"/>
              </w:rPr>
            </w:pPr>
            <w:del w:id="1774" w:author="Todd Demski, Brian Schmidt" w:date="2024-02-27T13:29:00Z">
              <w:r w:rsidRPr="002D3CFE">
                <w:rPr>
                  <w:sz w:val="18"/>
                  <w:szCs w:val="18"/>
                </w:rPr>
                <w:delText xml:space="preserve">¼” </w:delText>
              </w:r>
              <w:r>
                <w:rPr>
                  <w:sz w:val="18"/>
                  <w:szCs w:val="18"/>
                </w:rPr>
                <w:delText xml:space="preserve">up </w:delText>
              </w:r>
              <w:r w:rsidRPr="002D3CFE">
                <w:rPr>
                  <w:sz w:val="18"/>
                  <w:szCs w:val="18"/>
                </w:rPr>
                <w:delText>to ½” Deep</w:delText>
              </w:r>
            </w:del>
          </w:p>
        </w:tc>
      </w:tr>
      <w:tr w:rsidR="00651D35" w14:paraId="2AD8ED3E" w14:textId="77777777" w:rsidTr="004931B0">
        <w:trPr>
          <w:trHeight w:val="288"/>
          <w:del w:id="1775" w:author="Todd Demski, Brian Schmidt" w:date="2024-02-27T13:29:00Z"/>
        </w:trPr>
        <w:tc>
          <w:tcPr>
            <w:tcW w:w="857" w:type="dxa"/>
            <w:vAlign w:val="center"/>
          </w:tcPr>
          <w:p w14:paraId="4F48039E" w14:textId="77777777" w:rsidR="00651D35" w:rsidRPr="002D3CFE" w:rsidRDefault="00651D35" w:rsidP="00651D35">
            <w:pPr>
              <w:jc w:val="center"/>
              <w:rPr>
                <w:del w:id="1776" w:author="Todd Demski, Brian Schmidt" w:date="2024-02-27T13:29:00Z"/>
                <w:sz w:val="18"/>
                <w:szCs w:val="18"/>
              </w:rPr>
            </w:pPr>
            <w:del w:id="1777" w:author="Todd Demski, Brian Schmidt" w:date="2024-02-27T13:29:00Z">
              <w:r>
                <w:rPr>
                  <w:sz w:val="18"/>
                  <w:szCs w:val="18"/>
                </w:rPr>
                <w:delText>Medium</w:delText>
              </w:r>
            </w:del>
          </w:p>
        </w:tc>
        <w:tc>
          <w:tcPr>
            <w:tcW w:w="2851" w:type="dxa"/>
            <w:vAlign w:val="center"/>
          </w:tcPr>
          <w:p w14:paraId="18BFB684" w14:textId="77777777" w:rsidR="00651D35" w:rsidRPr="002D3CFE" w:rsidRDefault="008A2DC7" w:rsidP="00651D35">
            <w:pPr>
              <w:jc w:val="center"/>
              <w:rPr>
                <w:del w:id="1778" w:author="Todd Demski, Brian Schmidt" w:date="2024-02-27T13:29:00Z"/>
                <w:sz w:val="18"/>
                <w:szCs w:val="18"/>
              </w:rPr>
            </w:pPr>
            <w:del w:id="1779" w:author="Todd Demski, Brian Schmidt" w:date="2024-02-27T13:29:00Z">
              <w:r>
                <w:rPr>
                  <w:noProof/>
                  <w:sz w:val="18"/>
                  <w:szCs w:val="18"/>
                </w:rPr>
                <mc:AlternateContent>
                  <mc:Choice Requires="wps">
                    <w:drawing>
                      <wp:anchor distT="0" distB="0" distL="114300" distR="114300" simplePos="0" relativeHeight="251736064" behindDoc="0" locked="0" layoutInCell="1" allowOverlap="1" wp14:anchorId="6BF2742F" wp14:editId="4F602ED4">
                        <wp:simplePos x="0" y="0"/>
                        <wp:positionH relativeFrom="column">
                          <wp:posOffset>1289685</wp:posOffset>
                        </wp:positionH>
                        <wp:positionV relativeFrom="paragraph">
                          <wp:posOffset>63500</wp:posOffset>
                        </wp:positionV>
                        <wp:extent cx="274320" cy="0"/>
                        <wp:effectExtent l="0" t="38100" r="49530" b="57150"/>
                        <wp:wrapNone/>
                        <wp:docPr id="373" name="Straight Connector 373"/>
                        <wp:cNvGraphicFramePr/>
                        <a:graphic xmlns:a="http://schemas.openxmlformats.org/drawingml/2006/main">
                          <a:graphicData uri="http://schemas.microsoft.com/office/word/2010/wordprocessingShape">
                            <wps:wsp>
                              <wps:cNvCnPr/>
                              <wps:spPr>
                                <a:xfrm>
                                  <a:off x="0" y="0"/>
                                  <a:ext cx="274320" cy="0"/>
                                </a:xfrm>
                                <a:prstGeom prst="line">
                                  <a:avLst/>
                                </a:prstGeom>
                                <a:noFill/>
                                <a:ln w="9144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1CD52C4" id="Straight Connector 367"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55pt,5pt" to="123.1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" strokecolor="windowText" strokeweight="7.2pt"/>
                    </w:pict>
                  </mc:Fallback>
                </mc:AlternateContent>
              </w:r>
              <w:r>
                <w:rPr>
                  <w:noProof/>
                  <w:sz w:val="18"/>
                  <w:szCs w:val="18"/>
                </w:rPr>
                <mc:AlternateContent>
                  <mc:Choice Requires="wps">
                    <w:drawing>
                      <wp:anchor distT="0" distB="0" distL="114300" distR="114300" simplePos="0" relativeHeight="251735040" behindDoc="0" locked="0" layoutInCell="1" allowOverlap="1" wp14:anchorId="37F14951" wp14:editId="3E967B26">
                        <wp:simplePos x="0" y="0"/>
                        <wp:positionH relativeFrom="column">
                          <wp:posOffset>47625</wp:posOffset>
                        </wp:positionH>
                        <wp:positionV relativeFrom="paragraph">
                          <wp:posOffset>69850</wp:posOffset>
                        </wp:positionV>
                        <wp:extent cx="301625" cy="0"/>
                        <wp:effectExtent l="0" t="19050" r="22225" b="19050"/>
                        <wp:wrapNone/>
                        <wp:docPr id="376" name="Straight Connector 376"/>
                        <wp:cNvGraphicFramePr/>
                        <a:graphic xmlns:a="http://schemas.openxmlformats.org/drawingml/2006/main">
                          <a:graphicData uri="http://schemas.microsoft.com/office/word/2010/wordprocessingShape">
                            <wps:wsp>
                              <wps:cNvCnPr/>
                              <wps:spPr>
                                <a:xfrm>
                                  <a:off x="0" y="0"/>
                                  <a:ext cx="301625" cy="0"/>
                                </a:xfrm>
                                <a:prstGeom prst="line">
                                  <a:avLst/>
                                </a:prstGeom>
                                <a:noFill/>
                                <a:ln w="4572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09402D5" id="Straight Connector 36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5.5pt" to="27.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" strokecolor="windowText" strokeweight="3.6pt"/>
                    </w:pict>
                  </mc:Fallback>
                </mc:AlternateContent>
              </w:r>
              <w:r w:rsidR="00651D35">
                <w:rPr>
                  <w:sz w:val="18"/>
                  <w:szCs w:val="18"/>
                </w:rPr>
                <w:delText>0.05” up to 0.1”</w:delText>
              </w:r>
            </w:del>
          </w:p>
        </w:tc>
        <w:tc>
          <w:tcPr>
            <w:tcW w:w="900" w:type="dxa"/>
            <w:tcBorders>
              <w:bottom w:val="single" w:sz="4" w:space="0" w:color="auto"/>
            </w:tcBorders>
            <w:vAlign w:val="center"/>
          </w:tcPr>
          <w:p w14:paraId="0DC9B1EF" w14:textId="77777777" w:rsidR="00651D35" w:rsidRPr="002D3CFE" w:rsidRDefault="00651D35" w:rsidP="00651D35">
            <w:pPr>
              <w:jc w:val="center"/>
              <w:rPr>
                <w:del w:id="1780" w:author="Todd Demski, Brian Schmidt" w:date="2024-02-27T13:29:00Z"/>
                <w:sz w:val="18"/>
                <w:szCs w:val="18"/>
              </w:rPr>
            </w:pPr>
            <w:del w:id="1781" w:author="Todd Demski, Brian Schmidt" w:date="2024-02-27T13:29:00Z">
              <w:r>
                <w:rPr>
                  <w:sz w:val="18"/>
                  <w:szCs w:val="18"/>
                </w:rPr>
                <w:delText>Extensive</w:delText>
              </w:r>
            </w:del>
          </w:p>
        </w:tc>
        <w:tc>
          <w:tcPr>
            <w:tcW w:w="1080" w:type="dxa"/>
            <w:tcBorders>
              <w:bottom w:val="single" w:sz="4" w:space="0" w:color="auto"/>
              <w:right w:val="single" w:sz="4" w:space="0" w:color="auto"/>
            </w:tcBorders>
            <w:vAlign w:val="center"/>
          </w:tcPr>
          <w:p w14:paraId="0DBBD859" w14:textId="77777777" w:rsidR="00651D35" w:rsidRPr="002D3CFE" w:rsidRDefault="00651D35" w:rsidP="00651D35">
            <w:pPr>
              <w:jc w:val="center"/>
              <w:rPr>
                <w:del w:id="1782" w:author="Todd Demski, Brian Schmidt" w:date="2024-02-27T13:29:00Z"/>
                <w:sz w:val="18"/>
                <w:szCs w:val="18"/>
              </w:rPr>
            </w:pPr>
            <w:del w:id="1783" w:author="Todd Demski, Brian Schmidt" w:date="2024-02-27T13:29:00Z">
              <w:r>
                <w:rPr>
                  <w:sz w:val="18"/>
                  <w:szCs w:val="18"/>
                </w:rPr>
                <w:delText>&lt;1 foot</w:delText>
              </w:r>
            </w:del>
          </w:p>
        </w:tc>
        <w:tc>
          <w:tcPr>
            <w:tcW w:w="1369" w:type="dxa"/>
            <w:tcBorders>
              <w:top w:val="single" w:sz="4" w:space="0" w:color="auto"/>
              <w:left w:val="single" w:sz="4" w:space="0" w:color="auto"/>
              <w:bottom w:val="single" w:sz="4" w:space="0" w:color="auto"/>
              <w:right w:val="single" w:sz="4" w:space="0" w:color="auto"/>
            </w:tcBorders>
            <w:vAlign w:val="center"/>
          </w:tcPr>
          <w:p w14:paraId="7A677C7C" w14:textId="77777777" w:rsidR="00651D35" w:rsidRPr="002D3CFE" w:rsidRDefault="00651D35" w:rsidP="00651D35">
            <w:pPr>
              <w:jc w:val="center"/>
              <w:rPr>
                <w:del w:id="1784" w:author="Todd Demski, Brian Schmidt" w:date="2024-02-27T13:29:00Z"/>
                <w:sz w:val="18"/>
                <w:szCs w:val="18"/>
              </w:rPr>
            </w:pPr>
            <w:del w:id="1785" w:author="Todd Demski, Brian Schmidt" w:date="2024-02-27T13:29:00Z">
              <w:r>
                <w:rPr>
                  <w:sz w:val="18"/>
                  <w:szCs w:val="18"/>
                </w:rPr>
                <w:delText>Heavy</w:delText>
              </w:r>
              <w:r w:rsidRPr="002D3CFE">
                <w:rPr>
                  <w:sz w:val="18"/>
                  <w:szCs w:val="18"/>
                </w:rPr>
                <w:delText xml:space="preserve"> Scale</w:delText>
              </w:r>
            </w:del>
          </w:p>
        </w:tc>
        <w:tc>
          <w:tcPr>
            <w:tcW w:w="1898" w:type="dxa"/>
            <w:tcBorders>
              <w:left w:val="single" w:sz="4" w:space="0" w:color="auto"/>
              <w:bottom w:val="single" w:sz="4" w:space="0" w:color="auto"/>
            </w:tcBorders>
            <w:vAlign w:val="center"/>
          </w:tcPr>
          <w:p w14:paraId="6F1F9D0D" w14:textId="77777777" w:rsidR="00651D35" w:rsidRPr="002D3CFE" w:rsidRDefault="00651D35" w:rsidP="00651D35">
            <w:pPr>
              <w:jc w:val="center"/>
              <w:rPr>
                <w:del w:id="1786" w:author="Todd Demski, Brian Schmidt" w:date="2024-02-27T13:29:00Z"/>
                <w:sz w:val="18"/>
                <w:szCs w:val="18"/>
              </w:rPr>
            </w:pPr>
            <w:del w:id="1787" w:author="Todd Demski, Brian Schmidt" w:date="2024-02-27T13:29:00Z">
              <w:r w:rsidRPr="002D3CFE">
                <w:rPr>
                  <w:sz w:val="18"/>
                  <w:szCs w:val="18"/>
                </w:rPr>
                <w:delText>½” to 1” Deep</w:delText>
              </w:r>
            </w:del>
          </w:p>
        </w:tc>
      </w:tr>
      <w:tr w:rsidR="00651D35" w14:paraId="72585705" w14:textId="77777777" w:rsidTr="004931B0">
        <w:trPr>
          <w:trHeight w:val="288"/>
          <w:del w:id="1788" w:author="Todd Demski, Brian Schmidt" w:date="2024-02-27T13:29:00Z"/>
        </w:trPr>
        <w:tc>
          <w:tcPr>
            <w:tcW w:w="857" w:type="dxa"/>
            <w:vAlign w:val="center"/>
          </w:tcPr>
          <w:p w14:paraId="5F121E31" w14:textId="77777777" w:rsidR="00651D35" w:rsidRPr="002D3CFE" w:rsidRDefault="00651D35" w:rsidP="00651D35">
            <w:pPr>
              <w:jc w:val="center"/>
              <w:rPr>
                <w:del w:id="1789" w:author="Todd Demski, Brian Schmidt" w:date="2024-02-27T13:29:00Z"/>
                <w:sz w:val="18"/>
                <w:szCs w:val="18"/>
              </w:rPr>
            </w:pPr>
            <w:del w:id="1790" w:author="Todd Demski, Brian Schmidt" w:date="2024-02-27T13:29:00Z">
              <w:r>
                <w:rPr>
                  <w:sz w:val="18"/>
                  <w:szCs w:val="18"/>
                </w:rPr>
                <w:delText>Wide</w:delText>
              </w:r>
            </w:del>
          </w:p>
        </w:tc>
        <w:tc>
          <w:tcPr>
            <w:tcW w:w="2851" w:type="dxa"/>
            <w:vAlign w:val="center"/>
          </w:tcPr>
          <w:p w14:paraId="551D2041" w14:textId="77777777" w:rsidR="00651D35" w:rsidRPr="002D3CFE" w:rsidRDefault="008A2DC7" w:rsidP="00651D35">
            <w:pPr>
              <w:jc w:val="center"/>
              <w:rPr>
                <w:del w:id="1791" w:author="Todd Demski, Brian Schmidt" w:date="2024-02-27T13:29:00Z"/>
                <w:sz w:val="18"/>
                <w:szCs w:val="18"/>
              </w:rPr>
            </w:pPr>
            <w:del w:id="1792" w:author="Todd Demski, Brian Schmidt" w:date="2024-02-27T13:29:00Z">
              <w:r>
                <w:rPr>
                  <w:noProof/>
                  <w:sz w:val="18"/>
                  <w:szCs w:val="18"/>
                </w:rPr>
                <mc:AlternateContent>
                  <mc:Choice Requires="wps">
                    <w:drawing>
                      <wp:anchor distT="0" distB="0" distL="114300" distR="114300" simplePos="0" relativeHeight="251737088" behindDoc="0" locked="0" layoutInCell="1" allowOverlap="1" wp14:anchorId="2DFF28AA" wp14:editId="30C7BCA7">
                        <wp:simplePos x="0" y="0"/>
                        <wp:positionH relativeFrom="column">
                          <wp:posOffset>215265</wp:posOffset>
                        </wp:positionH>
                        <wp:positionV relativeFrom="paragraph">
                          <wp:posOffset>62230</wp:posOffset>
                        </wp:positionV>
                        <wp:extent cx="274320" cy="0"/>
                        <wp:effectExtent l="0" t="38100" r="49530" b="57150"/>
                        <wp:wrapNone/>
                        <wp:docPr id="382" name="Straight Connector 382"/>
                        <wp:cNvGraphicFramePr/>
                        <a:graphic xmlns:a="http://schemas.openxmlformats.org/drawingml/2006/main">
                          <a:graphicData uri="http://schemas.microsoft.com/office/word/2010/wordprocessingShape">
                            <wps:wsp>
                              <wps:cNvCnPr/>
                              <wps:spPr>
                                <a:xfrm>
                                  <a:off x="0" y="0"/>
                                  <a:ext cx="274320" cy="0"/>
                                </a:xfrm>
                                <a:prstGeom prst="line">
                                  <a:avLst/>
                                </a:prstGeom>
                                <a:noFill/>
                                <a:ln w="9144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1D8E083" id="Straight Connector 368"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pt,4.9pt" to="38.5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" strokecolor="windowText" strokeweight="7.2pt"/>
                    </w:pict>
                  </mc:Fallback>
                </mc:AlternateContent>
              </w:r>
              <w:r w:rsidR="00651D35">
                <w:rPr>
                  <w:sz w:val="18"/>
                  <w:szCs w:val="18"/>
                </w:rPr>
                <w:delText>&gt;0.1”</w:delText>
              </w:r>
            </w:del>
          </w:p>
        </w:tc>
        <w:tc>
          <w:tcPr>
            <w:tcW w:w="1980" w:type="dxa"/>
            <w:gridSpan w:val="2"/>
            <w:shd w:val="clear" w:color="auto" w:fill="595959" w:themeFill="text1" w:themeFillTint="A6"/>
            <w:vAlign w:val="center"/>
          </w:tcPr>
          <w:p w14:paraId="596B5160" w14:textId="77777777" w:rsidR="00651D35" w:rsidRPr="002D3CFE" w:rsidRDefault="00651D35" w:rsidP="00651D35">
            <w:pPr>
              <w:jc w:val="center"/>
              <w:rPr>
                <w:del w:id="1793" w:author="Todd Demski, Brian Schmidt" w:date="2024-02-27T13:29:00Z"/>
                <w:sz w:val="18"/>
                <w:szCs w:val="18"/>
              </w:rPr>
            </w:pPr>
          </w:p>
        </w:tc>
        <w:tc>
          <w:tcPr>
            <w:tcW w:w="1369" w:type="dxa"/>
            <w:shd w:val="clear" w:color="auto" w:fill="FFFFFF" w:themeFill="background1"/>
            <w:vAlign w:val="center"/>
          </w:tcPr>
          <w:p w14:paraId="051DC212" w14:textId="77777777" w:rsidR="00651D35" w:rsidRPr="002D3CFE" w:rsidRDefault="00651D35" w:rsidP="00651D35">
            <w:pPr>
              <w:jc w:val="center"/>
              <w:rPr>
                <w:del w:id="1794" w:author="Todd Demski, Brian Schmidt" w:date="2024-02-27T13:29:00Z"/>
                <w:sz w:val="18"/>
                <w:szCs w:val="18"/>
              </w:rPr>
            </w:pPr>
            <w:del w:id="1795" w:author="Todd Demski, Brian Schmidt" w:date="2024-02-27T13:29:00Z">
              <w:r>
                <w:rPr>
                  <w:sz w:val="18"/>
                  <w:szCs w:val="18"/>
                </w:rPr>
                <w:delText>Severe</w:delText>
              </w:r>
              <w:r w:rsidRPr="002D3CFE">
                <w:rPr>
                  <w:sz w:val="18"/>
                  <w:szCs w:val="18"/>
                </w:rPr>
                <w:delText xml:space="preserve"> Scale</w:delText>
              </w:r>
            </w:del>
          </w:p>
        </w:tc>
        <w:tc>
          <w:tcPr>
            <w:tcW w:w="1898" w:type="dxa"/>
            <w:shd w:val="clear" w:color="auto" w:fill="FFFFFF" w:themeFill="background1"/>
            <w:vAlign w:val="center"/>
          </w:tcPr>
          <w:p w14:paraId="61AAD91F" w14:textId="77777777" w:rsidR="00651D35" w:rsidRPr="002D3CFE" w:rsidRDefault="00651D35" w:rsidP="00651D35">
            <w:pPr>
              <w:jc w:val="center"/>
              <w:rPr>
                <w:del w:id="1796" w:author="Todd Demski, Brian Schmidt" w:date="2024-02-27T13:29:00Z"/>
                <w:sz w:val="18"/>
                <w:szCs w:val="18"/>
              </w:rPr>
            </w:pPr>
            <w:del w:id="1797" w:author="Todd Demski, Brian Schmidt" w:date="2024-02-27T13:29:00Z">
              <w:r w:rsidRPr="002D3CFE">
                <w:rPr>
                  <w:sz w:val="18"/>
                  <w:szCs w:val="18"/>
                </w:rPr>
                <w:delText>Loss of aggregate</w:delText>
              </w:r>
            </w:del>
          </w:p>
        </w:tc>
      </w:tr>
    </w:tbl>
    <w:p w14:paraId="64C9266C" w14:textId="58000B8F" w:rsidR="008E66D4" w:rsidRDefault="008E66D4" w:rsidP="008E66D4">
      <w:pPr>
        <w:pStyle w:val="ListParagraph"/>
        <w:tabs>
          <w:tab w:val="left" w:pos="360"/>
        </w:tabs>
        <w:spacing w:after="120"/>
        <w:rPr>
          <w:sz w:val="18"/>
          <w:szCs w:val="18"/>
        </w:rPr>
      </w:pPr>
    </w:p>
    <w:p w14:paraId="14C846CB" w14:textId="77777777" w:rsidR="00CE5831" w:rsidRPr="00A269D6" w:rsidRDefault="00CE5831" w:rsidP="008E66D4">
      <w:pPr>
        <w:pStyle w:val="ListParagraph"/>
        <w:tabs>
          <w:tab w:val="left" w:pos="360"/>
        </w:tabs>
        <w:spacing w:after="120"/>
        <w:rPr>
          <w:sz w:val="18"/>
          <w:szCs w:val="18"/>
        </w:rPr>
      </w:pPr>
    </w:p>
    <w:p w14:paraId="13D3D846" w14:textId="77777777" w:rsidR="00403827" w:rsidRDefault="00403827" w:rsidP="002D3450">
      <w:pPr>
        <w:rPr>
          <w:b/>
          <w:sz w:val="18"/>
          <w:szCs w:val="18"/>
        </w:rPr>
      </w:pPr>
    </w:p>
    <w:p w14:paraId="411CC381" w14:textId="77777777" w:rsidR="00DE7402" w:rsidRDefault="00DE7402" w:rsidP="002D3450">
      <w:pPr>
        <w:rPr>
          <w:b/>
          <w:sz w:val="18"/>
          <w:szCs w:val="18"/>
        </w:rPr>
      </w:pPr>
    </w:p>
    <w:p w14:paraId="0785100C" w14:textId="5719772E" w:rsidR="00DE7402" w:rsidRDefault="00DE7402" w:rsidP="002D3450">
      <w:pPr>
        <w:rPr>
          <w:b/>
          <w:sz w:val="18"/>
          <w:szCs w:val="18"/>
        </w:rPr>
      </w:pPr>
    </w:p>
    <w:p w14:paraId="16C54A38" w14:textId="3FBCBDBD" w:rsidR="00DE7402" w:rsidRDefault="00DE7402" w:rsidP="002D3450">
      <w:pPr>
        <w:rPr>
          <w:b/>
          <w:sz w:val="18"/>
          <w:szCs w:val="18"/>
        </w:rPr>
      </w:pPr>
    </w:p>
    <w:p w14:paraId="4C6D7B92" w14:textId="1B8F9487" w:rsidR="00243555" w:rsidRPr="00CD5795" w:rsidRDefault="00243555" w:rsidP="00600574">
      <w:pPr>
        <w:tabs>
          <w:tab w:val="left" w:pos="1928"/>
        </w:tabs>
        <w:rPr>
          <w:b/>
          <w:sz w:val="18"/>
          <w:szCs w:val="18"/>
        </w:rPr>
      </w:pPr>
    </w:p>
    <w:tbl>
      <w:tblPr>
        <w:tblStyle w:val="TableGrid"/>
        <w:tblpPr w:leftFromText="180" w:rightFromText="180" w:vertAnchor="text" w:horzAnchor="margin" w:tblpY="50"/>
        <w:tblW w:w="11808" w:type="dxa"/>
        <w:tblLayout w:type="fixed"/>
        <w:tblLook w:val="04A0" w:firstRow="1" w:lastRow="0" w:firstColumn="1" w:lastColumn="0" w:noHBand="0" w:noVBand="1"/>
      </w:tblPr>
      <w:tblGrid>
        <w:gridCol w:w="2155"/>
        <w:gridCol w:w="2070"/>
        <w:gridCol w:w="2093"/>
        <w:gridCol w:w="2700"/>
        <w:gridCol w:w="2790"/>
      </w:tblGrid>
      <w:tr w:rsidR="009F565D" w14:paraId="672A7883" w14:textId="77777777" w:rsidTr="00AC44D0">
        <w:trPr>
          <w:cantSplit/>
          <w:trHeight w:val="233"/>
        </w:trPr>
        <w:tc>
          <w:tcPr>
            <w:tcW w:w="2155" w:type="dxa"/>
            <w:vMerge w:val="restart"/>
            <w:shd w:val="clear" w:color="auto" w:fill="A6A6A6" w:themeFill="background1" w:themeFillShade="A6"/>
            <w:vAlign w:val="center"/>
          </w:tcPr>
          <w:p w14:paraId="1F2A7DBD" w14:textId="77777777" w:rsidR="009F565D" w:rsidRPr="002B053E" w:rsidRDefault="009F565D" w:rsidP="009F565D">
            <w:pPr>
              <w:jc w:val="center"/>
              <w:rPr>
                <w:b/>
                <w:sz w:val="20"/>
                <w:szCs w:val="20"/>
              </w:rPr>
            </w:pPr>
            <w:r w:rsidRPr="002B053E">
              <w:rPr>
                <w:b/>
                <w:sz w:val="20"/>
                <w:szCs w:val="20"/>
              </w:rPr>
              <w:lastRenderedPageBreak/>
              <w:t>Defect</w:t>
            </w:r>
          </w:p>
        </w:tc>
        <w:tc>
          <w:tcPr>
            <w:tcW w:w="2070" w:type="dxa"/>
            <w:shd w:val="clear" w:color="auto" w:fill="A6A6A6" w:themeFill="background1" w:themeFillShade="A6"/>
            <w:vAlign w:val="center"/>
          </w:tcPr>
          <w:p w14:paraId="3C266C24" w14:textId="77777777" w:rsidR="009F565D" w:rsidRPr="002B053E" w:rsidRDefault="009F565D" w:rsidP="009F565D">
            <w:pPr>
              <w:jc w:val="center"/>
              <w:rPr>
                <w:b/>
                <w:sz w:val="20"/>
                <w:szCs w:val="20"/>
              </w:rPr>
            </w:pPr>
            <w:r w:rsidRPr="002B053E">
              <w:rPr>
                <w:b/>
                <w:sz w:val="20"/>
                <w:szCs w:val="20"/>
              </w:rPr>
              <w:t>CS 1</w:t>
            </w:r>
          </w:p>
        </w:tc>
        <w:tc>
          <w:tcPr>
            <w:tcW w:w="2093" w:type="dxa"/>
            <w:shd w:val="clear" w:color="auto" w:fill="A6A6A6" w:themeFill="background1" w:themeFillShade="A6"/>
            <w:vAlign w:val="center"/>
          </w:tcPr>
          <w:p w14:paraId="290F6890" w14:textId="77777777" w:rsidR="009F565D" w:rsidRPr="002B053E" w:rsidRDefault="009F565D" w:rsidP="009F565D">
            <w:pPr>
              <w:jc w:val="center"/>
              <w:rPr>
                <w:b/>
                <w:sz w:val="20"/>
                <w:szCs w:val="20"/>
              </w:rPr>
            </w:pPr>
            <w:r w:rsidRPr="002B053E">
              <w:rPr>
                <w:b/>
                <w:sz w:val="20"/>
                <w:szCs w:val="20"/>
              </w:rPr>
              <w:t>CS 2</w:t>
            </w:r>
          </w:p>
        </w:tc>
        <w:tc>
          <w:tcPr>
            <w:tcW w:w="2700" w:type="dxa"/>
            <w:shd w:val="clear" w:color="auto" w:fill="A6A6A6" w:themeFill="background1" w:themeFillShade="A6"/>
            <w:vAlign w:val="center"/>
          </w:tcPr>
          <w:p w14:paraId="4F2B1ABA" w14:textId="77777777" w:rsidR="009F565D" w:rsidRPr="002B053E" w:rsidRDefault="009F565D" w:rsidP="009F565D">
            <w:pPr>
              <w:jc w:val="center"/>
              <w:rPr>
                <w:b/>
                <w:sz w:val="20"/>
                <w:szCs w:val="20"/>
              </w:rPr>
            </w:pPr>
            <w:r w:rsidRPr="002B053E">
              <w:rPr>
                <w:b/>
                <w:sz w:val="20"/>
                <w:szCs w:val="20"/>
              </w:rPr>
              <w:t>CS 3</w:t>
            </w:r>
          </w:p>
        </w:tc>
        <w:tc>
          <w:tcPr>
            <w:tcW w:w="2790" w:type="dxa"/>
            <w:shd w:val="clear" w:color="auto" w:fill="A6A6A6" w:themeFill="background1" w:themeFillShade="A6"/>
            <w:vAlign w:val="center"/>
          </w:tcPr>
          <w:p w14:paraId="43AD372C" w14:textId="77777777" w:rsidR="009F565D" w:rsidRPr="002B053E" w:rsidRDefault="009F565D" w:rsidP="009F565D">
            <w:pPr>
              <w:jc w:val="center"/>
              <w:rPr>
                <w:b/>
                <w:sz w:val="20"/>
                <w:szCs w:val="20"/>
              </w:rPr>
            </w:pPr>
            <w:r w:rsidRPr="002B053E">
              <w:rPr>
                <w:b/>
                <w:sz w:val="20"/>
                <w:szCs w:val="20"/>
              </w:rPr>
              <w:t>CS 4</w:t>
            </w:r>
          </w:p>
        </w:tc>
      </w:tr>
      <w:tr w:rsidR="009F565D" w14:paraId="65A730F2" w14:textId="77777777" w:rsidTr="00AC44D0">
        <w:trPr>
          <w:cantSplit/>
          <w:trHeight w:val="232"/>
        </w:trPr>
        <w:tc>
          <w:tcPr>
            <w:tcW w:w="2155" w:type="dxa"/>
            <w:vMerge/>
            <w:shd w:val="clear" w:color="auto" w:fill="A6A6A6" w:themeFill="background1" w:themeFillShade="A6"/>
            <w:vAlign w:val="center"/>
          </w:tcPr>
          <w:p w14:paraId="635E1826" w14:textId="77777777" w:rsidR="009F565D" w:rsidRPr="002B053E" w:rsidRDefault="009F565D" w:rsidP="009F565D">
            <w:pPr>
              <w:jc w:val="center"/>
              <w:rPr>
                <w:b/>
                <w:sz w:val="20"/>
                <w:szCs w:val="20"/>
              </w:rPr>
            </w:pPr>
          </w:p>
        </w:tc>
        <w:tc>
          <w:tcPr>
            <w:tcW w:w="2070" w:type="dxa"/>
            <w:shd w:val="clear" w:color="auto" w:fill="00B050"/>
            <w:vAlign w:val="center"/>
          </w:tcPr>
          <w:p w14:paraId="2BD14C7D" w14:textId="77777777" w:rsidR="009F565D" w:rsidRPr="002B053E" w:rsidRDefault="009F565D" w:rsidP="009F565D">
            <w:pPr>
              <w:jc w:val="center"/>
              <w:rPr>
                <w:b/>
                <w:sz w:val="20"/>
                <w:szCs w:val="20"/>
              </w:rPr>
            </w:pPr>
            <w:r>
              <w:rPr>
                <w:b/>
                <w:sz w:val="20"/>
                <w:szCs w:val="20"/>
              </w:rPr>
              <w:t>Good</w:t>
            </w:r>
          </w:p>
        </w:tc>
        <w:tc>
          <w:tcPr>
            <w:tcW w:w="2093" w:type="dxa"/>
            <w:shd w:val="clear" w:color="auto" w:fill="FFFF00"/>
            <w:vAlign w:val="center"/>
          </w:tcPr>
          <w:p w14:paraId="1770135B" w14:textId="77777777" w:rsidR="009F565D" w:rsidRPr="002B053E" w:rsidRDefault="009F565D" w:rsidP="009F565D">
            <w:pPr>
              <w:jc w:val="center"/>
              <w:rPr>
                <w:b/>
                <w:sz w:val="20"/>
                <w:szCs w:val="20"/>
              </w:rPr>
            </w:pPr>
            <w:r>
              <w:rPr>
                <w:b/>
                <w:sz w:val="20"/>
                <w:szCs w:val="20"/>
              </w:rPr>
              <w:t>Fair</w:t>
            </w:r>
          </w:p>
        </w:tc>
        <w:tc>
          <w:tcPr>
            <w:tcW w:w="2700" w:type="dxa"/>
            <w:shd w:val="clear" w:color="auto" w:fill="F49202"/>
            <w:vAlign w:val="center"/>
          </w:tcPr>
          <w:p w14:paraId="41A34986" w14:textId="77777777" w:rsidR="009F565D" w:rsidRPr="002B053E" w:rsidRDefault="009F565D" w:rsidP="009F565D">
            <w:pPr>
              <w:jc w:val="center"/>
              <w:rPr>
                <w:b/>
                <w:sz w:val="20"/>
                <w:szCs w:val="20"/>
              </w:rPr>
            </w:pPr>
            <w:r>
              <w:rPr>
                <w:b/>
                <w:sz w:val="20"/>
                <w:szCs w:val="20"/>
              </w:rPr>
              <w:t>Poor</w:t>
            </w:r>
          </w:p>
        </w:tc>
        <w:tc>
          <w:tcPr>
            <w:tcW w:w="2790" w:type="dxa"/>
            <w:shd w:val="clear" w:color="auto" w:fill="FF0000"/>
            <w:vAlign w:val="center"/>
          </w:tcPr>
          <w:p w14:paraId="30486DC0" w14:textId="77777777" w:rsidR="009F565D" w:rsidRPr="002B053E" w:rsidRDefault="009F565D" w:rsidP="009F565D">
            <w:pPr>
              <w:jc w:val="center"/>
              <w:rPr>
                <w:b/>
                <w:sz w:val="20"/>
                <w:szCs w:val="20"/>
              </w:rPr>
            </w:pPr>
            <w:r w:rsidRPr="002B053E">
              <w:rPr>
                <w:b/>
                <w:sz w:val="20"/>
                <w:szCs w:val="20"/>
              </w:rPr>
              <w:t>Severe</w:t>
            </w:r>
          </w:p>
        </w:tc>
      </w:tr>
      <w:tr w:rsidR="009F565D" w14:paraId="56824595" w14:textId="77777777" w:rsidTr="009F565D">
        <w:trPr>
          <w:cantSplit/>
          <w:trHeight w:val="189"/>
        </w:trPr>
        <w:tc>
          <w:tcPr>
            <w:tcW w:w="11808" w:type="dxa"/>
            <w:gridSpan w:val="5"/>
            <w:shd w:val="clear" w:color="auto" w:fill="BFBFBF" w:themeFill="background1" w:themeFillShade="BF"/>
            <w:vAlign w:val="center"/>
          </w:tcPr>
          <w:p w14:paraId="5A0D97B8" w14:textId="77777777" w:rsidR="009F565D" w:rsidRPr="00204300" w:rsidRDefault="009F565D" w:rsidP="009F565D">
            <w:pPr>
              <w:jc w:val="center"/>
              <w:rPr>
                <w:b/>
                <w:sz w:val="18"/>
                <w:szCs w:val="18"/>
              </w:rPr>
            </w:pPr>
            <w:r w:rsidRPr="00204300">
              <w:rPr>
                <w:b/>
                <w:sz w:val="18"/>
                <w:szCs w:val="18"/>
              </w:rPr>
              <w:t>Wearing Surfaces</w:t>
            </w:r>
          </w:p>
        </w:tc>
      </w:tr>
      <w:tr w:rsidR="009F565D" w14:paraId="4F8825EA" w14:textId="77777777" w:rsidTr="00AC44D0">
        <w:trPr>
          <w:cantSplit/>
          <w:trHeight w:val="1148"/>
        </w:trPr>
        <w:tc>
          <w:tcPr>
            <w:tcW w:w="2155" w:type="dxa"/>
            <w:shd w:val="clear" w:color="auto" w:fill="FFFFFF" w:themeFill="background1"/>
            <w:vAlign w:val="center"/>
          </w:tcPr>
          <w:p w14:paraId="5EB459DE" w14:textId="4E35C6E2" w:rsidR="009F565D" w:rsidRPr="00ED5D1E" w:rsidRDefault="004B1A16" w:rsidP="009F565D">
            <w:pPr>
              <w:jc w:val="center"/>
              <w:rPr>
                <w:color w:val="000000"/>
                <w:sz w:val="18"/>
                <w:szCs w:val="18"/>
              </w:rPr>
            </w:pPr>
            <w:r>
              <w:rPr>
                <w:color w:val="000000"/>
                <w:sz w:val="18"/>
                <w:szCs w:val="18"/>
              </w:rPr>
              <w:t>Debonding/Delaminations/Spalls/</w:t>
            </w:r>
            <w:r w:rsidR="009F565D">
              <w:rPr>
                <w:color w:val="000000"/>
                <w:sz w:val="18"/>
                <w:szCs w:val="18"/>
              </w:rPr>
              <w:t>Patched Area/Pothole – Wearing Surface</w:t>
            </w:r>
          </w:p>
          <w:p w14:paraId="47E87356" w14:textId="799D23AA" w:rsidR="009F565D" w:rsidRPr="00ED5D1E" w:rsidRDefault="009F565D" w:rsidP="009F565D">
            <w:pPr>
              <w:jc w:val="center"/>
              <w:rPr>
                <w:color w:val="000000"/>
                <w:sz w:val="18"/>
                <w:szCs w:val="18"/>
              </w:rPr>
            </w:pPr>
            <w:r w:rsidRPr="00ED5D1E">
              <w:rPr>
                <w:color w:val="000000"/>
                <w:sz w:val="18"/>
                <w:szCs w:val="18"/>
              </w:rPr>
              <w:t>(3210</w:t>
            </w:r>
            <w:del w:id="1798" w:author="Todd Demski, Brian Schmidt" w:date="2024-02-27T13:29:00Z">
              <w:r w:rsidRPr="00ED5D1E">
                <w:rPr>
                  <w:color w:val="000000"/>
                  <w:sz w:val="18"/>
                  <w:szCs w:val="18"/>
                </w:rPr>
                <w:delText>)</w:delText>
              </w:r>
            </w:del>
            <w:ins w:id="1799" w:author="Todd Demski, Brian Schmidt" w:date="2024-02-27T13:29:00Z">
              <w:r w:rsidRPr="00ED5D1E">
                <w:rPr>
                  <w:color w:val="000000"/>
                  <w:sz w:val="18"/>
                  <w:szCs w:val="18"/>
                </w:rPr>
                <w:t>)</w:t>
              </w:r>
              <w:r w:rsidR="00CB2038">
                <w:rPr>
                  <w:color w:val="000000"/>
                  <w:sz w:val="18"/>
                  <w:szCs w:val="18"/>
                </w:rPr>
                <w:t>*</w:t>
              </w:r>
            </w:ins>
          </w:p>
        </w:tc>
        <w:tc>
          <w:tcPr>
            <w:tcW w:w="2070" w:type="dxa"/>
            <w:shd w:val="clear" w:color="auto" w:fill="FFFFFF" w:themeFill="background1"/>
            <w:vAlign w:val="center"/>
          </w:tcPr>
          <w:p w14:paraId="3B9D9457" w14:textId="4DA01889" w:rsidR="009F565D" w:rsidRPr="00ED5D1E" w:rsidRDefault="00A01C78" w:rsidP="009F565D">
            <w:pPr>
              <w:jc w:val="center"/>
              <w:rPr>
                <w:color w:val="000000"/>
                <w:sz w:val="18"/>
                <w:szCs w:val="18"/>
              </w:rPr>
            </w:pPr>
            <w:r>
              <w:rPr>
                <w:color w:val="000000"/>
                <w:sz w:val="18"/>
                <w:szCs w:val="18"/>
              </w:rPr>
              <w:t>None.</w:t>
            </w:r>
          </w:p>
        </w:tc>
        <w:tc>
          <w:tcPr>
            <w:tcW w:w="2093" w:type="dxa"/>
            <w:shd w:val="clear" w:color="auto" w:fill="FFFFFF" w:themeFill="background1"/>
            <w:vAlign w:val="center"/>
          </w:tcPr>
          <w:p w14:paraId="2750AF3D" w14:textId="62733688" w:rsidR="009F565D" w:rsidRPr="00ED5D1E" w:rsidRDefault="00A01C78" w:rsidP="004B1A16">
            <w:pPr>
              <w:jc w:val="center"/>
              <w:rPr>
                <w:color w:val="000000"/>
                <w:sz w:val="18"/>
                <w:szCs w:val="18"/>
              </w:rPr>
            </w:pPr>
            <w:r>
              <w:rPr>
                <w:color w:val="000000"/>
                <w:sz w:val="18"/>
                <w:szCs w:val="18"/>
              </w:rPr>
              <w:t>Delaminated. Spall</w:t>
            </w:r>
            <w:r w:rsidR="009F565D" w:rsidRPr="00ED5D1E">
              <w:rPr>
                <w:color w:val="000000"/>
                <w:sz w:val="18"/>
                <w:szCs w:val="18"/>
              </w:rPr>
              <w:t xml:space="preserve"> 1 in. or less deep </w:t>
            </w:r>
            <w:r w:rsidR="009F565D">
              <w:rPr>
                <w:color w:val="000000"/>
                <w:sz w:val="18"/>
                <w:szCs w:val="18"/>
              </w:rPr>
              <w:t>or less than 6 in. in diameter.</w:t>
            </w:r>
            <w:r>
              <w:rPr>
                <w:color w:val="000000"/>
                <w:sz w:val="18"/>
                <w:szCs w:val="18"/>
              </w:rPr>
              <w:t xml:space="preserve">  Patched area that is sound.</w:t>
            </w:r>
          </w:p>
        </w:tc>
        <w:tc>
          <w:tcPr>
            <w:tcW w:w="2700" w:type="dxa"/>
            <w:shd w:val="clear" w:color="auto" w:fill="FFFFFF" w:themeFill="background1"/>
            <w:vAlign w:val="center"/>
          </w:tcPr>
          <w:p w14:paraId="5D5F84A2" w14:textId="2F3315A6" w:rsidR="009F565D" w:rsidRPr="00ED5D1E" w:rsidRDefault="009F565D" w:rsidP="009F565D">
            <w:pPr>
              <w:jc w:val="center"/>
              <w:rPr>
                <w:color w:val="000000"/>
                <w:sz w:val="18"/>
                <w:szCs w:val="18"/>
              </w:rPr>
            </w:pPr>
            <w:r w:rsidRPr="00ED5D1E">
              <w:rPr>
                <w:color w:val="000000"/>
                <w:sz w:val="18"/>
                <w:szCs w:val="18"/>
              </w:rPr>
              <w:t xml:space="preserve">Spalls greater than 1 in. deep or greater than 6 in. in diameter. </w:t>
            </w:r>
            <w:r w:rsidR="00A01C78">
              <w:rPr>
                <w:color w:val="000000"/>
                <w:sz w:val="18"/>
                <w:szCs w:val="18"/>
              </w:rPr>
              <w:t xml:space="preserve"> Patched areas that are unsound</w:t>
            </w:r>
            <w:r>
              <w:rPr>
                <w:color w:val="000000"/>
                <w:sz w:val="18"/>
                <w:szCs w:val="18"/>
              </w:rPr>
              <w:t xml:space="preserve"> </w:t>
            </w:r>
            <w:r w:rsidRPr="00ED5D1E">
              <w:rPr>
                <w:color w:val="000000"/>
                <w:sz w:val="18"/>
                <w:szCs w:val="18"/>
              </w:rPr>
              <w:t xml:space="preserve">or showing distress.  </w:t>
            </w:r>
          </w:p>
        </w:tc>
        <w:tc>
          <w:tcPr>
            <w:tcW w:w="2790" w:type="dxa"/>
            <w:vMerge w:val="restart"/>
            <w:shd w:val="clear" w:color="auto" w:fill="FFFFFF" w:themeFill="background1"/>
            <w:vAlign w:val="center"/>
          </w:tcPr>
          <w:p w14:paraId="34703403" w14:textId="77777777" w:rsidR="009F565D" w:rsidRPr="00ED5D1E" w:rsidRDefault="009F565D" w:rsidP="009F565D">
            <w:pPr>
              <w:jc w:val="center"/>
              <w:rPr>
                <w:color w:val="000000"/>
                <w:sz w:val="18"/>
                <w:szCs w:val="18"/>
              </w:rPr>
            </w:pPr>
            <w:r w:rsidRPr="00ED5D1E">
              <w:rPr>
                <w:color w:val="000000"/>
                <w:sz w:val="18"/>
                <w:szCs w:val="18"/>
              </w:rPr>
              <w:t>The wearing</w:t>
            </w:r>
            <w:r>
              <w:rPr>
                <w:color w:val="000000"/>
                <w:sz w:val="18"/>
                <w:szCs w:val="18"/>
              </w:rPr>
              <w:t xml:space="preserve"> surface area is no longer effective.</w:t>
            </w:r>
          </w:p>
        </w:tc>
      </w:tr>
      <w:tr w:rsidR="009F565D" w14:paraId="6238371A" w14:textId="77777777" w:rsidTr="00AC44D0">
        <w:trPr>
          <w:cantSplit/>
          <w:trHeight w:val="640"/>
        </w:trPr>
        <w:tc>
          <w:tcPr>
            <w:tcW w:w="2155" w:type="dxa"/>
            <w:tcBorders>
              <w:bottom w:val="single" w:sz="4" w:space="0" w:color="auto"/>
            </w:tcBorders>
            <w:shd w:val="clear" w:color="auto" w:fill="D9D9D9" w:themeFill="background1" w:themeFillShade="D9"/>
            <w:vAlign w:val="center"/>
          </w:tcPr>
          <w:p w14:paraId="35235F25" w14:textId="7B428E12" w:rsidR="009F565D" w:rsidRDefault="009F565D" w:rsidP="009F565D">
            <w:pPr>
              <w:jc w:val="center"/>
              <w:rPr>
                <w:color w:val="000000"/>
                <w:sz w:val="18"/>
                <w:szCs w:val="18"/>
              </w:rPr>
            </w:pPr>
            <w:r>
              <w:rPr>
                <w:color w:val="000000"/>
                <w:sz w:val="18"/>
                <w:szCs w:val="18"/>
              </w:rPr>
              <w:t>Crack – Wearing Surface</w:t>
            </w:r>
          </w:p>
          <w:p w14:paraId="2905DFD1" w14:textId="77777777" w:rsidR="009F565D" w:rsidRPr="00ED5D1E" w:rsidRDefault="009F565D" w:rsidP="009F565D">
            <w:pPr>
              <w:jc w:val="center"/>
              <w:rPr>
                <w:color w:val="000000"/>
                <w:sz w:val="18"/>
                <w:szCs w:val="18"/>
              </w:rPr>
            </w:pPr>
            <w:r w:rsidRPr="00ED5D1E">
              <w:rPr>
                <w:color w:val="000000"/>
                <w:sz w:val="18"/>
                <w:szCs w:val="18"/>
              </w:rPr>
              <w:t>(3220)</w:t>
            </w:r>
          </w:p>
        </w:tc>
        <w:tc>
          <w:tcPr>
            <w:tcW w:w="2070" w:type="dxa"/>
            <w:tcBorders>
              <w:bottom w:val="single" w:sz="4" w:space="0" w:color="auto"/>
            </w:tcBorders>
            <w:shd w:val="clear" w:color="auto" w:fill="D9D9D9" w:themeFill="background1" w:themeFillShade="D9"/>
            <w:vAlign w:val="center"/>
          </w:tcPr>
          <w:p w14:paraId="61681271" w14:textId="1C6E1829" w:rsidR="009F565D" w:rsidRPr="00ED5D1E" w:rsidRDefault="009F565D" w:rsidP="009F565D">
            <w:pPr>
              <w:jc w:val="center"/>
              <w:rPr>
                <w:color w:val="000000"/>
                <w:sz w:val="18"/>
                <w:szCs w:val="18"/>
              </w:rPr>
            </w:pPr>
            <w:r>
              <w:rPr>
                <w:color w:val="000000"/>
                <w:sz w:val="18"/>
                <w:szCs w:val="18"/>
              </w:rPr>
              <w:t xml:space="preserve">No cracks. </w:t>
            </w:r>
            <w:del w:id="1800" w:author="Todd Demski, Brian Schmidt" w:date="2024-02-27T13:29:00Z">
              <w:r>
                <w:rPr>
                  <w:color w:val="000000"/>
                  <w:sz w:val="18"/>
                  <w:szCs w:val="18"/>
                </w:rPr>
                <w:delText>Hairline</w:delText>
              </w:r>
            </w:del>
            <w:ins w:id="1801" w:author="Todd Demski, Brian Schmidt" w:date="2024-02-27T13:29:00Z">
              <w:r w:rsidR="007A4B33">
                <w:rPr>
                  <w:color w:val="000000"/>
                  <w:sz w:val="18"/>
                  <w:szCs w:val="18"/>
                </w:rPr>
                <w:t>Insignificant</w:t>
              </w:r>
            </w:ins>
            <w:r>
              <w:rPr>
                <w:color w:val="000000"/>
                <w:sz w:val="18"/>
                <w:szCs w:val="18"/>
              </w:rPr>
              <w:t xml:space="preserve"> cracks not requiring sealing, or cracks that have been sealed.</w:t>
            </w:r>
          </w:p>
        </w:tc>
        <w:tc>
          <w:tcPr>
            <w:tcW w:w="2093" w:type="dxa"/>
            <w:tcBorders>
              <w:bottom w:val="single" w:sz="4" w:space="0" w:color="auto"/>
            </w:tcBorders>
            <w:shd w:val="clear" w:color="auto" w:fill="D9D9D9" w:themeFill="background1" w:themeFillShade="D9"/>
            <w:vAlign w:val="center"/>
          </w:tcPr>
          <w:p w14:paraId="709857C2" w14:textId="42FDB237" w:rsidR="009F565D" w:rsidRPr="00ED5D1E" w:rsidRDefault="009F565D" w:rsidP="001A1715">
            <w:pPr>
              <w:jc w:val="center"/>
              <w:rPr>
                <w:color w:val="000000"/>
                <w:sz w:val="18"/>
                <w:szCs w:val="18"/>
              </w:rPr>
            </w:pPr>
            <w:r>
              <w:rPr>
                <w:color w:val="000000"/>
                <w:sz w:val="18"/>
                <w:szCs w:val="18"/>
              </w:rPr>
              <w:t xml:space="preserve">Unsealed cracks of </w:t>
            </w:r>
            <w:del w:id="1802" w:author="Todd Demski, Brian Schmidt" w:date="2024-02-27T13:29:00Z">
              <w:r>
                <w:rPr>
                  <w:color w:val="000000"/>
                  <w:sz w:val="18"/>
                  <w:szCs w:val="18"/>
                </w:rPr>
                <w:delText xml:space="preserve">narrow width, or unsealed minor to </w:delText>
              </w:r>
            </w:del>
            <w:r w:rsidR="00BB7D44">
              <w:rPr>
                <w:color w:val="000000"/>
                <w:sz w:val="18"/>
                <w:szCs w:val="18"/>
              </w:rPr>
              <w:t>moderate</w:t>
            </w:r>
            <w:r w:rsidR="008264DB">
              <w:rPr>
                <w:color w:val="000000"/>
                <w:sz w:val="18"/>
                <w:szCs w:val="18"/>
              </w:rPr>
              <w:t xml:space="preserve"> </w:t>
            </w:r>
            <w:del w:id="1803" w:author="Todd Demski, Brian Schmidt" w:date="2024-02-27T13:29:00Z">
              <w:r>
                <w:rPr>
                  <w:color w:val="000000"/>
                  <w:sz w:val="18"/>
                  <w:szCs w:val="18"/>
                </w:rPr>
                <w:delText>pattern/map cracking</w:delText>
              </w:r>
            </w:del>
            <w:ins w:id="1804" w:author="Todd Demski, Brian Schmidt" w:date="2024-02-27T13:29:00Z">
              <w:r>
                <w:rPr>
                  <w:color w:val="000000"/>
                  <w:sz w:val="18"/>
                  <w:szCs w:val="18"/>
                </w:rPr>
                <w:t>width</w:t>
              </w:r>
            </w:ins>
            <w:r>
              <w:rPr>
                <w:color w:val="000000"/>
                <w:sz w:val="18"/>
                <w:szCs w:val="18"/>
              </w:rPr>
              <w:t>.</w:t>
            </w:r>
            <w:r w:rsidRPr="00ED5D1E">
              <w:rPr>
                <w:color w:val="000000"/>
                <w:sz w:val="18"/>
                <w:szCs w:val="18"/>
              </w:rPr>
              <w:t xml:space="preserve"> </w:t>
            </w:r>
          </w:p>
        </w:tc>
        <w:tc>
          <w:tcPr>
            <w:tcW w:w="2700" w:type="dxa"/>
            <w:tcBorders>
              <w:bottom w:val="single" w:sz="4" w:space="0" w:color="auto"/>
            </w:tcBorders>
            <w:shd w:val="clear" w:color="auto" w:fill="D9D9D9" w:themeFill="background1" w:themeFillShade="D9"/>
            <w:vAlign w:val="center"/>
          </w:tcPr>
          <w:p w14:paraId="1F6B9E19" w14:textId="19AAAD4B" w:rsidR="009F565D" w:rsidRPr="00ED5D1E" w:rsidRDefault="009F565D" w:rsidP="001A1715">
            <w:pPr>
              <w:jc w:val="center"/>
              <w:rPr>
                <w:color w:val="000000"/>
                <w:sz w:val="18"/>
                <w:szCs w:val="18"/>
              </w:rPr>
            </w:pPr>
            <w:del w:id="1805" w:author="Todd Demski, Brian Schmidt" w:date="2024-02-27T13:29:00Z">
              <w:r>
                <w:rPr>
                  <w:color w:val="000000"/>
                  <w:sz w:val="18"/>
                  <w:szCs w:val="18"/>
                </w:rPr>
                <w:delText>Unsealed cracks of medium to wide width, or extensive patterns/map cracking.</w:delText>
              </w:r>
              <w:r w:rsidRPr="00ED5D1E">
                <w:rPr>
                  <w:color w:val="000000"/>
                  <w:sz w:val="18"/>
                  <w:szCs w:val="18"/>
                </w:rPr>
                <w:delText xml:space="preserve"> </w:delText>
              </w:r>
            </w:del>
            <w:ins w:id="1806" w:author="Todd Demski, Brian Schmidt" w:date="2024-02-27T13:29:00Z">
              <w:r w:rsidR="008264DB">
                <w:rPr>
                  <w:color w:val="000000"/>
                  <w:sz w:val="18"/>
                  <w:szCs w:val="18"/>
                </w:rPr>
                <w:t>Wide cracks</w:t>
              </w:r>
              <w:r>
                <w:rPr>
                  <w:color w:val="000000"/>
                  <w:sz w:val="18"/>
                  <w:szCs w:val="18"/>
                </w:rPr>
                <w:t>.</w:t>
              </w:r>
              <w:r w:rsidRPr="00ED5D1E">
                <w:rPr>
                  <w:color w:val="000000"/>
                  <w:sz w:val="18"/>
                  <w:szCs w:val="18"/>
                </w:rPr>
                <w:t xml:space="preserve"> </w:t>
              </w:r>
            </w:ins>
          </w:p>
        </w:tc>
        <w:tc>
          <w:tcPr>
            <w:tcW w:w="2790" w:type="dxa"/>
            <w:vMerge/>
            <w:tcBorders>
              <w:bottom w:val="single" w:sz="4" w:space="0" w:color="auto"/>
            </w:tcBorders>
            <w:shd w:val="clear" w:color="auto" w:fill="D9D9D9" w:themeFill="background1" w:themeFillShade="D9"/>
            <w:vAlign w:val="center"/>
          </w:tcPr>
          <w:p w14:paraId="7E9CD8DB" w14:textId="77777777" w:rsidR="009F565D" w:rsidRPr="00ED5D1E" w:rsidRDefault="009F565D" w:rsidP="009F565D">
            <w:pPr>
              <w:jc w:val="center"/>
              <w:rPr>
                <w:color w:val="000000"/>
                <w:sz w:val="18"/>
                <w:szCs w:val="18"/>
              </w:rPr>
            </w:pPr>
          </w:p>
        </w:tc>
      </w:tr>
      <w:tr w:rsidR="00E835CE" w14:paraId="763D73C1" w14:textId="77777777" w:rsidTr="00E835CE">
        <w:trPr>
          <w:cantSplit/>
          <w:trHeight w:val="188"/>
        </w:trPr>
        <w:tc>
          <w:tcPr>
            <w:tcW w:w="11808" w:type="dxa"/>
            <w:gridSpan w:val="5"/>
            <w:shd w:val="clear" w:color="auto" w:fill="BFBFBF" w:themeFill="background1" w:themeFillShade="BF"/>
            <w:vAlign w:val="center"/>
          </w:tcPr>
          <w:p w14:paraId="2A9D7926" w14:textId="6CA24949" w:rsidR="00E835CE" w:rsidRPr="00E835CE" w:rsidRDefault="00E835CE" w:rsidP="009F565D">
            <w:pPr>
              <w:jc w:val="center"/>
              <w:rPr>
                <w:b/>
                <w:color w:val="000000"/>
                <w:sz w:val="18"/>
                <w:szCs w:val="18"/>
              </w:rPr>
            </w:pPr>
            <w:r w:rsidRPr="00E835CE">
              <w:rPr>
                <w:b/>
                <w:color w:val="000000"/>
                <w:sz w:val="18"/>
                <w:szCs w:val="18"/>
              </w:rPr>
              <w:t>Agency Defined Defects</w:t>
            </w:r>
          </w:p>
        </w:tc>
      </w:tr>
      <w:tr w:rsidR="009F565D" w14:paraId="57BE95BA" w14:textId="77777777" w:rsidTr="00AC44D0">
        <w:trPr>
          <w:cantSplit/>
          <w:trHeight w:val="770"/>
        </w:trPr>
        <w:tc>
          <w:tcPr>
            <w:tcW w:w="2155" w:type="dxa"/>
            <w:shd w:val="clear" w:color="auto" w:fill="FFFFFF" w:themeFill="background1"/>
            <w:vAlign w:val="center"/>
          </w:tcPr>
          <w:p w14:paraId="21A6CFDE" w14:textId="43C6CA65" w:rsidR="009F565D" w:rsidRDefault="009F565D" w:rsidP="009F565D">
            <w:pPr>
              <w:jc w:val="center"/>
              <w:rPr>
                <w:sz w:val="18"/>
                <w:szCs w:val="18"/>
              </w:rPr>
            </w:pPr>
            <w:r>
              <w:rPr>
                <w:sz w:val="18"/>
                <w:szCs w:val="18"/>
              </w:rPr>
              <w:t xml:space="preserve">Abrasion, Wear, </w:t>
            </w:r>
            <w:r w:rsidRPr="002935DC">
              <w:rPr>
                <w:sz w:val="18"/>
                <w:szCs w:val="18"/>
              </w:rPr>
              <w:t>Rutting</w:t>
            </w:r>
            <w:r>
              <w:rPr>
                <w:sz w:val="18"/>
                <w:szCs w:val="18"/>
              </w:rPr>
              <w:t>, or Loss of Friction</w:t>
            </w:r>
            <w:r w:rsidRPr="002935DC">
              <w:rPr>
                <w:sz w:val="18"/>
                <w:szCs w:val="18"/>
              </w:rPr>
              <w:t xml:space="preserve"> </w:t>
            </w:r>
            <w:r w:rsidR="00CB2038">
              <w:rPr>
                <w:sz w:val="18"/>
                <w:szCs w:val="18"/>
              </w:rPr>
              <w:t>– Wearing Surface</w:t>
            </w:r>
            <w:del w:id="1807" w:author="Todd Demski, Brian Schmidt" w:date="2024-02-27T13:29:00Z">
              <w:r>
                <w:rPr>
                  <w:sz w:val="18"/>
                  <w:szCs w:val="18"/>
                </w:rPr>
                <w:delText xml:space="preserve"> </w:delText>
              </w:r>
            </w:del>
          </w:p>
          <w:p w14:paraId="17812EF3" w14:textId="3C4F6EB7" w:rsidR="009F565D" w:rsidRDefault="009F565D" w:rsidP="009F565D">
            <w:pPr>
              <w:jc w:val="center"/>
              <w:rPr>
                <w:color w:val="000000"/>
                <w:sz w:val="18"/>
                <w:szCs w:val="18"/>
              </w:rPr>
            </w:pPr>
            <w:r w:rsidRPr="002935DC">
              <w:rPr>
                <w:sz w:val="18"/>
                <w:szCs w:val="18"/>
              </w:rPr>
              <w:t>(8911</w:t>
            </w:r>
            <w:del w:id="1808" w:author="Todd Demski, Brian Schmidt" w:date="2024-02-27T13:29:00Z">
              <w:r w:rsidRPr="002935DC">
                <w:rPr>
                  <w:sz w:val="18"/>
                  <w:szCs w:val="18"/>
                </w:rPr>
                <w:delText>)</w:delText>
              </w:r>
            </w:del>
            <w:ins w:id="1809" w:author="Todd Demski, Brian Schmidt" w:date="2024-02-27T13:29:00Z">
              <w:r w:rsidRPr="002935DC">
                <w:rPr>
                  <w:sz w:val="18"/>
                  <w:szCs w:val="18"/>
                </w:rPr>
                <w:t>)</w:t>
              </w:r>
              <w:r w:rsidR="00CB2038">
                <w:rPr>
                  <w:sz w:val="18"/>
                  <w:szCs w:val="18"/>
                </w:rPr>
                <w:t>*</w:t>
              </w:r>
            </w:ins>
          </w:p>
        </w:tc>
        <w:tc>
          <w:tcPr>
            <w:tcW w:w="2070" w:type="dxa"/>
            <w:shd w:val="clear" w:color="auto" w:fill="FFFFFF" w:themeFill="background1"/>
            <w:vAlign w:val="center"/>
          </w:tcPr>
          <w:p w14:paraId="51F2D5B3" w14:textId="77777777" w:rsidR="009F565D" w:rsidRPr="00ED5D1E" w:rsidRDefault="009F565D" w:rsidP="009F565D">
            <w:pPr>
              <w:jc w:val="center"/>
              <w:rPr>
                <w:color w:val="000000"/>
                <w:sz w:val="18"/>
                <w:szCs w:val="18"/>
              </w:rPr>
            </w:pPr>
            <w:r>
              <w:rPr>
                <w:color w:val="000000"/>
                <w:sz w:val="18"/>
                <w:szCs w:val="18"/>
              </w:rPr>
              <w:t xml:space="preserve">None </w:t>
            </w:r>
          </w:p>
        </w:tc>
        <w:tc>
          <w:tcPr>
            <w:tcW w:w="2093" w:type="dxa"/>
            <w:shd w:val="clear" w:color="auto" w:fill="FFFFFF" w:themeFill="background1"/>
            <w:vAlign w:val="center"/>
          </w:tcPr>
          <w:p w14:paraId="6BFD216C" w14:textId="77777777" w:rsidR="009F565D" w:rsidRPr="00ED5D1E" w:rsidRDefault="009F565D" w:rsidP="009F565D">
            <w:pPr>
              <w:jc w:val="center"/>
              <w:rPr>
                <w:color w:val="000000"/>
                <w:sz w:val="18"/>
                <w:szCs w:val="18"/>
              </w:rPr>
            </w:pPr>
            <w:r w:rsidRPr="00403827">
              <w:rPr>
                <w:color w:val="000000"/>
                <w:sz w:val="18"/>
                <w:szCs w:val="18"/>
              </w:rPr>
              <w:t>Minimal loss of surface material in wheel paths. No significant loss of friction has occurred. Asphalt overlay exhibiting minor isolated rutting.</w:t>
            </w:r>
          </w:p>
        </w:tc>
        <w:tc>
          <w:tcPr>
            <w:tcW w:w="2700" w:type="dxa"/>
            <w:shd w:val="clear" w:color="auto" w:fill="FFFFFF" w:themeFill="background1"/>
            <w:vAlign w:val="center"/>
          </w:tcPr>
          <w:p w14:paraId="68F80D90" w14:textId="77777777" w:rsidR="009F565D" w:rsidRPr="00ED5D1E" w:rsidRDefault="009F565D" w:rsidP="009F565D">
            <w:pPr>
              <w:jc w:val="center"/>
              <w:rPr>
                <w:color w:val="000000"/>
                <w:sz w:val="18"/>
                <w:szCs w:val="18"/>
              </w:rPr>
            </w:pPr>
            <w:r w:rsidRPr="00403827">
              <w:rPr>
                <w:color w:val="000000"/>
                <w:sz w:val="18"/>
                <w:szCs w:val="18"/>
              </w:rPr>
              <w:t>Loss of surface material has become prevalent in the wheel paths. Loss of friction is noticeable. Asphalt overlay has moderate to severe isolated rutting.</w:t>
            </w:r>
          </w:p>
        </w:tc>
        <w:tc>
          <w:tcPr>
            <w:tcW w:w="2790" w:type="dxa"/>
            <w:shd w:val="clear" w:color="auto" w:fill="FFFFFF" w:themeFill="background1"/>
            <w:vAlign w:val="center"/>
          </w:tcPr>
          <w:p w14:paraId="0F2D4BB8" w14:textId="77777777" w:rsidR="009F565D" w:rsidRPr="00ED5D1E" w:rsidRDefault="009F565D" w:rsidP="009F565D">
            <w:pPr>
              <w:jc w:val="center"/>
              <w:rPr>
                <w:color w:val="000000"/>
                <w:sz w:val="18"/>
                <w:szCs w:val="18"/>
              </w:rPr>
            </w:pPr>
            <w:r w:rsidRPr="00403827">
              <w:rPr>
                <w:color w:val="000000"/>
                <w:sz w:val="18"/>
                <w:szCs w:val="18"/>
              </w:rPr>
              <w:t>Loss of surface material is widespread throughout overlay. Loss of friction is prevalent and potentially dangerous in adverse weather conditions. Asphalt overlay has significant rutting throughout the length of structure.</w:t>
            </w:r>
          </w:p>
        </w:tc>
      </w:tr>
      <w:tr w:rsidR="009F565D" w14:paraId="35AB2D13" w14:textId="77777777" w:rsidTr="00AC44D0">
        <w:trPr>
          <w:cantSplit/>
          <w:trHeight w:val="770"/>
        </w:trPr>
        <w:tc>
          <w:tcPr>
            <w:tcW w:w="2155" w:type="dxa"/>
            <w:shd w:val="clear" w:color="auto" w:fill="D9D9D9" w:themeFill="background1" w:themeFillShade="D9"/>
            <w:vAlign w:val="center"/>
          </w:tcPr>
          <w:p w14:paraId="4582F023" w14:textId="668FB81D" w:rsidR="009F565D" w:rsidRPr="00A10CFF" w:rsidRDefault="009F565D" w:rsidP="009F565D">
            <w:pPr>
              <w:jc w:val="center"/>
              <w:rPr>
                <w:sz w:val="18"/>
                <w:szCs w:val="18"/>
              </w:rPr>
            </w:pPr>
            <w:r>
              <w:rPr>
                <w:sz w:val="18"/>
                <w:szCs w:val="18"/>
              </w:rPr>
              <w:t>Deterioration/</w:t>
            </w:r>
            <w:r w:rsidRPr="00A10CFF">
              <w:rPr>
                <w:sz w:val="18"/>
                <w:szCs w:val="18"/>
              </w:rPr>
              <w:t>Distortion</w:t>
            </w:r>
            <w:r>
              <w:rPr>
                <w:sz w:val="18"/>
                <w:szCs w:val="18"/>
              </w:rPr>
              <w:t xml:space="preserve"> – Wearing Surface</w:t>
            </w:r>
            <w:r w:rsidRPr="00A10CFF">
              <w:rPr>
                <w:sz w:val="18"/>
                <w:szCs w:val="18"/>
              </w:rPr>
              <w:t xml:space="preserve"> </w:t>
            </w:r>
          </w:p>
          <w:p w14:paraId="4B435A50" w14:textId="4E573D25" w:rsidR="009F565D" w:rsidRPr="00A10CFF" w:rsidRDefault="009F565D" w:rsidP="009F565D">
            <w:pPr>
              <w:jc w:val="center"/>
              <w:rPr>
                <w:sz w:val="18"/>
                <w:szCs w:val="18"/>
              </w:rPr>
            </w:pPr>
            <w:r>
              <w:rPr>
                <w:sz w:val="18"/>
                <w:szCs w:val="18"/>
              </w:rPr>
              <w:t>(8912</w:t>
            </w:r>
            <w:del w:id="1810" w:author="Todd Demski, Brian Schmidt" w:date="2024-02-27T13:29:00Z">
              <w:r>
                <w:rPr>
                  <w:sz w:val="18"/>
                  <w:szCs w:val="18"/>
                </w:rPr>
                <w:delText>)</w:delText>
              </w:r>
            </w:del>
            <w:ins w:id="1811" w:author="Todd Demski, Brian Schmidt" w:date="2024-02-27T13:29:00Z">
              <w:r>
                <w:rPr>
                  <w:sz w:val="18"/>
                  <w:szCs w:val="18"/>
                </w:rPr>
                <w:t>)</w:t>
              </w:r>
              <w:r w:rsidR="00CB2038">
                <w:rPr>
                  <w:sz w:val="18"/>
                  <w:szCs w:val="18"/>
                </w:rPr>
                <w:t>*</w:t>
              </w:r>
            </w:ins>
          </w:p>
        </w:tc>
        <w:tc>
          <w:tcPr>
            <w:tcW w:w="2070" w:type="dxa"/>
            <w:shd w:val="clear" w:color="auto" w:fill="D9D9D9" w:themeFill="background1" w:themeFillShade="D9"/>
            <w:vAlign w:val="center"/>
          </w:tcPr>
          <w:p w14:paraId="71EC829B" w14:textId="77777777" w:rsidR="009F565D" w:rsidRPr="00A10CFF" w:rsidRDefault="009F565D" w:rsidP="009F565D">
            <w:pPr>
              <w:jc w:val="center"/>
              <w:rPr>
                <w:color w:val="000000"/>
                <w:sz w:val="18"/>
                <w:szCs w:val="18"/>
              </w:rPr>
            </w:pPr>
            <w:r w:rsidRPr="00A10CFF">
              <w:rPr>
                <w:color w:val="000000"/>
                <w:sz w:val="18"/>
                <w:szCs w:val="18"/>
              </w:rPr>
              <w:t>None</w:t>
            </w:r>
          </w:p>
        </w:tc>
        <w:tc>
          <w:tcPr>
            <w:tcW w:w="2093" w:type="dxa"/>
            <w:shd w:val="clear" w:color="auto" w:fill="D9D9D9" w:themeFill="background1" w:themeFillShade="D9"/>
            <w:vAlign w:val="center"/>
          </w:tcPr>
          <w:p w14:paraId="195B6275" w14:textId="77777777" w:rsidR="009F565D" w:rsidRPr="00A10CFF" w:rsidRDefault="009F565D" w:rsidP="009F565D">
            <w:pPr>
              <w:jc w:val="center"/>
              <w:rPr>
                <w:color w:val="000000"/>
                <w:sz w:val="18"/>
                <w:szCs w:val="18"/>
              </w:rPr>
            </w:pPr>
            <w:r>
              <w:rPr>
                <w:color w:val="000000"/>
                <w:sz w:val="18"/>
                <w:szCs w:val="18"/>
              </w:rPr>
              <w:t xml:space="preserve">Minor corrosion, arrested cracks, or loose fasteners, but functioning as intended. </w:t>
            </w:r>
            <w:r w:rsidRPr="00A10CFF">
              <w:rPr>
                <w:color w:val="000000"/>
                <w:sz w:val="18"/>
                <w:szCs w:val="18"/>
              </w:rPr>
              <w:t xml:space="preserve">Distortion not requiring mitigation or </w:t>
            </w:r>
            <w:r>
              <w:rPr>
                <w:color w:val="000000"/>
                <w:sz w:val="18"/>
                <w:szCs w:val="18"/>
              </w:rPr>
              <w:t xml:space="preserve">has been </w:t>
            </w:r>
            <w:r w:rsidRPr="00A10CFF">
              <w:rPr>
                <w:color w:val="000000"/>
                <w:sz w:val="18"/>
                <w:szCs w:val="18"/>
              </w:rPr>
              <w:t>mitigated.</w:t>
            </w:r>
          </w:p>
        </w:tc>
        <w:tc>
          <w:tcPr>
            <w:tcW w:w="2700" w:type="dxa"/>
            <w:shd w:val="clear" w:color="auto" w:fill="D9D9D9" w:themeFill="background1" w:themeFillShade="D9"/>
            <w:vAlign w:val="center"/>
          </w:tcPr>
          <w:p w14:paraId="61DCD694" w14:textId="77777777" w:rsidR="009F565D" w:rsidRPr="00A10CFF" w:rsidRDefault="009F565D" w:rsidP="009F565D">
            <w:pPr>
              <w:jc w:val="center"/>
              <w:rPr>
                <w:color w:val="000000"/>
                <w:sz w:val="18"/>
                <w:szCs w:val="18"/>
              </w:rPr>
            </w:pPr>
            <w:r>
              <w:rPr>
                <w:color w:val="000000"/>
                <w:sz w:val="18"/>
                <w:szCs w:val="18"/>
              </w:rPr>
              <w:t xml:space="preserve">Section loss, cracks not arrested, or missing fasteners. </w:t>
            </w:r>
            <w:r w:rsidRPr="00A10CFF">
              <w:rPr>
                <w:color w:val="000000"/>
                <w:sz w:val="18"/>
                <w:szCs w:val="18"/>
              </w:rPr>
              <w:t>Distortion that requires mitigation that has not been addressed</w:t>
            </w:r>
            <w:r>
              <w:rPr>
                <w:color w:val="000000"/>
                <w:sz w:val="18"/>
                <w:szCs w:val="18"/>
              </w:rPr>
              <w:t>. Condition d</w:t>
            </w:r>
            <w:r w:rsidRPr="00A10CFF">
              <w:rPr>
                <w:color w:val="000000"/>
                <w:sz w:val="18"/>
                <w:szCs w:val="18"/>
              </w:rPr>
              <w:t>oes not warrant structural review.</w:t>
            </w:r>
          </w:p>
        </w:tc>
        <w:tc>
          <w:tcPr>
            <w:tcW w:w="2790" w:type="dxa"/>
            <w:shd w:val="clear" w:color="auto" w:fill="D9D9D9" w:themeFill="background1" w:themeFillShade="D9"/>
            <w:vAlign w:val="center"/>
          </w:tcPr>
          <w:p w14:paraId="7020CED1" w14:textId="77777777" w:rsidR="009F565D" w:rsidRPr="00403827" w:rsidRDefault="009F565D" w:rsidP="009F565D">
            <w:pPr>
              <w:jc w:val="center"/>
              <w:rPr>
                <w:color w:val="000000"/>
                <w:sz w:val="18"/>
                <w:szCs w:val="18"/>
              </w:rPr>
            </w:pPr>
            <w:r>
              <w:rPr>
                <w:color w:val="000000"/>
                <w:sz w:val="18"/>
                <w:szCs w:val="18"/>
              </w:rPr>
              <w:t xml:space="preserve">Advanced section loss, cracks, or missing fasteners. Loose grating sections that could pose a safety hazard. </w:t>
            </w:r>
            <w:r w:rsidRPr="00A10CFF">
              <w:rPr>
                <w:color w:val="000000"/>
                <w:sz w:val="18"/>
                <w:szCs w:val="18"/>
              </w:rPr>
              <w:t>Distortion that requires mitigation that has not been addressed</w:t>
            </w:r>
            <w:r>
              <w:rPr>
                <w:color w:val="000000"/>
                <w:sz w:val="18"/>
                <w:szCs w:val="18"/>
              </w:rPr>
              <w:t xml:space="preserve">. </w:t>
            </w:r>
          </w:p>
        </w:tc>
      </w:tr>
    </w:tbl>
    <w:p w14:paraId="02ED0334" w14:textId="03D1860B" w:rsidR="00045F15" w:rsidRDefault="00B45519" w:rsidP="002D3450">
      <w:pPr>
        <w:rPr>
          <w:ins w:id="1812" w:author="Todd Demski, Brian Schmidt" w:date="2024-02-27T13:29:00Z"/>
          <w:sz w:val="18"/>
          <w:szCs w:val="18"/>
        </w:rPr>
      </w:pPr>
      <w:ins w:id="1813" w:author="Todd Demski, Brian Schmidt" w:date="2024-02-27T13:29:00Z">
        <w:r>
          <w:rPr>
            <w:b/>
            <w:sz w:val="18"/>
            <w:szCs w:val="18"/>
          </w:rPr>
          <w:t>*</w:t>
        </w:r>
      </w:ins>
      <w:r w:rsidR="003924B6" w:rsidRPr="003924B6">
        <w:rPr>
          <w:b/>
          <w:sz w:val="18"/>
          <w:szCs w:val="18"/>
        </w:rPr>
        <w:t>Notes:</w:t>
      </w:r>
      <w:r w:rsidR="003924B6">
        <w:rPr>
          <w:sz w:val="18"/>
          <w:szCs w:val="18"/>
        </w:rPr>
        <w:t xml:space="preserve"> Refer to Concrete </w:t>
      </w:r>
      <w:r w:rsidR="00D80883">
        <w:rPr>
          <w:sz w:val="18"/>
          <w:szCs w:val="18"/>
        </w:rPr>
        <w:t>C</w:t>
      </w:r>
      <w:r w:rsidR="003924B6">
        <w:rPr>
          <w:sz w:val="18"/>
          <w:szCs w:val="18"/>
        </w:rPr>
        <w:t xml:space="preserve">racking </w:t>
      </w:r>
      <w:r w:rsidR="00662BAA">
        <w:rPr>
          <w:sz w:val="18"/>
          <w:szCs w:val="18"/>
        </w:rPr>
        <w:t xml:space="preserve">Table </w:t>
      </w:r>
      <w:del w:id="1814" w:author="Todd Demski, Brian Schmidt" w:date="2024-02-27T13:29:00Z">
        <w:r w:rsidR="003924B6">
          <w:rPr>
            <w:sz w:val="18"/>
            <w:szCs w:val="18"/>
          </w:rPr>
          <w:delText xml:space="preserve">on </w:delText>
        </w:r>
        <w:r w:rsidR="003C7CCD">
          <w:rPr>
            <w:sz w:val="18"/>
            <w:szCs w:val="18"/>
          </w:rPr>
          <w:delText>previous page</w:delText>
        </w:r>
      </w:del>
      <w:ins w:id="1815" w:author="Todd Demski, Brian Schmidt" w:date="2024-02-27T13:29:00Z">
        <w:r w:rsidR="00B2368B">
          <w:rPr>
            <w:sz w:val="18"/>
            <w:szCs w:val="18"/>
          </w:rPr>
          <w:t>in this section.</w:t>
        </w:r>
      </w:ins>
    </w:p>
    <w:p w14:paraId="0380C446" w14:textId="1810000F" w:rsidR="00AC44D0" w:rsidRPr="004B2292" w:rsidRDefault="00AC44D0" w:rsidP="002D3450">
      <w:pPr>
        <w:rPr>
          <w:b/>
          <w:sz w:val="18"/>
          <w:szCs w:val="18"/>
        </w:rPr>
      </w:pPr>
      <w:ins w:id="1816" w:author="Todd Demski, Brian Schmidt" w:date="2024-02-27T13:29:00Z">
        <w:r w:rsidRPr="004B2292">
          <w:rPr>
            <w:b/>
            <w:sz w:val="18"/>
            <w:szCs w:val="18"/>
          </w:rPr>
          <w:t>* See narrative</w:t>
        </w:r>
      </w:ins>
      <w:r w:rsidRPr="004B2292">
        <w:rPr>
          <w:b/>
          <w:sz w:val="18"/>
          <w:szCs w:val="18"/>
        </w:rPr>
        <w:t xml:space="preserve"> for </w:t>
      </w:r>
      <w:del w:id="1817" w:author="Todd Demski, Brian Schmidt" w:date="2024-02-27T13:29:00Z">
        <w:r w:rsidR="003924B6">
          <w:rPr>
            <w:sz w:val="18"/>
            <w:szCs w:val="18"/>
          </w:rPr>
          <w:delText>description of c</w:delText>
        </w:r>
        <w:r w:rsidR="00050BAC">
          <w:rPr>
            <w:sz w:val="18"/>
            <w:szCs w:val="18"/>
          </w:rPr>
          <w:delText>rack widths</w:delText>
        </w:r>
      </w:del>
      <w:ins w:id="1818" w:author="Todd Demski, Brian Schmidt" w:date="2024-02-27T13:29:00Z">
        <w:r w:rsidRPr="004B2292">
          <w:rPr>
            <w:b/>
            <w:sz w:val="18"/>
            <w:szCs w:val="18"/>
          </w:rPr>
          <w:t xml:space="preserve">additional information for each instance where </w:t>
        </w:r>
        <w:r w:rsidR="00774F1B">
          <w:rPr>
            <w:b/>
            <w:sz w:val="18"/>
            <w:szCs w:val="18"/>
          </w:rPr>
          <w:t>a defect</w:t>
        </w:r>
        <w:r w:rsidR="00FD19A7">
          <w:rPr>
            <w:b/>
            <w:sz w:val="18"/>
            <w:szCs w:val="18"/>
          </w:rPr>
          <w:t xml:space="preserve"> is reference</w:t>
        </w:r>
        <w:r w:rsidR="00774F1B">
          <w:rPr>
            <w:b/>
            <w:sz w:val="18"/>
            <w:szCs w:val="18"/>
          </w:rPr>
          <w:t>d</w:t>
        </w:r>
        <w:r w:rsidR="00FD19A7">
          <w:rPr>
            <w:b/>
            <w:sz w:val="18"/>
            <w:szCs w:val="18"/>
          </w:rPr>
          <w:t xml:space="preserve"> in the Narrative</w:t>
        </w:r>
      </w:ins>
      <w:r w:rsidR="00FD19A7">
        <w:rPr>
          <w:b/>
          <w:sz w:val="18"/>
          <w:szCs w:val="18"/>
        </w:rPr>
        <w:t>.</w:t>
      </w:r>
    </w:p>
    <w:p w14:paraId="38DEEB6F" w14:textId="77777777" w:rsidR="009F565D" w:rsidRDefault="009F565D" w:rsidP="002D3450">
      <w:pPr>
        <w:rPr>
          <w:del w:id="1819" w:author="Todd Demski, Brian Schmidt" w:date="2024-02-27T13:29:00Z"/>
          <w:sz w:val="18"/>
          <w:szCs w:val="18"/>
        </w:rPr>
      </w:pPr>
    </w:p>
    <w:p w14:paraId="0104E386" w14:textId="77777777" w:rsidR="00136013" w:rsidRDefault="001A27DB" w:rsidP="00F464B8">
      <w:pPr>
        <w:spacing w:after="120"/>
        <w:jc w:val="center"/>
        <w:rPr>
          <w:b/>
        </w:rPr>
      </w:pPr>
      <w:r>
        <w:rPr>
          <w:b/>
          <w:u w:val="single"/>
        </w:rPr>
        <w:t>C</w:t>
      </w:r>
      <w:r w:rsidR="00136013" w:rsidRPr="00B44EA1">
        <w:rPr>
          <w:b/>
          <w:u w:val="single"/>
        </w:rPr>
        <w:t>ondition State 2</w:t>
      </w:r>
      <w:r w:rsidR="00136013">
        <w:t xml:space="preserve">                       </w:t>
      </w:r>
      <w:r w:rsidR="00136013" w:rsidRPr="00B44EA1">
        <w:rPr>
          <w:b/>
          <w:u w:val="single"/>
        </w:rPr>
        <w:t>Condition State 3</w:t>
      </w:r>
      <w:r w:rsidR="00136013">
        <w:t xml:space="preserve">                       </w:t>
      </w:r>
      <w:r w:rsidR="00136013" w:rsidRPr="00B44EA1">
        <w:rPr>
          <w:b/>
          <w:u w:val="single"/>
        </w:rPr>
        <w:t>Condition State 4</w:t>
      </w:r>
    </w:p>
    <w:p w14:paraId="33994633" w14:textId="77777777" w:rsidR="00136013" w:rsidRPr="00774322" w:rsidRDefault="00136013" w:rsidP="00F464B8">
      <w:pPr>
        <w:spacing w:before="120" w:after="120" w:line="240" w:lineRule="auto"/>
        <w:jc w:val="center"/>
        <w:rPr>
          <w:b/>
        </w:rPr>
      </w:pPr>
      <w:r>
        <w:rPr>
          <w:b/>
        </w:rPr>
        <w:t>De</w:t>
      </w:r>
      <w:r w:rsidR="00DC26F4">
        <w:rPr>
          <w:b/>
        </w:rPr>
        <w:t>bonding/Spall/Patched Area/Potholes</w:t>
      </w:r>
      <w:r w:rsidR="00911BB2">
        <w:rPr>
          <w:b/>
        </w:rPr>
        <w:t xml:space="preserve"> (3210)</w:t>
      </w:r>
    </w:p>
    <w:p w14:paraId="1A26E70D" w14:textId="77777777" w:rsidR="00136013" w:rsidRDefault="00136013" w:rsidP="00136013">
      <w:pPr>
        <w:spacing w:before="120" w:after="0" w:line="240" w:lineRule="auto"/>
        <w:jc w:val="center"/>
        <w:rPr>
          <w:b/>
        </w:rPr>
      </w:pPr>
      <w:r w:rsidRPr="000A39E7">
        <w:rPr>
          <w:b/>
          <w:noProof/>
        </w:rPr>
        <w:drawing>
          <wp:inline distT="0" distB="0" distL="0" distR="0" wp14:anchorId="158CF89D" wp14:editId="5C2A6CE2">
            <wp:extent cx="2011680" cy="1645920"/>
            <wp:effectExtent l="19050" t="19050" r="26670" b="1143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34"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62A00FBD" wp14:editId="3188A63E">
            <wp:extent cx="2011680" cy="1645920"/>
            <wp:effectExtent l="19050" t="19050" r="26670" b="11430"/>
            <wp:docPr id="35846" name="Picture 358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4063" t="26389" r="17187" b="7639"/>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625E7788" wp14:editId="5D1C8288">
            <wp:extent cx="2011680" cy="1645920"/>
            <wp:effectExtent l="19050" t="19050" r="26670" b="11430"/>
            <wp:docPr id="35847" name="Picture 358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36"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17A9881" w14:textId="77777777" w:rsidR="00136013" w:rsidRPr="00774322" w:rsidRDefault="00DC26F4" w:rsidP="00136013">
      <w:pPr>
        <w:spacing w:before="120" w:after="0" w:line="240" w:lineRule="auto"/>
        <w:jc w:val="center"/>
        <w:rPr>
          <w:b/>
        </w:rPr>
      </w:pPr>
      <w:r>
        <w:rPr>
          <w:b/>
        </w:rPr>
        <w:t>Cracks, Concrete or Epoxy</w:t>
      </w:r>
      <w:r w:rsidR="00911BB2">
        <w:rPr>
          <w:b/>
        </w:rPr>
        <w:t xml:space="preserve"> (3220)</w:t>
      </w:r>
    </w:p>
    <w:p w14:paraId="37396697" w14:textId="77777777" w:rsidR="00136013" w:rsidRPr="00492351" w:rsidRDefault="00136013" w:rsidP="00136013">
      <w:pPr>
        <w:spacing w:before="120" w:after="0" w:line="240" w:lineRule="auto"/>
        <w:jc w:val="center"/>
        <w:rPr>
          <w:b/>
        </w:rPr>
      </w:pPr>
      <w:r w:rsidRPr="000A39E7">
        <w:rPr>
          <w:b/>
          <w:noProof/>
        </w:rPr>
        <w:drawing>
          <wp:inline distT="0" distB="0" distL="0" distR="0" wp14:anchorId="29C88B5A" wp14:editId="0D96BD69">
            <wp:extent cx="2011680" cy="1645920"/>
            <wp:effectExtent l="19050" t="19050" r="26670" b="11430"/>
            <wp:docPr id="35854" name="Picture 35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37"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6AED2415" wp14:editId="268E29A6">
            <wp:extent cx="2011680" cy="1645920"/>
            <wp:effectExtent l="19050" t="19050" r="26670" b="11430"/>
            <wp:docPr id="35855" name="Picture 35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38" cstate="print">
                      <a:extLst>
                        <a:ext uri="{28A0092B-C50C-407E-A947-70E740481C1C}">
                          <a14:useLocalDpi xmlns:a14="http://schemas.microsoft.com/office/drawing/2010/main" val="0"/>
                        </a:ext>
                      </a:extLst>
                    </a:blip>
                    <a:srcRect t="11740" b="17825"/>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36E08E10" wp14:editId="5FB6BD99">
            <wp:extent cx="2011680" cy="1645920"/>
            <wp:effectExtent l="19050" t="19050" r="26670" b="11430"/>
            <wp:docPr id="35856" name="Picture 35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39"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218938" w14:textId="77777777" w:rsidR="00DE7402" w:rsidRDefault="00DE7402" w:rsidP="00A84D3E">
      <w:pPr>
        <w:jc w:val="center"/>
        <w:rPr>
          <w:b/>
          <w:u w:val="single"/>
        </w:rPr>
      </w:pPr>
    </w:p>
    <w:p w14:paraId="119A056F" w14:textId="77777777" w:rsidR="00A84D3E" w:rsidRDefault="00A84D3E" w:rsidP="00F464B8">
      <w:pPr>
        <w:spacing w:after="120"/>
        <w:jc w:val="center"/>
        <w:rPr>
          <w:b/>
        </w:rPr>
      </w:pPr>
      <w:r w:rsidRPr="00B44EA1">
        <w:rPr>
          <w:b/>
          <w:u w:val="single"/>
        </w:rPr>
        <w:lastRenderedPageBreak/>
        <w:t>Condition State 2</w:t>
      </w:r>
      <w:r>
        <w:t xml:space="preserve">                       </w:t>
      </w:r>
      <w:r w:rsidRPr="00B44EA1">
        <w:rPr>
          <w:b/>
          <w:u w:val="single"/>
        </w:rPr>
        <w:t>Condition State 3</w:t>
      </w:r>
      <w:r>
        <w:t xml:space="preserve">                       </w:t>
      </w:r>
      <w:r w:rsidRPr="00B44EA1">
        <w:rPr>
          <w:b/>
          <w:u w:val="single"/>
        </w:rPr>
        <w:t>Condition State 4</w:t>
      </w:r>
    </w:p>
    <w:p w14:paraId="5CCF2FDD" w14:textId="77777777" w:rsidR="00136013" w:rsidRPr="002A0448" w:rsidRDefault="00DC26F4" w:rsidP="00F464B8">
      <w:pPr>
        <w:spacing w:before="120" w:after="120" w:line="240" w:lineRule="auto"/>
        <w:jc w:val="center"/>
        <w:rPr>
          <w:b/>
        </w:rPr>
      </w:pPr>
      <w:r>
        <w:rPr>
          <w:b/>
        </w:rPr>
        <w:t>Cracks, Asphalt</w:t>
      </w:r>
      <w:r w:rsidR="00911BB2">
        <w:rPr>
          <w:b/>
        </w:rPr>
        <w:t xml:space="preserve"> (3220)</w:t>
      </w:r>
    </w:p>
    <w:p w14:paraId="136C2880" w14:textId="77777777" w:rsidR="00136013" w:rsidRDefault="00136013" w:rsidP="00136013">
      <w:pPr>
        <w:spacing w:before="120" w:after="0" w:line="240" w:lineRule="auto"/>
        <w:jc w:val="center"/>
        <w:rPr>
          <w:b/>
        </w:rPr>
      </w:pPr>
      <w:r w:rsidRPr="000A39E7">
        <w:rPr>
          <w:b/>
          <w:noProof/>
        </w:rPr>
        <w:drawing>
          <wp:inline distT="0" distB="0" distL="0" distR="0" wp14:anchorId="009482DC" wp14:editId="5C6CD117">
            <wp:extent cx="2011680" cy="1645920"/>
            <wp:effectExtent l="19050" t="19050" r="26670" b="11430"/>
            <wp:docPr id="35857" name="Picture 35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40"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559E4EC6" wp14:editId="3540EB0E">
            <wp:extent cx="2011680" cy="1645920"/>
            <wp:effectExtent l="19050" t="19050" r="26670" b="11430"/>
            <wp:docPr id="35858" name="Picture 358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17709" t="16666" r="9375" b="9028"/>
                    <a:stretch/>
                  </pic:blipFill>
                  <pic:spPr bwMode="auto">
                    <a:xfrm>
                      <a:off x="0" y="0"/>
                      <a:ext cx="2011680" cy="16459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0A39E7">
        <w:rPr>
          <w:b/>
          <w:noProof/>
        </w:rPr>
        <w:drawing>
          <wp:inline distT="0" distB="0" distL="0" distR="0" wp14:anchorId="16864BDC" wp14:editId="3918ED3F">
            <wp:extent cx="2011680" cy="1645920"/>
            <wp:effectExtent l="19050" t="19050" r="26670" b="11430"/>
            <wp:docPr id="35859" name="Picture 35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MtLchW05iJJ2Sfod33O-_b_zmwvSnZkxwiDRpu1DG9NW4IfAk"/>
                    <pic:cNvPicPr>
                      <a:picLocks noChangeAspect="1" noChangeArrowheads="1"/>
                    </pic:cNvPicPr>
                  </pic:nvPicPr>
                  <pic:blipFill>
                    <a:blip r:embed="rId242" cstate="print">
                      <a:extLst>
                        <a:ext uri="{28A0092B-C50C-407E-A947-70E740481C1C}">
                          <a14:useLocalDpi xmlns:a14="http://schemas.microsoft.com/office/drawing/2010/main" val="0"/>
                        </a:ext>
                      </a:extLst>
                    </a:blip>
                    <a:stretch>
                      <a:fillRect/>
                    </a:stretch>
                  </pic:blipFill>
                  <pic:spPr bwMode="auto">
                    <a:xfrm>
                      <a:off x="0" y="0"/>
                      <a:ext cx="2011680" cy="16459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75A699A" w14:textId="77777777" w:rsidR="00DC26F4" w:rsidRDefault="00DC26F4" w:rsidP="00136013">
      <w:pPr>
        <w:spacing w:before="120" w:after="0" w:line="240" w:lineRule="auto"/>
        <w:jc w:val="center"/>
        <w:rPr>
          <w:b/>
        </w:rPr>
      </w:pPr>
    </w:p>
    <w:p w14:paraId="22920E24" w14:textId="77777777" w:rsidR="00DC26F4" w:rsidRDefault="00DC26F4" w:rsidP="00136013">
      <w:pPr>
        <w:spacing w:before="120" w:after="0" w:line="240" w:lineRule="auto"/>
        <w:jc w:val="center"/>
        <w:rPr>
          <w:b/>
        </w:rPr>
      </w:pPr>
    </w:p>
    <w:p w14:paraId="583542B5" w14:textId="77777777" w:rsidR="00C02C7B" w:rsidRDefault="00C02C7B" w:rsidP="00136013">
      <w:pPr>
        <w:spacing w:before="120" w:after="0" w:line="240" w:lineRule="auto"/>
        <w:jc w:val="center"/>
        <w:rPr>
          <w:b/>
        </w:rPr>
      </w:pPr>
    </w:p>
    <w:p w14:paraId="0E4D0C79" w14:textId="77777777" w:rsidR="00C02C7B" w:rsidRDefault="00C02C7B" w:rsidP="00136013">
      <w:pPr>
        <w:spacing w:before="120" w:after="0" w:line="240" w:lineRule="auto"/>
        <w:jc w:val="center"/>
        <w:rPr>
          <w:b/>
        </w:rPr>
      </w:pPr>
    </w:p>
    <w:p w14:paraId="3CE434F4" w14:textId="77777777" w:rsidR="00D46C74" w:rsidRDefault="00D46C74" w:rsidP="00136013">
      <w:pPr>
        <w:spacing w:before="120" w:after="0" w:line="240" w:lineRule="auto"/>
        <w:jc w:val="center"/>
        <w:rPr>
          <w:b/>
        </w:rPr>
      </w:pPr>
    </w:p>
    <w:p w14:paraId="19D05AEC" w14:textId="77777777" w:rsidR="00D46C74" w:rsidRDefault="00D46C74" w:rsidP="00136013">
      <w:pPr>
        <w:spacing w:before="120" w:after="0" w:line="240" w:lineRule="auto"/>
        <w:jc w:val="center"/>
        <w:rPr>
          <w:b/>
        </w:rPr>
      </w:pPr>
    </w:p>
    <w:p w14:paraId="693CC0E3" w14:textId="77777777" w:rsidR="00F464B8" w:rsidRDefault="00F464B8" w:rsidP="00136013">
      <w:pPr>
        <w:spacing w:before="120" w:after="0" w:line="240" w:lineRule="auto"/>
        <w:jc w:val="center"/>
        <w:rPr>
          <w:b/>
        </w:rPr>
        <w:sectPr w:rsidR="00F464B8" w:rsidSect="002D57C8">
          <w:footerReference w:type="even" r:id="rId243"/>
          <w:type w:val="continuous"/>
          <w:pgSz w:w="12240" w:h="7920" w:orient="landscape"/>
          <w:pgMar w:top="441" w:right="360" w:bottom="288" w:left="360" w:header="144" w:footer="144" w:gutter="0"/>
          <w:cols w:space="720"/>
          <w:docGrid w:linePitch="360"/>
        </w:sectPr>
      </w:pPr>
    </w:p>
    <w:p w14:paraId="5AC0A44C" w14:textId="37CD9B7B" w:rsidR="00D46C74" w:rsidRDefault="00D46C74" w:rsidP="00136013">
      <w:pPr>
        <w:spacing w:before="120" w:after="0" w:line="240" w:lineRule="auto"/>
        <w:jc w:val="center"/>
        <w:rPr>
          <w:b/>
        </w:rPr>
      </w:pPr>
    </w:p>
    <w:p w14:paraId="65D28337" w14:textId="5800C466" w:rsidR="00AC2922" w:rsidRDefault="00AC2922" w:rsidP="00136013">
      <w:pPr>
        <w:spacing w:before="120" w:after="0" w:line="240" w:lineRule="auto"/>
        <w:jc w:val="center"/>
        <w:rPr>
          <w:b/>
        </w:rPr>
      </w:pPr>
    </w:p>
    <w:p w14:paraId="307B5AB7" w14:textId="0753FA45" w:rsidR="00AC2922" w:rsidRDefault="00AC2922" w:rsidP="00136013">
      <w:pPr>
        <w:spacing w:before="120" w:after="0" w:line="240" w:lineRule="auto"/>
        <w:jc w:val="center"/>
        <w:rPr>
          <w:b/>
        </w:rPr>
      </w:pPr>
    </w:p>
    <w:p w14:paraId="3BB4F019" w14:textId="276BD06A" w:rsidR="00AC2922" w:rsidRDefault="00AC2922" w:rsidP="00136013">
      <w:pPr>
        <w:spacing w:before="120" w:after="0" w:line="240" w:lineRule="auto"/>
        <w:jc w:val="center"/>
        <w:rPr>
          <w:b/>
        </w:rPr>
      </w:pPr>
    </w:p>
    <w:p w14:paraId="6E274A79" w14:textId="7460E73C" w:rsidR="00AC2922" w:rsidRDefault="00AC2922" w:rsidP="00136013">
      <w:pPr>
        <w:spacing w:before="120" w:after="0" w:line="240" w:lineRule="auto"/>
        <w:jc w:val="center"/>
        <w:rPr>
          <w:b/>
        </w:rPr>
      </w:pPr>
    </w:p>
    <w:p w14:paraId="4493DC90" w14:textId="77814C36" w:rsidR="00AC2922" w:rsidRDefault="00AC2922" w:rsidP="00136013">
      <w:pPr>
        <w:spacing w:before="120" w:after="0" w:line="240" w:lineRule="auto"/>
        <w:jc w:val="center"/>
        <w:rPr>
          <w:b/>
        </w:rPr>
      </w:pPr>
    </w:p>
    <w:p w14:paraId="3F0C140E" w14:textId="7B30C5AB" w:rsidR="00AC2922" w:rsidRDefault="00AC2922" w:rsidP="00136013">
      <w:pPr>
        <w:spacing w:before="120" w:after="0" w:line="240" w:lineRule="auto"/>
        <w:jc w:val="center"/>
        <w:rPr>
          <w:b/>
        </w:rPr>
      </w:pPr>
    </w:p>
    <w:p w14:paraId="76B3D6CB" w14:textId="77777777" w:rsidR="00F464B8" w:rsidRDefault="00F464B8" w:rsidP="00136013">
      <w:pPr>
        <w:spacing w:before="120" w:after="0" w:line="240" w:lineRule="auto"/>
        <w:jc w:val="center"/>
        <w:rPr>
          <w:b/>
        </w:rPr>
      </w:pPr>
    </w:p>
    <w:p w14:paraId="6C441351" w14:textId="77777777" w:rsidR="001A27DB" w:rsidRDefault="001A27DB" w:rsidP="00136013">
      <w:pPr>
        <w:spacing w:before="120" w:after="0" w:line="240" w:lineRule="auto"/>
        <w:jc w:val="center"/>
        <w:rPr>
          <w:b/>
        </w:rPr>
      </w:pPr>
    </w:p>
    <w:p w14:paraId="0AA60816" w14:textId="77777777" w:rsidR="001A27DB" w:rsidRDefault="001A27DB" w:rsidP="00136013">
      <w:pPr>
        <w:spacing w:before="120" w:after="0" w:line="240" w:lineRule="auto"/>
        <w:jc w:val="center"/>
        <w:rPr>
          <w:b/>
        </w:rPr>
      </w:pPr>
    </w:p>
    <w:p w14:paraId="0D87EAEF" w14:textId="77777777" w:rsidR="00AC2922" w:rsidRDefault="00AC2922" w:rsidP="00501E07">
      <w:pPr>
        <w:jc w:val="center"/>
      </w:pPr>
    </w:p>
    <w:p w14:paraId="78144E3A" w14:textId="77777777" w:rsidR="004A04EF" w:rsidRPr="00E96755" w:rsidRDefault="004A04EF" w:rsidP="004A04EF">
      <w:pPr>
        <w:jc w:val="center"/>
        <w:rPr>
          <w:moveTo w:id="1820" w:author="Todd Demski, Brian Schmidt" w:date="2024-02-27T13:29:00Z"/>
        </w:rPr>
      </w:pPr>
      <w:moveToRangeStart w:id="1821" w:author="Todd Demski, Brian Schmidt" w:date="2024-02-27T13:29:00Z" w:name="move159932994"/>
      <w:moveTo w:id="1822" w:author="Todd Demski, Brian Schmidt" w:date="2024-02-27T13:29:00Z">
        <w:r>
          <w:t>THIS PAGE IS INTENTIONALLY LEFT BLANK</w:t>
        </w:r>
      </w:moveTo>
    </w:p>
    <w:p w14:paraId="27E851A4" w14:textId="77777777" w:rsidR="004A04EF" w:rsidRDefault="004A04EF" w:rsidP="00501E07">
      <w:pPr>
        <w:jc w:val="center"/>
        <w:rPr>
          <w:moveTo w:id="1823" w:author="Todd Demski, Brian Schmidt" w:date="2024-02-27T13:29:00Z"/>
        </w:rPr>
      </w:pPr>
    </w:p>
    <w:p w14:paraId="0D1D5F8F" w14:textId="77777777" w:rsidR="004A04EF" w:rsidRDefault="004A04EF" w:rsidP="00501E07">
      <w:pPr>
        <w:jc w:val="center"/>
        <w:rPr>
          <w:moveTo w:id="1824" w:author="Todd Demski, Brian Schmidt" w:date="2024-02-27T13:29:00Z"/>
        </w:rPr>
      </w:pPr>
    </w:p>
    <w:p w14:paraId="5F98830A" w14:textId="77777777" w:rsidR="004A04EF" w:rsidRDefault="004A04EF" w:rsidP="00501E07">
      <w:pPr>
        <w:jc w:val="center"/>
        <w:rPr>
          <w:moveTo w:id="1825" w:author="Todd Demski, Brian Schmidt" w:date="2024-02-27T13:29:00Z"/>
        </w:rPr>
      </w:pPr>
    </w:p>
    <w:p w14:paraId="5EDD005C" w14:textId="77777777" w:rsidR="004A04EF" w:rsidRDefault="004A04EF" w:rsidP="00501E07">
      <w:pPr>
        <w:jc w:val="center"/>
        <w:rPr>
          <w:moveTo w:id="1826" w:author="Todd Demski, Brian Schmidt" w:date="2024-02-27T13:29:00Z"/>
        </w:rPr>
      </w:pPr>
    </w:p>
    <w:p w14:paraId="5083D88C" w14:textId="77777777" w:rsidR="004A04EF" w:rsidRDefault="004A04EF" w:rsidP="00501E07">
      <w:pPr>
        <w:jc w:val="center"/>
        <w:rPr>
          <w:moveTo w:id="1827" w:author="Todd Demski, Brian Schmidt" w:date="2024-02-27T13:29:00Z"/>
        </w:rPr>
      </w:pPr>
    </w:p>
    <w:moveToRangeEnd w:id="1821"/>
    <w:p w14:paraId="7F93629B" w14:textId="77777777" w:rsidR="004A04EF" w:rsidRDefault="004A04EF" w:rsidP="00501E07">
      <w:pPr>
        <w:jc w:val="center"/>
        <w:rPr>
          <w:ins w:id="1828" w:author="Todd Demski, Brian Schmidt" w:date="2024-02-27T13:29:00Z"/>
        </w:rPr>
      </w:pPr>
    </w:p>
    <w:p w14:paraId="72CFFF09" w14:textId="77777777" w:rsidR="004A04EF" w:rsidRDefault="004A04EF" w:rsidP="00501E07">
      <w:pPr>
        <w:jc w:val="center"/>
        <w:rPr>
          <w:ins w:id="1829" w:author="Todd Demski, Brian Schmidt" w:date="2024-02-27T13:29:00Z"/>
        </w:rPr>
      </w:pPr>
    </w:p>
    <w:p w14:paraId="38776853" w14:textId="77777777" w:rsidR="004A04EF" w:rsidRDefault="004A04EF" w:rsidP="00501E07">
      <w:pPr>
        <w:jc w:val="center"/>
        <w:rPr>
          <w:ins w:id="1830" w:author="Todd Demski, Brian Schmidt" w:date="2024-02-27T13:29:00Z"/>
        </w:rPr>
      </w:pPr>
    </w:p>
    <w:p w14:paraId="39D7E0C7" w14:textId="77777777" w:rsidR="004A04EF" w:rsidRDefault="004A04EF" w:rsidP="00501E07">
      <w:pPr>
        <w:jc w:val="center"/>
        <w:rPr>
          <w:ins w:id="1831" w:author="Todd Demski, Brian Schmidt" w:date="2024-02-27T13:29:00Z"/>
        </w:rPr>
      </w:pPr>
    </w:p>
    <w:p w14:paraId="6AD721A5" w14:textId="77777777" w:rsidR="004A04EF" w:rsidRDefault="004A04EF" w:rsidP="00501E07">
      <w:pPr>
        <w:jc w:val="center"/>
        <w:rPr>
          <w:ins w:id="1832" w:author="Todd Demski, Brian Schmidt" w:date="2024-02-27T13:29:00Z"/>
        </w:rPr>
      </w:pPr>
    </w:p>
    <w:p w14:paraId="6DB868D8" w14:textId="77777777" w:rsidR="004A04EF" w:rsidRDefault="004A04EF" w:rsidP="00501E07">
      <w:pPr>
        <w:jc w:val="center"/>
        <w:rPr>
          <w:ins w:id="1833" w:author="Todd Demski, Brian Schmidt" w:date="2024-02-27T13:29:00Z"/>
        </w:rPr>
      </w:pPr>
    </w:p>
    <w:p w14:paraId="23157C75" w14:textId="77777777" w:rsidR="004A04EF" w:rsidRDefault="004A04EF" w:rsidP="00501E07">
      <w:pPr>
        <w:jc w:val="center"/>
        <w:rPr>
          <w:ins w:id="1834" w:author="Todd Demski, Brian Schmidt" w:date="2024-02-27T13:29:00Z"/>
        </w:rPr>
      </w:pPr>
    </w:p>
    <w:p w14:paraId="5A366BF7" w14:textId="77777777" w:rsidR="004A04EF" w:rsidRDefault="004A04EF" w:rsidP="00501E07">
      <w:pPr>
        <w:jc w:val="center"/>
        <w:rPr>
          <w:ins w:id="1835" w:author="Todd Demski, Brian Schmidt" w:date="2024-02-27T13:29:00Z"/>
        </w:rPr>
      </w:pPr>
    </w:p>
    <w:p w14:paraId="1DC94B01" w14:textId="77777777" w:rsidR="004A04EF" w:rsidRDefault="004A04EF" w:rsidP="00501E07">
      <w:pPr>
        <w:jc w:val="center"/>
        <w:rPr>
          <w:ins w:id="1836" w:author="Todd Demski, Brian Schmidt" w:date="2024-02-27T13:29:00Z"/>
        </w:rPr>
      </w:pPr>
    </w:p>
    <w:p w14:paraId="1FB88EBF" w14:textId="144B09F2" w:rsidR="00DC26F4" w:rsidRDefault="00315B2D" w:rsidP="00501E07">
      <w:pPr>
        <w:jc w:val="center"/>
      </w:pPr>
      <w:r>
        <w:t>Cha</w:t>
      </w:r>
      <w:r w:rsidR="009E7CE1">
        <w:t xml:space="preserve">pter 3.K </w:t>
      </w:r>
      <w:r w:rsidR="00707C20">
        <w:t xml:space="preserve">– </w:t>
      </w:r>
      <w:r>
        <w:t>Reinforcing Steel Protective Coatings</w:t>
      </w:r>
    </w:p>
    <w:p w14:paraId="6A9CE350" w14:textId="1FC95E50" w:rsidR="00AC2922" w:rsidRDefault="00AC2922" w:rsidP="00501E07">
      <w:pPr>
        <w:jc w:val="center"/>
      </w:pPr>
    </w:p>
    <w:p w14:paraId="0B33EC45" w14:textId="61FBD84C" w:rsidR="00AC2922" w:rsidRDefault="00AC2922" w:rsidP="00501E07">
      <w:pPr>
        <w:jc w:val="center"/>
      </w:pPr>
    </w:p>
    <w:p w14:paraId="15A5D585" w14:textId="15FD171A" w:rsidR="00AC2922" w:rsidRDefault="00AC2922" w:rsidP="00501E07">
      <w:pPr>
        <w:jc w:val="center"/>
      </w:pPr>
    </w:p>
    <w:p w14:paraId="296BF45F" w14:textId="2D8AB5A2" w:rsidR="00AC2922" w:rsidRDefault="00AC2922" w:rsidP="00501E07">
      <w:pPr>
        <w:jc w:val="center"/>
      </w:pPr>
    </w:p>
    <w:p w14:paraId="3D66C884" w14:textId="2B27406D" w:rsidR="00AC2922" w:rsidRDefault="00AC2922" w:rsidP="00501E07">
      <w:pPr>
        <w:jc w:val="center"/>
      </w:pPr>
    </w:p>
    <w:p w14:paraId="1BDF7296" w14:textId="663BA7ED" w:rsidR="00AC2922" w:rsidRDefault="00AC2922" w:rsidP="00501E07">
      <w:pPr>
        <w:jc w:val="center"/>
      </w:pPr>
    </w:p>
    <w:p w14:paraId="7D9E3202" w14:textId="77777777" w:rsidR="001E7208" w:rsidRDefault="001E7208" w:rsidP="00501E07">
      <w:pPr>
        <w:jc w:val="center"/>
        <w:sectPr w:rsidR="001E7208" w:rsidSect="007F3F91">
          <w:headerReference w:type="default" r:id="rId244"/>
          <w:footerReference w:type="even" r:id="rId245"/>
          <w:type w:val="continuous"/>
          <w:pgSz w:w="12240" w:h="7920" w:orient="landscape"/>
          <w:pgMar w:top="441" w:right="360" w:bottom="288" w:left="360" w:header="144" w:footer="144" w:gutter="0"/>
          <w:cols w:space="720"/>
          <w:docGrid w:linePitch="360"/>
        </w:sectPr>
      </w:pPr>
    </w:p>
    <w:p w14:paraId="5AFACCB3" w14:textId="77777777" w:rsidR="00AC2922" w:rsidRPr="00501E07" w:rsidRDefault="00AC2922" w:rsidP="00501E07">
      <w:pPr>
        <w:jc w:val="center"/>
        <w:rPr>
          <w:del w:id="1837" w:author="Todd Demski, Brian Schmidt" w:date="2024-02-27T13:29:00Z"/>
        </w:rPr>
      </w:pPr>
    </w:p>
    <w:p w14:paraId="06490B09" w14:textId="77777777" w:rsidR="00C02C7B" w:rsidRDefault="00C02C7B" w:rsidP="008A7551">
      <w:pPr>
        <w:pStyle w:val="Heading2"/>
      </w:pPr>
      <w:bookmarkStart w:id="1838" w:name="_Toc502923112"/>
      <w:bookmarkStart w:id="1839" w:name="_Ref504652197"/>
      <w:bookmarkStart w:id="1840" w:name="_Ref504652199"/>
      <w:bookmarkStart w:id="1841" w:name="_Ref504652205"/>
      <w:bookmarkStart w:id="1842" w:name="_Ref504652397"/>
      <w:bookmarkStart w:id="1843" w:name="_Toc159314915"/>
      <w:bookmarkStart w:id="1844" w:name="_Toc504661934"/>
      <w:r w:rsidRPr="0018506A">
        <w:t>Reinforcing Steel Protective Systems</w:t>
      </w:r>
      <w:bookmarkEnd w:id="1838"/>
      <w:bookmarkEnd w:id="1839"/>
      <w:bookmarkEnd w:id="1840"/>
      <w:bookmarkEnd w:id="1841"/>
      <w:bookmarkEnd w:id="1842"/>
      <w:bookmarkEnd w:id="1843"/>
      <w:bookmarkEnd w:id="1844"/>
    </w:p>
    <w:tbl>
      <w:tblPr>
        <w:tblStyle w:val="TableGrid"/>
        <w:tblW w:w="0" w:type="auto"/>
        <w:tblLayout w:type="fixed"/>
        <w:tblLook w:val="04A0" w:firstRow="1" w:lastRow="0" w:firstColumn="1" w:lastColumn="0" w:noHBand="0" w:noVBand="1"/>
      </w:tblPr>
      <w:tblGrid>
        <w:gridCol w:w="5148"/>
        <w:gridCol w:w="450"/>
      </w:tblGrid>
      <w:tr w:rsidR="00C02C7B" w14:paraId="144E298A" w14:textId="77777777" w:rsidTr="00E61954">
        <w:tc>
          <w:tcPr>
            <w:tcW w:w="5598" w:type="dxa"/>
            <w:gridSpan w:val="2"/>
            <w:shd w:val="clear" w:color="auto" w:fill="A6A6A6" w:themeFill="background1" w:themeFillShade="A6"/>
            <w:vAlign w:val="center"/>
          </w:tcPr>
          <w:p w14:paraId="3B38FCFC" w14:textId="77777777" w:rsidR="00C02C7B" w:rsidRDefault="00C02C7B" w:rsidP="00E61954">
            <w:pPr>
              <w:jc w:val="center"/>
              <w:rPr>
                <w:sz w:val="18"/>
                <w:szCs w:val="18"/>
              </w:rPr>
            </w:pPr>
            <w:r>
              <w:rPr>
                <w:sz w:val="18"/>
                <w:szCs w:val="18"/>
              </w:rPr>
              <w:t>Reinforcing Steel Protective Systems</w:t>
            </w:r>
          </w:p>
        </w:tc>
      </w:tr>
      <w:tr w:rsidR="00C02C7B" w14:paraId="133B02F1" w14:textId="77777777" w:rsidTr="00E61954">
        <w:tc>
          <w:tcPr>
            <w:tcW w:w="5148" w:type="dxa"/>
            <w:shd w:val="clear" w:color="auto" w:fill="FFFFFF" w:themeFill="background1"/>
            <w:vAlign w:val="center"/>
          </w:tcPr>
          <w:p w14:paraId="159C4C62" w14:textId="77777777" w:rsidR="00C02C7B" w:rsidRDefault="00C02C7B" w:rsidP="00E61954">
            <w:pPr>
              <w:rPr>
                <w:sz w:val="18"/>
                <w:szCs w:val="18"/>
              </w:rPr>
            </w:pPr>
            <w:r>
              <w:rPr>
                <w:sz w:val="18"/>
                <w:szCs w:val="18"/>
              </w:rPr>
              <w:t xml:space="preserve">520 – Concrete Reinforcing Steel Protective </w:t>
            </w:r>
            <w:r w:rsidRPr="007B30F6">
              <w:rPr>
                <w:sz w:val="18"/>
                <w:szCs w:val="18"/>
              </w:rPr>
              <w:t>System</w:t>
            </w:r>
            <w:r>
              <w:rPr>
                <w:sz w:val="18"/>
                <w:szCs w:val="18"/>
              </w:rPr>
              <w:t xml:space="preserve"> (Other)</w:t>
            </w:r>
          </w:p>
        </w:tc>
        <w:tc>
          <w:tcPr>
            <w:tcW w:w="450" w:type="dxa"/>
            <w:shd w:val="clear" w:color="auto" w:fill="FFFFFF" w:themeFill="background1"/>
            <w:vAlign w:val="center"/>
          </w:tcPr>
          <w:p w14:paraId="282AF663" w14:textId="77777777" w:rsidR="00C02C7B" w:rsidRDefault="00C02C7B" w:rsidP="00E61954">
            <w:pPr>
              <w:rPr>
                <w:sz w:val="18"/>
                <w:szCs w:val="18"/>
              </w:rPr>
            </w:pPr>
            <w:r>
              <w:rPr>
                <w:sz w:val="18"/>
                <w:szCs w:val="18"/>
              </w:rPr>
              <w:t>SF</w:t>
            </w:r>
          </w:p>
        </w:tc>
      </w:tr>
      <w:tr w:rsidR="00C02C7B" w14:paraId="03AE033A" w14:textId="77777777" w:rsidTr="00E61954">
        <w:tc>
          <w:tcPr>
            <w:tcW w:w="5148" w:type="dxa"/>
            <w:shd w:val="clear" w:color="auto" w:fill="D9D9D9" w:themeFill="background1" w:themeFillShade="D9"/>
            <w:vAlign w:val="center"/>
          </w:tcPr>
          <w:p w14:paraId="59EC9C42" w14:textId="77777777" w:rsidR="00C02C7B" w:rsidRDefault="00C02C7B" w:rsidP="00E61954">
            <w:pPr>
              <w:rPr>
                <w:sz w:val="18"/>
                <w:szCs w:val="18"/>
              </w:rPr>
            </w:pPr>
            <w:r>
              <w:rPr>
                <w:sz w:val="18"/>
                <w:szCs w:val="18"/>
              </w:rPr>
              <w:t>8522 – Coated Reinforcing</w:t>
            </w:r>
          </w:p>
        </w:tc>
        <w:tc>
          <w:tcPr>
            <w:tcW w:w="450" w:type="dxa"/>
            <w:shd w:val="clear" w:color="auto" w:fill="D9D9D9" w:themeFill="background1" w:themeFillShade="D9"/>
            <w:vAlign w:val="center"/>
          </w:tcPr>
          <w:p w14:paraId="65337F78" w14:textId="77777777" w:rsidR="00C02C7B" w:rsidRDefault="00C02C7B" w:rsidP="00E61954">
            <w:pPr>
              <w:rPr>
                <w:sz w:val="18"/>
                <w:szCs w:val="18"/>
              </w:rPr>
            </w:pPr>
            <w:r>
              <w:rPr>
                <w:sz w:val="18"/>
                <w:szCs w:val="18"/>
              </w:rPr>
              <w:t>SF</w:t>
            </w:r>
          </w:p>
        </w:tc>
      </w:tr>
      <w:tr w:rsidR="00C02C7B" w14:paraId="2513EAF8" w14:textId="77777777" w:rsidTr="00E61954">
        <w:tc>
          <w:tcPr>
            <w:tcW w:w="5148" w:type="dxa"/>
            <w:shd w:val="clear" w:color="auto" w:fill="FFFFFF" w:themeFill="background1"/>
            <w:vAlign w:val="center"/>
          </w:tcPr>
          <w:p w14:paraId="45BE7960" w14:textId="77777777" w:rsidR="00C02C7B" w:rsidRDefault="00C02C7B" w:rsidP="00E61954">
            <w:pPr>
              <w:rPr>
                <w:sz w:val="18"/>
                <w:szCs w:val="18"/>
              </w:rPr>
            </w:pPr>
            <w:r>
              <w:rPr>
                <w:sz w:val="18"/>
                <w:szCs w:val="18"/>
              </w:rPr>
              <w:t>8523 – Stainless Steel Reinforcing</w:t>
            </w:r>
          </w:p>
        </w:tc>
        <w:tc>
          <w:tcPr>
            <w:tcW w:w="450" w:type="dxa"/>
            <w:shd w:val="clear" w:color="auto" w:fill="FFFFFF" w:themeFill="background1"/>
            <w:vAlign w:val="center"/>
          </w:tcPr>
          <w:p w14:paraId="37431F48" w14:textId="77777777" w:rsidR="00C02C7B" w:rsidRDefault="00C02C7B" w:rsidP="00E61954">
            <w:pPr>
              <w:rPr>
                <w:sz w:val="18"/>
                <w:szCs w:val="18"/>
              </w:rPr>
            </w:pPr>
            <w:r>
              <w:rPr>
                <w:sz w:val="18"/>
                <w:szCs w:val="18"/>
              </w:rPr>
              <w:t>SF</w:t>
            </w:r>
          </w:p>
        </w:tc>
      </w:tr>
      <w:tr w:rsidR="00C02C7B" w14:paraId="23019154" w14:textId="77777777" w:rsidTr="00E61954">
        <w:tc>
          <w:tcPr>
            <w:tcW w:w="5148" w:type="dxa"/>
            <w:shd w:val="clear" w:color="auto" w:fill="D9D9D9" w:themeFill="background1" w:themeFillShade="D9"/>
            <w:vAlign w:val="center"/>
          </w:tcPr>
          <w:p w14:paraId="0829EF75" w14:textId="77777777" w:rsidR="00C02C7B" w:rsidRDefault="00C02C7B" w:rsidP="00E61954">
            <w:pPr>
              <w:rPr>
                <w:sz w:val="18"/>
                <w:szCs w:val="18"/>
              </w:rPr>
            </w:pPr>
            <w:r>
              <w:rPr>
                <w:sz w:val="18"/>
                <w:szCs w:val="18"/>
              </w:rPr>
              <w:t>8524 – Non-metallic Reinforcing</w:t>
            </w:r>
          </w:p>
        </w:tc>
        <w:tc>
          <w:tcPr>
            <w:tcW w:w="450" w:type="dxa"/>
            <w:shd w:val="clear" w:color="auto" w:fill="D9D9D9" w:themeFill="background1" w:themeFillShade="D9"/>
            <w:vAlign w:val="center"/>
          </w:tcPr>
          <w:p w14:paraId="4BD41A4B" w14:textId="77777777" w:rsidR="00C02C7B" w:rsidRDefault="00C02C7B" w:rsidP="00E61954">
            <w:pPr>
              <w:rPr>
                <w:sz w:val="18"/>
                <w:szCs w:val="18"/>
              </w:rPr>
            </w:pPr>
            <w:r>
              <w:rPr>
                <w:sz w:val="18"/>
                <w:szCs w:val="18"/>
              </w:rPr>
              <w:t>SF</w:t>
            </w:r>
          </w:p>
        </w:tc>
      </w:tr>
    </w:tbl>
    <w:p w14:paraId="0E311471" w14:textId="77777777" w:rsidR="00DE7402" w:rsidRDefault="00DE7402" w:rsidP="00C02C7B"/>
    <w:p w14:paraId="0BE9ED20" w14:textId="77777777" w:rsidR="00C02C7B" w:rsidRPr="00204935" w:rsidRDefault="00C02C7B" w:rsidP="00C02C7B">
      <w:pPr>
        <w:rPr>
          <w:b/>
          <w:sz w:val="18"/>
          <w:szCs w:val="18"/>
        </w:rPr>
      </w:pPr>
      <w:r>
        <w:rPr>
          <w:b/>
          <w:sz w:val="18"/>
          <w:szCs w:val="18"/>
        </w:rPr>
        <w:t>N</w:t>
      </w:r>
      <w:r w:rsidRPr="00204935">
        <w:rPr>
          <w:b/>
          <w:sz w:val="18"/>
          <w:szCs w:val="18"/>
        </w:rPr>
        <w:t>arrative:</w:t>
      </w:r>
    </w:p>
    <w:p w14:paraId="283A8F56" w14:textId="5E989A55" w:rsidR="00E66577" w:rsidRDefault="00C02C7B" w:rsidP="00EA5B0B">
      <w:pPr>
        <w:pStyle w:val="ListParagraph"/>
        <w:numPr>
          <w:ilvl w:val="0"/>
          <w:numId w:val="25"/>
        </w:numPr>
        <w:ind w:right="540"/>
        <w:rPr>
          <w:sz w:val="18"/>
          <w:szCs w:val="18"/>
        </w:rPr>
      </w:pPr>
      <w:r w:rsidRPr="0004300C">
        <w:rPr>
          <w:sz w:val="18"/>
          <w:szCs w:val="18"/>
        </w:rPr>
        <w:t xml:space="preserve">For Information Purposes Only. Inspector </w:t>
      </w:r>
      <w:r w:rsidR="00E66577">
        <w:rPr>
          <w:sz w:val="18"/>
          <w:szCs w:val="18"/>
        </w:rPr>
        <w:t>will not code Condition States of these elements; simply the type used in the deck</w:t>
      </w:r>
      <w:ins w:id="1845" w:author="Todd Demski, Brian Schmidt" w:date="2024-02-27T13:29:00Z">
        <w:r w:rsidR="00717277">
          <w:rPr>
            <w:sz w:val="18"/>
            <w:szCs w:val="18"/>
          </w:rPr>
          <w:t xml:space="preserve"> or slab</w:t>
        </w:r>
      </w:ins>
      <w:r w:rsidR="00E66577">
        <w:rPr>
          <w:sz w:val="18"/>
          <w:szCs w:val="18"/>
        </w:rPr>
        <w:t>.</w:t>
      </w:r>
    </w:p>
    <w:p w14:paraId="69999E3F" w14:textId="3ABFC409" w:rsidR="00C02C7B" w:rsidRPr="0004300C" w:rsidRDefault="00E66577" w:rsidP="00EA5B0B">
      <w:pPr>
        <w:pStyle w:val="ListParagraph"/>
        <w:numPr>
          <w:ilvl w:val="0"/>
          <w:numId w:val="25"/>
        </w:numPr>
        <w:ind w:right="540"/>
        <w:rPr>
          <w:sz w:val="18"/>
          <w:szCs w:val="18"/>
        </w:rPr>
      </w:pPr>
      <w:r>
        <w:rPr>
          <w:sz w:val="18"/>
          <w:szCs w:val="18"/>
        </w:rPr>
        <w:t xml:space="preserve">Inspector </w:t>
      </w:r>
      <w:r w:rsidRPr="00E66577">
        <w:rPr>
          <w:b/>
          <w:sz w:val="18"/>
          <w:szCs w:val="18"/>
          <w:u w:val="single"/>
        </w:rPr>
        <w:t>shall</w:t>
      </w:r>
      <w:r>
        <w:rPr>
          <w:sz w:val="18"/>
          <w:szCs w:val="18"/>
        </w:rPr>
        <w:t xml:space="preserve"> select type of Reinforcing </w:t>
      </w:r>
      <w:r w:rsidR="008D3C4C">
        <w:rPr>
          <w:sz w:val="18"/>
          <w:szCs w:val="18"/>
        </w:rPr>
        <w:t xml:space="preserve">Steel Protective </w:t>
      </w:r>
      <w:r>
        <w:rPr>
          <w:sz w:val="18"/>
          <w:szCs w:val="18"/>
        </w:rPr>
        <w:t>System under the deck</w:t>
      </w:r>
      <w:r w:rsidR="00717277">
        <w:rPr>
          <w:sz w:val="18"/>
          <w:szCs w:val="18"/>
        </w:rPr>
        <w:t xml:space="preserve"> </w:t>
      </w:r>
      <w:ins w:id="1846" w:author="Todd Demski, Brian Schmidt" w:date="2024-02-27T13:29:00Z">
        <w:r w:rsidR="00717277">
          <w:rPr>
            <w:sz w:val="18"/>
            <w:szCs w:val="18"/>
          </w:rPr>
          <w:t>and/or slab</w:t>
        </w:r>
        <w:r>
          <w:rPr>
            <w:sz w:val="18"/>
            <w:szCs w:val="18"/>
          </w:rPr>
          <w:t xml:space="preserve"> </w:t>
        </w:r>
      </w:ins>
      <w:r>
        <w:rPr>
          <w:sz w:val="18"/>
          <w:szCs w:val="18"/>
        </w:rPr>
        <w:t xml:space="preserve">element in HSIS. </w:t>
      </w:r>
      <w:r w:rsidR="00C02C7B" w:rsidRPr="0004300C">
        <w:rPr>
          <w:sz w:val="18"/>
          <w:szCs w:val="18"/>
        </w:rPr>
        <w:t xml:space="preserve"> </w:t>
      </w:r>
    </w:p>
    <w:p w14:paraId="4558C615" w14:textId="77777777" w:rsidR="00C02C7B" w:rsidRPr="0004300C" w:rsidRDefault="00C02C7B" w:rsidP="00EA5B0B">
      <w:pPr>
        <w:pStyle w:val="ListParagraph"/>
        <w:numPr>
          <w:ilvl w:val="0"/>
          <w:numId w:val="25"/>
        </w:numPr>
        <w:ind w:right="540"/>
        <w:rPr>
          <w:sz w:val="18"/>
          <w:szCs w:val="18"/>
        </w:rPr>
      </w:pPr>
      <w:r w:rsidRPr="0004300C">
        <w:rPr>
          <w:sz w:val="18"/>
          <w:szCs w:val="18"/>
        </w:rPr>
        <w:t>Reinforcing protective system is selected when coding the deck or slab element and is defaulted to the deck area. Inspector will not be able to change area.</w:t>
      </w:r>
    </w:p>
    <w:p w14:paraId="79B3DC62" w14:textId="77777777" w:rsidR="00C02C7B" w:rsidRPr="0004300C" w:rsidRDefault="00C02C7B" w:rsidP="00EA5B0B">
      <w:pPr>
        <w:pStyle w:val="ListParagraph"/>
        <w:numPr>
          <w:ilvl w:val="0"/>
          <w:numId w:val="25"/>
        </w:numPr>
        <w:ind w:right="540"/>
        <w:rPr>
          <w:sz w:val="18"/>
          <w:szCs w:val="18"/>
        </w:rPr>
      </w:pPr>
      <w:r w:rsidRPr="0004300C">
        <w:rPr>
          <w:sz w:val="18"/>
          <w:szCs w:val="18"/>
        </w:rPr>
        <w:t>Existing plans should be verified to select proper reinforcing protective system.</w:t>
      </w:r>
    </w:p>
    <w:p w14:paraId="041A83C2" w14:textId="77777777" w:rsidR="00C02C7B" w:rsidRPr="0004300C" w:rsidRDefault="00C02C7B" w:rsidP="00EA5B0B">
      <w:pPr>
        <w:pStyle w:val="ListParagraph"/>
        <w:numPr>
          <w:ilvl w:val="0"/>
          <w:numId w:val="25"/>
        </w:numPr>
        <w:tabs>
          <w:tab w:val="left" w:pos="4770"/>
        </w:tabs>
        <w:ind w:right="540"/>
        <w:rPr>
          <w:sz w:val="18"/>
          <w:szCs w:val="18"/>
        </w:rPr>
      </w:pPr>
      <w:r w:rsidRPr="0004300C">
        <w:rPr>
          <w:sz w:val="18"/>
          <w:szCs w:val="18"/>
        </w:rPr>
        <w:t>When type of reinforcing steel in the deck is unknown, the inspector should select black (uncoated) reinforcing steel.</w:t>
      </w:r>
    </w:p>
    <w:p w14:paraId="083D492D" w14:textId="77777777" w:rsidR="00C02C7B" w:rsidRPr="0004300C" w:rsidRDefault="00C02C7B" w:rsidP="00EA5B0B">
      <w:pPr>
        <w:pStyle w:val="ListParagraph"/>
        <w:numPr>
          <w:ilvl w:val="0"/>
          <w:numId w:val="25"/>
        </w:numPr>
        <w:ind w:right="630"/>
        <w:rPr>
          <w:sz w:val="18"/>
          <w:szCs w:val="18"/>
        </w:rPr>
      </w:pPr>
      <w:r w:rsidRPr="0004300C">
        <w:rPr>
          <w:sz w:val="18"/>
          <w:szCs w:val="18"/>
        </w:rPr>
        <w:t xml:space="preserve">For hybrid decks (top mat of steel epoxy </w:t>
      </w:r>
      <w:r>
        <w:rPr>
          <w:sz w:val="18"/>
          <w:szCs w:val="18"/>
        </w:rPr>
        <w:t>coated, bottom mat black), epoxy</w:t>
      </w:r>
      <w:r w:rsidRPr="0004300C">
        <w:rPr>
          <w:sz w:val="18"/>
          <w:szCs w:val="18"/>
        </w:rPr>
        <w:t xml:space="preserve"> steel shall be selected under the deck type.</w:t>
      </w:r>
    </w:p>
    <w:p w14:paraId="322CF075" w14:textId="77777777" w:rsidR="00C02C7B" w:rsidRPr="0004300C" w:rsidRDefault="00C02C7B" w:rsidP="00C02C7B">
      <w:pPr>
        <w:rPr>
          <w:sz w:val="18"/>
          <w:szCs w:val="18"/>
        </w:rPr>
      </w:pPr>
    </w:p>
    <w:p w14:paraId="01117952" w14:textId="77777777" w:rsidR="00C02C7B" w:rsidRPr="0004300C" w:rsidRDefault="00C02C7B" w:rsidP="00C02C7B">
      <w:pPr>
        <w:rPr>
          <w:sz w:val="18"/>
          <w:szCs w:val="18"/>
        </w:rPr>
      </w:pPr>
    </w:p>
    <w:p w14:paraId="1667F6D7" w14:textId="77777777" w:rsidR="00C02C7B" w:rsidRPr="0004300C" w:rsidRDefault="00C02C7B" w:rsidP="00C02C7B">
      <w:pPr>
        <w:rPr>
          <w:sz w:val="18"/>
          <w:szCs w:val="18"/>
        </w:rPr>
      </w:pPr>
    </w:p>
    <w:p w14:paraId="2D75447D" w14:textId="3C11594E" w:rsidR="00DC26F4" w:rsidRDefault="005669FB" w:rsidP="005669FB">
      <w:pPr>
        <w:tabs>
          <w:tab w:val="left" w:pos="6945"/>
        </w:tabs>
        <w:spacing w:before="120" w:after="0" w:line="240" w:lineRule="auto"/>
        <w:rPr>
          <w:b/>
        </w:rPr>
      </w:pPr>
      <w:r>
        <w:rPr>
          <w:b/>
        </w:rPr>
        <w:tab/>
      </w:r>
    </w:p>
    <w:p w14:paraId="766EECB9" w14:textId="77777777" w:rsidR="001E7208" w:rsidRDefault="001E7208" w:rsidP="00136013">
      <w:pPr>
        <w:spacing w:before="120" w:after="0" w:line="240" w:lineRule="auto"/>
        <w:jc w:val="center"/>
        <w:rPr>
          <w:b/>
        </w:rPr>
        <w:sectPr w:rsidR="001E7208" w:rsidSect="001E7208">
          <w:headerReference w:type="default" r:id="rId246"/>
          <w:pgSz w:w="12240" w:h="7920" w:orient="landscape"/>
          <w:pgMar w:top="441" w:right="360" w:bottom="288" w:left="360" w:header="144" w:footer="144" w:gutter="0"/>
          <w:cols w:space="720"/>
          <w:docGrid w:linePitch="360"/>
        </w:sectPr>
      </w:pPr>
    </w:p>
    <w:p w14:paraId="246E6F73" w14:textId="77777777" w:rsidR="00FE6E0D" w:rsidRDefault="00FE6E0D" w:rsidP="00136013">
      <w:pPr>
        <w:spacing w:before="120" w:after="0" w:line="240" w:lineRule="auto"/>
        <w:jc w:val="center"/>
        <w:rPr>
          <w:b/>
        </w:rPr>
      </w:pPr>
    </w:p>
    <w:p w14:paraId="3BB643F1" w14:textId="77777777" w:rsidR="00334615" w:rsidRDefault="00334615" w:rsidP="00136013">
      <w:pPr>
        <w:spacing w:before="120" w:after="0" w:line="240" w:lineRule="auto"/>
        <w:jc w:val="center"/>
        <w:rPr>
          <w:b/>
        </w:rPr>
      </w:pPr>
    </w:p>
    <w:p w14:paraId="5A593660" w14:textId="77777777" w:rsidR="00DC26F4" w:rsidRDefault="00DC26F4" w:rsidP="003924B6">
      <w:pPr>
        <w:spacing w:before="120" w:after="0" w:line="240" w:lineRule="auto"/>
        <w:rPr>
          <w:b/>
        </w:rPr>
      </w:pPr>
    </w:p>
    <w:p w14:paraId="2B87DD7D" w14:textId="77777777" w:rsidR="0004300C" w:rsidRDefault="0004300C" w:rsidP="0018506A"/>
    <w:p w14:paraId="1648CB5F" w14:textId="77777777" w:rsidR="008120A0" w:rsidRDefault="008120A0" w:rsidP="0018506A"/>
    <w:p w14:paraId="22B1D6CC" w14:textId="7A0D0AC0" w:rsidR="00AC2922" w:rsidRDefault="00AC2922" w:rsidP="001E7208"/>
    <w:p w14:paraId="1A59306A" w14:textId="77777777" w:rsidR="00AC2922" w:rsidRDefault="00AC2922" w:rsidP="008120A0">
      <w:pPr>
        <w:jc w:val="center"/>
      </w:pPr>
    </w:p>
    <w:p w14:paraId="1AC89202" w14:textId="1B8A0E74" w:rsidR="008120A0" w:rsidRDefault="00315B2D" w:rsidP="008120A0">
      <w:pPr>
        <w:jc w:val="center"/>
      </w:pPr>
      <w:r>
        <w:t xml:space="preserve">Chapter 3.L </w:t>
      </w:r>
      <w:r w:rsidR="00707C20">
        <w:t xml:space="preserve">– </w:t>
      </w:r>
      <w:r>
        <w:t>Concrete Protective Coatings</w:t>
      </w:r>
    </w:p>
    <w:p w14:paraId="1B961E49" w14:textId="77777777" w:rsidR="00315B2D" w:rsidRDefault="00315B2D" w:rsidP="008120A0">
      <w:pPr>
        <w:jc w:val="center"/>
      </w:pPr>
    </w:p>
    <w:p w14:paraId="69149BE7" w14:textId="45B4A43C" w:rsidR="00315B2D" w:rsidRDefault="00315B2D" w:rsidP="008120A0">
      <w:pPr>
        <w:jc w:val="center"/>
      </w:pPr>
    </w:p>
    <w:p w14:paraId="3E0D621F" w14:textId="227A0E50" w:rsidR="00F841DD" w:rsidRDefault="00F841DD" w:rsidP="008120A0">
      <w:pPr>
        <w:jc w:val="center"/>
      </w:pPr>
    </w:p>
    <w:p w14:paraId="3F83DEBE" w14:textId="77777777" w:rsidR="00F841DD" w:rsidRDefault="00F841DD" w:rsidP="008120A0">
      <w:pPr>
        <w:jc w:val="center"/>
      </w:pPr>
    </w:p>
    <w:p w14:paraId="56ADCE66" w14:textId="77777777" w:rsidR="00315B2D" w:rsidRDefault="00315B2D" w:rsidP="008120A0">
      <w:pPr>
        <w:jc w:val="center"/>
      </w:pPr>
    </w:p>
    <w:p w14:paraId="64D404F5" w14:textId="77777777" w:rsidR="00315B2D" w:rsidRDefault="00315B2D" w:rsidP="008120A0">
      <w:pPr>
        <w:jc w:val="center"/>
      </w:pPr>
    </w:p>
    <w:p w14:paraId="34CF060B" w14:textId="77777777" w:rsidR="00315B2D" w:rsidRDefault="00315B2D" w:rsidP="008120A0">
      <w:pPr>
        <w:jc w:val="center"/>
      </w:pPr>
    </w:p>
    <w:p w14:paraId="6CCE1710" w14:textId="77777777" w:rsidR="00B44A4F" w:rsidRDefault="00B44A4F" w:rsidP="008A7551">
      <w:pPr>
        <w:pStyle w:val="Heading2"/>
      </w:pPr>
      <w:bookmarkStart w:id="1847" w:name="_Ref504662854"/>
      <w:bookmarkStart w:id="1848" w:name="_Toc159314916"/>
      <w:bookmarkStart w:id="1849" w:name="_Toc502923113"/>
      <w:bookmarkStart w:id="1850" w:name="_Toc504661935"/>
      <w:r>
        <w:lastRenderedPageBreak/>
        <w:t>Concrete Protective Coating</w:t>
      </w:r>
      <w:bookmarkEnd w:id="1847"/>
      <w:bookmarkEnd w:id="1848"/>
      <w:bookmarkEnd w:id="1850"/>
    </w:p>
    <w:tbl>
      <w:tblPr>
        <w:tblStyle w:val="TableGrid"/>
        <w:tblW w:w="0" w:type="auto"/>
        <w:tblLayout w:type="fixed"/>
        <w:tblLook w:val="04A0" w:firstRow="1" w:lastRow="0" w:firstColumn="1" w:lastColumn="0" w:noHBand="0" w:noVBand="1"/>
      </w:tblPr>
      <w:tblGrid>
        <w:gridCol w:w="4788"/>
        <w:gridCol w:w="540"/>
      </w:tblGrid>
      <w:tr w:rsidR="0028125C" w14:paraId="71C63F8C" w14:textId="77777777" w:rsidTr="00E61954">
        <w:trPr>
          <w:trHeight w:val="179"/>
        </w:trPr>
        <w:tc>
          <w:tcPr>
            <w:tcW w:w="5328" w:type="dxa"/>
            <w:gridSpan w:val="2"/>
            <w:shd w:val="clear" w:color="auto" w:fill="A6A6A6" w:themeFill="background1" w:themeFillShade="A6"/>
            <w:vAlign w:val="center"/>
          </w:tcPr>
          <w:bookmarkEnd w:id="1849"/>
          <w:p w14:paraId="3957A0F2" w14:textId="77777777" w:rsidR="0028125C" w:rsidRDefault="0028125C" w:rsidP="00F95039">
            <w:pPr>
              <w:jc w:val="center"/>
              <w:rPr>
                <w:sz w:val="18"/>
                <w:szCs w:val="18"/>
              </w:rPr>
            </w:pPr>
            <w:r>
              <w:rPr>
                <w:sz w:val="18"/>
                <w:szCs w:val="18"/>
              </w:rPr>
              <w:t>Concrete Protective Coatings</w:t>
            </w:r>
          </w:p>
        </w:tc>
      </w:tr>
      <w:tr w:rsidR="0028125C" w14:paraId="308B7CFB" w14:textId="77777777" w:rsidTr="00E61954">
        <w:tc>
          <w:tcPr>
            <w:tcW w:w="4788" w:type="dxa"/>
            <w:shd w:val="clear" w:color="auto" w:fill="FFFFFF" w:themeFill="background1"/>
            <w:vAlign w:val="center"/>
          </w:tcPr>
          <w:p w14:paraId="5D80E3AE" w14:textId="77777777" w:rsidR="0028125C" w:rsidRDefault="0028125C" w:rsidP="00E61954">
            <w:pPr>
              <w:rPr>
                <w:sz w:val="18"/>
                <w:szCs w:val="18"/>
              </w:rPr>
            </w:pPr>
            <w:r>
              <w:rPr>
                <w:sz w:val="18"/>
                <w:szCs w:val="18"/>
              </w:rPr>
              <w:t>521 – Concrete Protective Coating</w:t>
            </w:r>
          </w:p>
        </w:tc>
        <w:tc>
          <w:tcPr>
            <w:tcW w:w="540" w:type="dxa"/>
            <w:shd w:val="clear" w:color="auto" w:fill="FFFFFF" w:themeFill="background1"/>
            <w:vAlign w:val="center"/>
          </w:tcPr>
          <w:p w14:paraId="34AB73F0" w14:textId="77777777" w:rsidR="0028125C" w:rsidRDefault="0028125C" w:rsidP="00E61954">
            <w:pPr>
              <w:rPr>
                <w:sz w:val="18"/>
                <w:szCs w:val="18"/>
              </w:rPr>
            </w:pPr>
            <w:r>
              <w:rPr>
                <w:sz w:val="18"/>
                <w:szCs w:val="18"/>
              </w:rPr>
              <w:t>SF</w:t>
            </w:r>
          </w:p>
        </w:tc>
      </w:tr>
    </w:tbl>
    <w:p w14:paraId="724664E6" w14:textId="77777777" w:rsidR="0028125C" w:rsidRDefault="0028125C" w:rsidP="0028125C"/>
    <w:p w14:paraId="1199C2D8" w14:textId="77777777" w:rsidR="0028125C" w:rsidRDefault="0028125C" w:rsidP="0028125C"/>
    <w:p w14:paraId="52D4928A" w14:textId="77777777" w:rsidR="0018506A" w:rsidRPr="00162B0D" w:rsidRDefault="00162B0D">
      <w:pPr>
        <w:rPr>
          <w:b/>
          <w:sz w:val="18"/>
          <w:szCs w:val="18"/>
        </w:rPr>
      </w:pPr>
      <w:r w:rsidRPr="00162B0D">
        <w:rPr>
          <w:b/>
          <w:sz w:val="18"/>
          <w:szCs w:val="18"/>
        </w:rPr>
        <w:t>Narrative</w:t>
      </w:r>
      <w:r>
        <w:rPr>
          <w:b/>
          <w:sz w:val="18"/>
          <w:szCs w:val="18"/>
        </w:rPr>
        <w:t>:</w:t>
      </w:r>
    </w:p>
    <w:p w14:paraId="40068935" w14:textId="77777777" w:rsidR="00A53CC5" w:rsidRDefault="0004300C" w:rsidP="00EA5B0B">
      <w:pPr>
        <w:pStyle w:val="ListParagraph"/>
        <w:numPr>
          <w:ilvl w:val="0"/>
          <w:numId w:val="25"/>
        </w:numPr>
        <w:rPr>
          <w:sz w:val="18"/>
          <w:szCs w:val="18"/>
        </w:rPr>
      </w:pPr>
      <w:r>
        <w:rPr>
          <w:sz w:val="18"/>
          <w:szCs w:val="18"/>
        </w:rPr>
        <w:t>Element currently not used by WisDOT</w:t>
      </w:r>
    </w:p>
    <w:p w14:paraId="55CA7E42" w14:textId="77777777" w:rsidR="0018506A" w:rsidRDefault="0018506A"/>
    <w:p w14:paraId="545A992B" w14:textId="77777777" w:rsidR="0018506A" w:rsidRDefault="0018506A"/>
    <w:tbl>
      <w:tblPr>
        <w:tblStyle w:val="TableGrid"/>
        <w:tblpPr w:leftFromText="180" w:rightFromText="180" w:vertAnchor="text" w:horzAnchor="margin" w:tblpXSpec="center" w:tblpY="384"/>
        <w:tblW w:w="11808" w:type="dxa"/>
        <w:jc w:val="center"/>
        <w:tblLayout w:type="fixed"/>
        <w:tblLook w:val="04A0" w:firstRow="1" w:lastRow="0" w:firstColumn="1" w:lastColumn="0" w:noHBand="0" w:noVBand="1"/>
      </w:tblPr>
      <w:tblGrid>
        <w:gridCol w:w="2361"/>
        <w:gridCol w:w="2337"/>
        <w:gridCol w:w="25"/>
        <w:gridCol w:w="2323"/>
        <w:gridCol w:w="37"/>
        <w:gridCol w:w="2361"/>
        <w:gridCol w:w="24"/>
        <w:gridCol w:w="2340"/>
      </w:tblGrid>
      <w:tr w:rsidR="002D3450" w14:paraId="0172A3AE" w14:textId="77777777" w:rsidTr="008B242F">
        <w:trPr>
          <w:cantSplit/>
          <w:trHeight w:val="214"/>
          <w:jc w:val="center"/>
        </w:trPr>
        <w:tc>
          <w:tcPr>
            <w:tcW w:w="2361" w:type="dxa"/>
            <w:vMerge w:val="restart"/>
            <w:shd w:val="clear" w:color="auto" w:fill="A6A6A6" w:themeFill="background1" w:themeFillShade="A6"/>
            <w:vAlign w:val="center"/>
          </w:tcPr>
          <w:p w14:paraId="32B2F5BE" w14:textId="77777777" w:rsidR="002D3450" w:rsidRPr="002B053E" w:rsidRDefault="002D3450" w:rsidP="00283CB3">
            <w:pPr>
              <w:jc w:val="center"/>
              <w:rPr>
                <w:b/>
                <w:sz w:val="20"/>
                <w:szCs w:val="20"/>
              </w:rPr>
            </w:pPr>
            <w:r w:rsidRPr="002B053E">
              <w:rPr>
                <w:b/>
                <w:sz w:val="20"/>
                <w:szCs w:val="20"/>
              </w:rPr>
              <w:t>Defect</w:t>
            </w:r>
          </w:p>
        </w:tc>
        <w:tc>
          <w:tcPr>
            <w:tcW w:w="2337" w:type="dxa"/>
            <w:shd w:val="clear" w:color="auto" w:fill="A6A6A6" w:themeFill="background1" w:themeFillShade="A6"/>
            <w:vAlign w:val="center"/>
          </w:tcPr>
          <w:p w14:paraId="168A3BD0" w14:textId="77777777" w:rsidR="002D3450" w:rsidRPr="002B053E" w:rsidRDefault="002D3450" w:rsidP="00283CB3">
            <w:pPr>
              <w:jc w:val="center"/>
              <w:rPr>
                <w:b/>
                <w:sz w:val="20"/>
                <w:szCs w:val="20"/>
              </w:rPr>
            </w:pPr>
            <w:r w:rsidRPr="002B053E">
              <w:rPr>
                <w:b/>
                <w:sz w:val="20"/>
                <w:szCs w:val="20"/>
              </w:rPr>
              <w:t>CS 1</w:t>
            </w:r>
          </w:p>
        </w:tc>
        <w:tc>
          <w:tcPr>
            <w:tcW w:w="2348" w:type="dxa"/>
            <w:gridSpan w:val="2"/>
            <w:shd w:val="clear" w:color="auto" w:fill="A6A6A6" w:themeFill="background1" w:themeFillShade="A6"/>
            <w:vAlign w:val="center"/>
          </w:tcPr>
          <w:p w14:paraId="50256078" w14:textId="77777777" w:rsidR="002D3450" w:rsidRPr="002B053E" w:rsidRDefault="002D3450" w:rsidP="00283CB3">
            <w:pPr>
              <w:jc w:val="center"/>
              <w:rPr>
                <w:b/>
                <w:sz w:val="20"/>
                <w:szCs w:val="20"/>
              </w:rPr>
            </w:pPr>
            <w:r w:rsidRPr="002B053E">
              <w:rPr>
                <w:b/>
                <w:sz w:val="20"/>
                <w:szCs w:val="20"/>
              </w:rPr>
              <w:t>CS 2</w:t>
            </w:r>
          </w:p>
        </w:tc>
        <w:tc>
          <w:tcPr>
            <w:tcW w:w="2422" w:type="dxa"/>
            <w:gridSpan w:val="3"/>
            <w:shd w:val="clear" w:color="auto" w:fill="A6A6A6" w:themeFill="background1" w:themeFillShade="A6"/>
            <w:vAlign w:val="center"/>
          </w:tcPr>
          <w:p w14:paraId="44F2C77E" w14:textId="77777777" w:rsidR="002D3450" w:rsidRPr="002B053E" w:rsidRDefault="002D3450" w:rsidP="00283CB3">
            <w:pPr>
              <w:jc w:val="center"/>
              <w:rPr>
                <w:b/>
                <w:sz w:val="20"/>
                <w:szCs w:val="20"/>
              </w:rPr>
            </w:pPr>
            <w:r w:rsidRPr="002B053E">
              <w:rPr>
                <w:b/>
                <w:sz w:val="20"/>
                <w:szCs w:val="20"/>
              </w:rPr>
              <w:t>CS 3</w:t>
            </w:r>
          </w:p>
        </w:tc>
        <w:tc>
          <w:tcPr>
            <w:tcW w:w="2340" w:type="dxa"/>
            <w:shd w:val="clear" w:color="auto" w:fill="A6A6A6" w:themeFill="background1" w:themeFillShade="A6"/>
            <w:vAlign w:val="center"/>
          </w:tcPr>
          <w:p w14:paraId="30DBF5D4" w14:textId="77777777" w:rsidR="002D3450" w:rsidRPr="002B053E" w:rsidRDefault="002D3450" w:rsidP="00283CB3">
            <w:pPr>
              <w:jc w:val="center"/>
              <w:rPr>
                <w:b/>
                <w:sz w:val="20"/>
                <w:szCs w:val="20"/>
              </w:rPr>
            </w:pPr>
            <w:r w:rsidRPr="002B053E">
              <w:rPr>
                <w:b/>
                <w:sz w:val="20"/>
                <w:szCs w:val="20"/>
              </w:rPr>
              <w:t>CS 4</w:t>
            </w:r>
          </w:p>
        </w:tc>
      </w:tr>
      <w:tr w:rsidR="002D3450" w14:paraId="4211F3A2" w14:textId="77777777" w:rsidTr="008B242F">
        <w:trPr>
          <w:cantSplit/>
          <w:trHeight w:val="227"/>
          <w:jc w:val="center"/>
        </w:trPr>
        <w:tc>
          <w:tcPr>
            <w:tcW w:w="2361" w:type="dxa"/>
            <w:vMerge/>
            <w:shd w:val="clear" w:color="auto" w:fill="A6A6A6" w:themeFill="background1" w:themeFillShade="A6"/>
            <w:vAlign w:val="center"/>
          </w:tcPr>
          <w:p w14:paraId="25FDFFA3" w14:textId="77777777" w:rsidR="002D3450" w:rsidRPr="002B053E" w:rsidRDefault="002D3450" w:rsidP="00283CB3">
            <w:pPr>
              <w:jc w:val="center"/>
              <w:rPr>
                <w:b/>
                <w:sz w:val="20"/>
                <w:szCs w:val="20"/>
              </w:rPr>
            </w:pPr>
          </w:p>
        </w:tc>
        <w:tc>
          <w:tcPr>
            <w:tcW w:w="2337" w:type="dxa"/>
            <w:shd w:val="clear" w:color="auto" w:fill="00B050"/>
            <w:vAlign w:val="center"/>
          </w:tcPr>
          <w:p w14:paraId="1C44D740" w14:textId="77777777" w:rsidR="002D3450" w:rsidRPr="002B053E" w:rsidRDefault="002D3450" w:rsidP="00283CB3">
            <w:pPr>
              <w:jc w:val="center"/>
              <w:rPr>
                <w:b/>
                <w:sz w:val="20"/>
                <w:szCs w:val="20"/>
              </w:rPr>
            </w:pPr>
            <w:r>
              <w:rPr>
                <w:b/>
                <w:sz w:val="20"/>
                <w:szCs w:val="20"/>
              </w:rPr>
              <w:t>Good</w:t>
            </w:r>
          </w:p>
        </w:tc>
        <w:tc>
          <w:tcPr>
            <w:tcW w:w="2348" w:type="dxa"/>
            <w:gridSpan w:val="2"/>
            <w:shd w:val="clear" w:color="auto" w:fill="FFFF00"/>
            <w:vAlign w:val="center"/>
          </w:tcPr>
          <w:p w14:paraId="180278B9" w14:textId="77777777" w:rsidR="002D3450" w:rsidRPr="002B053E" w:rsidRDefault="002D3450" w:rsidP="00283CB3">
            <w:pPr>
              <w:jc w:val="center"/>
              <w:rPr>
                <w:b/>
                <w:sz w:val="20"/>
                <w:szCs w:val="20"/>
              </w:rPr>
            </w:pPr>
            <w:r>
              <w:rPr>
                <w:b/>
                <w:sz w:val="20"/>
                <w:szCs w:val="20"/>
              </w:rPr>
              <w:t>Fair</w:t>
            </w:r>
          </w:p>
        </w:tc>
        <w:tc>
          <w:tcPr>
            <w:tcW w:w="2422" w:type="dxa"/>
            <w:gridSpan w:val="3"/>
            <w:shd w:val="clear" w:color="auto" w:fill="F49202"/>
            <w:vAlign w:val="center"/>
          </w:tcPr>
          <w:p w14:paraId="31DE1176" w14:textId="77777777" w:rsidR="002D3450" w:rsidRPr="002B053E" w:rsidRDefault="002D3450" w:rsidP="00283CB3">
            <w:pPr>
              <w:jc w:val="center"/>
              <w:rPr>
                <w:b/>
                <w:sz w:val="20"/>
                <w:szCs w:val="20"/>
              </w:rPr>
            </w:pPr>
            <w:r>
              <w:rPr>
                <w:b/>
                <w:sz w:val="20"/>
                <w:szCs w:val="20"/>
              </w:rPr>
              <w:t>Poor</w:t>
            </w:r>
          </w:p>
        </w:tc>
        <w:tc>
          <w:tcPr>
            <w:tcW w:w="2340" w:type="dxa"/>
            <w:shd w:val="clear" w:color="auto" w:fill="FF0000"/>
            <w:vAlign w:val="center"/>
          </w:tcPr>
          <w:p w14:paraId="2F509933" w14:textId="77777777" w:rsidR="002D3450" w:rsidRPr="002B053E" w:rsidRDefault="002D3450" w:rsidP="00283CB3">
            <w:pPr>
              <w:jc w:val="center"/>
              <w:rPr>
                <w:b/>
                <w:sz w:val="20"/>
                <w:szCs w:val="20"/>
              </w:rPr>
            </w:pPr>
            <w:r w:rsidRPr="002B053E">
              <w:rPr>
                <w:b/>
                <w:sz w:val="20"/>
                <w:szCs w:val="20"/>
              </w:rPr>
              <w:t>Severe</w:t>
            </w:r>
          </w:p>
        </w:tc>
      </w:tr>
      <w:tr w:rsidR="002D3450" w14:paraId="69F7FB05" w14:textId="77777777" w:rsidTr="00283CB3">
        <w:trPr>
          <w:cantSplit/>
          <w:trHeight w:val="189"/>
          <w:jc w:val="center"/>
        </w:trPr>
        <w:tc>
          <w:tcPr>
            <w:tcW w:w="11808" w:type="dxa"/>
            <w:gridSpan w:val="8"/>
            <w:shd w:val="clear" w:color="auto" w:fill="BFBFBF" w:themeFill="background1" w:themeFillShade="BF"/>
            <w:vAlign w:val="center"/>
          </w:tcPr>
          <w:p w14:paraId="45BC7597" w14:textId="77777777" w:rsidR="002D3450" w:rsidRPr="00204300" w:rsidRDefault="002D3450" w:rsidP="00283CB3">
            <w:pPr>
              <w:jc w:val="center"/>
              <w:rPr>
                <w:b/>
                <w:sz w:val="18"/>
                <w:szCs w:val="18"/>
              </w:rPr>
            </w:pPr>
            <w:r w:rsidRPr="00204300">
              <w:rPr>
                <w:b/>
                <w:sz w:val="18"/>
                <w:szCs w:val="18"/>
              </w:rPr>
              <w:t>Concrete Protective Coatings</w:t>
            </w:r>
          </w:p>
        </w:tc>
      </w:tr>
      <w:tr w:rsidR="00B05BF2" w14:paraId="07D7A923" w14:textId="77777777" w:rsidTr="008B242F">
        <w:trPr>
          <w:cantSplit/>
          <w:trHeight w:val="189"/>
          <w:jc w:val="center"/>
        </w:trPr>
        <w:tc>
          <w:tcPr>
            <w:tcW w:w="2361" w:type="dxa"/>
            <w:shd w:val="clear" w:color="auto" w:fill="FFFFFF" w:themeFill="background1"/>
            <w:vAlign w:val="center"/>
          </w:tcPr>
          <w:p w14:paraId="6965CE7F" w14:textId="77777777" w:rsidR="00B05BF2" w:rsidRPr="00ED5D1E" w:rsidRDefault="00B05BF2" w:rsidP="00283CB3">
            <w:pPr>
              <w:widowControl w:val="0"/>
              <w:autoSpaceDE w:val="0"/>
              <w:autoSpaceDN w:val="0"/>
              <w:adjustRightInd w:val="0"/>
              <w:jc w:val="center"/>
              <w:textAlignment w:val="center"/>
              <w:rPr>
                <w:rFonts w:eastAsia="Times New Roman"/>
                <w:color w:val="000000"/>
                <w:sz w:val="18"/>
                <w:szCs w:val="18"/>
              </w:rPr>
            </w:pPr>
            <w:r w:rsidRPr="00ED5D1E">
              <w:rPr>
                <w:rFonts w:eastAsia="Times New Roman"/>
                <w:color w:val="000000"/>
                <w:sz w:val="18"/>
                <w:szCs w:val="18"/>
              </w:rPr>
              <w:t xml:space="preserve">Effectiveness </w:t>
            </w:r>
            <w:r>
              <w:rPr>
                <w:rFonts w:eastAsia="Times New Roman"/>
                <w:color w:val="000000"/>
                <w:sz w:val="18"/>
                <w:szCs w:val="18"/>
              </w:rPr>
              <w:t>–</w:t>
            </w:r>
            <w:r w:rsidRPr="00ED5D1E">
              <w:rPr>
                <w:rFonts w:eastAsia="Times New Roman"/>
                <w:color w:val="000000"/>
                <w:sz w:val="18"/>
                <w:szCs w:val="18"/>
              </w:rPr>
              <w:t xml:space="preserve"> Concrete</w:t>
            </w:r>
          </w:p>
          <w:p w14:paraId="01AFDC9F" w14:textId="77777777" w:rsidR="00B05BF2" w:rsidRPr="00ED5D1E" w:rsidRDefault="00B05BF2" w:rsidP="00283CB3">
            <w:pPr>
              <w:widowControl w:val="0"/>
              <w:autoSpaceDE w:val="0"/>
              <w:autoSpaceDN w:val="0"/>
              <w:adjustRightInd w:val="0"/>
              <w:jc w:val="center"/>
              <w:textAlignment w:val="center"/>
              <w:rPr>
                <w:rFonts w:eastAsia="Times New Roman"/>
                <w:color w:val="000000"/>
                <w:sz w:val="18"/>
                <w:szCs w:val="18"/>
              </w:rPr>
            </w:pPr>
            <w:r w:rsidRPr="00ED5D1E">
              <w:rPr>
                <w:rFonts w:eastAsia="Times New Roman"/>
                <w:color w:val="000000"/>
                <w:sz w:val="18"/>
                <w:szCs w:val="18"/>
              </w:rPr>
              <w:t>(3540)</w:t>
            </w:r>
          </w:p>
        </w:tc>
        <w:tc>
          <w:tcPr>
            <w:tcW w:w="2362" w:type="dxa"/>
            <w:gridSpan w:val="2"/>
            <w:shd w:val="clear" w:color="auto" w:fill="FFFFFF" w:themeFill="background1"/>
            <w:vAlign w:val="center"/>
          </w:tcPr>
          <w:p w14:paraId="52AF6440" w14:textId="77777777" w:rsidR="00B05BF2" w:rsidRPr="00ED5D1E" w:rsidRDefault="00B05BF2" w:rsidP="00283CB3">
            <w:pPr>
              <w:widowControl w:val="0"/>
              <w:autoSpaceDE w:val="0"/>
              <w:autoSpaceDN w:val="0"/>
              <w:adjustRightInd w:val="0"/>
              <w:jc w:val="center"/>
              <w:textAlignment w:val="center"/>
              <w:rPr>
                <w:rFonts w:eastAsia="Times New Roman"/>
                <w:color w:val="000000"/>
                <w:sz w:val="18"/>
                <w:szCs w:val="18"/>
              </w:rPr>
            </w:pPr>
            <w:r>
              <w:rPr>
                <w:rFonts w:eastAsia="Times New Roman"/>
                <w:color w:val="000000"/>
                <w:sz w:val="18"/>
                <w:szCs w:val="18"/>
              </w:rPr>
              <w:t>Fully effective</w:t>
            </w:r>
            <w:r w:rsidR="00F552D4">
              <w:rPr>
                <w:rFonts w:eastAsia="Times New Roman"/>
                <w:color w:val="000000"/>
                <w:sz w:val="18"/>
                <w:szCs w:val="18"/>
              </w:rPr>
              <w:t>.</w:t>
            </w:r>
          </w:p>
        </w:tc>
        <w:tc>
          <w:tcPr>
            <w:tcW w:w="2360" w:type="dxa"/>
            <w:gridSpan w:val="2"/>
            <w:shd w:val="clear" w:color="auto" w:fill="FFFFFF" w:themeFill="background1"/>
            <w:vAlign w:val="center"/>
          </w:tcPr>
          <w:p w14:paraId="2DA5D6B3" w14:textId="77777777" w:rsidR="00B05BF2" w:rsidRPr="00ED5D1E" w:rsidRDefault="00B05BF2" w:rsidP="00283CB3">
            <w:pPr>
              <w:widowControl w:val="0"/>
              <w:autoSpaceDE w:val="0"/>
              <w:autoSpaceDN w:val="0"/>
              <w:adjustRightInd w:val="0"/>
              <w:jc w:val="center"/>
              <w:textAlignment w:val="center"/>
              <w:rPr>
                <w:rFonts w:eastAsia="Times New Roman"/>
                <w:color w:val="000000"/>
                <w:sz w:val="18"/>
                <w:szCs w:val="18"/>
              </w:rPr>
            </w:pPr>
            <w:r w:rsidRPr="00ED5D1E">
              <w:rPr>
                <w:rFonts w:eastAsia="Times New Roman"/>
                <w:color w:val="000000"/>
                <w:sz w:val="18"/>
                <w:szCs w:val="18"/>
              </w:rPr>
              <w:t>Substantially effective</w:t>
            </w:r>
            <w:r w:rsidR="00F552D4">
              <w:rPr>
                <w:rFonts w:eastAsia="Times New Roman"/>
                <w:color w:val="000000"/>
                <w:sz w:val="18"/>
                <w:szCs w:val="18"/>
              </w:rPr>
              <w:t>.</w:t>
            </w:r>
          </w:p>
        </w:tc>
        <w:tc>
          <w:tcPr>
            <w:tcW w:w="2361" w:type="dxa"/>
            <w:shd w:val="clear" w:color="auto" w:fill="FFFFFF" w:themeFill="background1"/>
            <w:vAlign w:val="center"/>
          </w:tcPr>
          <w:p w14:paraId="4E2A6DA3" w14:textId="77777777" w:rsidR="00B05BF2" w:rsidRPr="00ED5D1E" w:rsidRDefault="00B05BF2" w:rsidP="00283CB3">
            <w:pPr>
              <w:widowControl w:val="0"/>
              <w:autoSpaceDE w:val="0"/>
              <w:autoSpaceDN w:val="0"/>
              <w:adjustRightInd w:val="0"/>
              <w:jc w:val="center"/>
              <w:textAlignment w:val="center"/>
              <w:rPr>
                <w:rFonts w:eastAsia="Times New Roman"/>
                <w:color w:val="000000"/>
                <w:sz w:val="18"/>
                <w:szCs w:val="18"/>
              </w:rPr>
            </w:pPr>
            <w:r w:rsidRPr="00ED5D1E">
              <w:rPr>
                <w:rFonts w:eastAsia="Times New Roman"/>
                <w:color w:val="000000"/>
                <w:sz w:val="18"/>
                <w:szCs w:val="18"/>
              </w:rPr>
              <w:t>Limited effectiveness</w:t>
            </w:r>
            <w:r w:rsidR="00F552D4">
              <w:rPr>
                <w:rFonts w:eastAsia="Times New Roman"/>
                <w:color w:val="000000"/>
                <w:sz w:val="18"/>
                <w:szCs w:val="18"/>
              </w:rPr>
              <w:t>.</w:t>
            </w:r>
          </w:p>
        </w:tc>
        <w:tc>
          <w:tcPr>
            <w:tcW w:w="2364" w:type="dxa"/>
            <w:gridSpan w:val="2"/>
            <w:shd w:val="clear" w:color="auto" w:fill="FFFFFF" w:themeFill="background1"/>
            <w:vAlign w:val="center"/>
          </w:tcPr>
          <w:p w14:paraId="4CBCF389" w14:textId="77777777" w:rsidR="00B05BF2" w:rsidRPr="00ED5D1E" w:rsidRDefault="00B05BF2" w:rsidP="00283CB3">
            <w:pPr>
              <w:widowControl w:val="0"/>
              <w:autoSpaceDE w:val="0"/>
              <w:autoSpaceDN w:val="0"/>
              <w:adjustRightInd w:val="0"/>
              <w:jc w:val="center"/>
              <w:textAlignment w:val="center"/>
              <w:rPr>
                <w:rFonts w:eastAsia="Times New Roman"/>
                <w:color w:val="000000"/>
                <w:sz w:val="18"/>
                <w:szCs w:val="18"/>
              </w:rPr>
            </w:pPr>
            <w:r w:rsidRPr="00ED5D1E">
              <w:rPr>
                <w:rFonts w:eastAsia="Times New Roman"/>
                <w:color w:val="000000"/>
                <w:sz w:val="18"/>
                <w:szCs w:val="18"/>
              </w:rPr>
              <w:t>The protective system has failed or is no longer effective.</w:t>
            </w:r>
          </w:p>
        </w:tc>
      </w:tr>
    </w:tbl>
    <w:p w14:paraId="7780596F" w14:textId="77777777" w:rsidR="00162B0D" w:rsidRDefault="00162B0D"/>
    <w:p w14:paraId="11F40099" w14:textId="77777777" w:rsidR="00D85B24" w:rsidRDefault="00D85B24" w:rsidP="002D3450"/>
    <w:p w14:paraId="0DDCF645" w14:textId="77777777" w:rsidR="001E7208" w:rsidRDefault="00B02719" w:rsidP="00B02719">
      <w:pPr>
        <w:tabs>
          <w:tab w:val="left" w:pos="4044"/>
        </w:tabs>
        <w:sectPr w:rsidR="001E7208" w:rsidSect="001E7208">
          <w:headerReference w:type="default" r:id="rId247"/>
          <w:footerReference w:type="default" r:id="rId248"/>
          <w:pgSz w:w="12240" w:h="7920" w:orient="landscape"/>
          <w:pgMar w:top="441" w:right="360" w:bottom="288" w:left="360" w:header="144" w:footer="144" w:gutter="0"/>
          <w:cols w:space="720"/>
          <w:docGrid w:linePitch="360"/>
        </w:sectPr>
      </w:pPr>
      <w:r>
        <w:tab/>
      </w:r>
    </w:p>
    <w:p w14:paraId="58C79811" w14:textId="475B1FBA" w:rsidR="004E628D" w:rsidRDefault="004E628D" w:rsidP="00B02719">
      <w:pPr>
        <w:tabs>
          <w:tab w:val="left" w:pos="4044"/>
        </w:tabs>
      </w:pPr>
    </w:p>
    <w:p w14:paraId="7C219DA3" w14:textId="77777777" w:rsidR="004E628D" w:rsidRDefault="004E628D" w:rsidP="002D3450"/>
    <w:p w14:paraId="30A971C6" w14:textId="77777777" w:rsidR="008120A0" w:rsidRDefault="008120A0" w:rsidP="002D3450"/>
    <w:p w14:paraId="6F7E80A2" w14:textId="77777777" w:rsidR="008120A0" w:rsidRDefault="008120A0" w:rsidP="002D3450"/>
    <w:p w14:paraId="6319C089" w14:textId="77777777" w:rsidR="008120A0" w:rsidRDefault="008120A0" w:rsidP="002D3450"/>
    <w:p w14:paraId="7C8B3060" w14:textId="77777777" w:rsidR="008764C7" w:rsidRDefault="008764C7" w:rsidP="002D3450"/>
    <w:p w14:paraId="02CBCD63" w14:textId="77777777" w:rsidR="00F464B8" w:rsidRDefault="00F464B8" w:rsidP="002D3450">
      <w:pPr>
        <w:sectPr w:rsidR="00F464B8" w:rsidSect="001E7208">
          <w:pgSz w:w="12240" w:h="7920" w:orient="landscape"/>
          <w:pgMar w:top="441" w:right="360" w:bottom="288" w:left="360" w:header="144" w:footer="144" w:gutter="0"/>
          <w:cols w:space="720"/>
          <w:docGrid w:linePitch="360"/>
        </w:sectPr>
      </w:pPr>
    </w:p>
    <w:p w14:paraId="5F9301D7" w14:textId="77777777" w:rsidR="008120A0" w:rsidRDefault="008120A0" w:rsidP="002D3450"/>
    <w:p w14:paraId="25BA7BC3" w14:textId="77777777" w:rsidR="008120A0" w:rsidRDefault="00A66A51" w:rsidP="008120A0">
      <w:pPr>
        <w:jc w:val="center"/>
      </w:pPr>
      <w:r>
        <w:t xml:space="preserve">Chapter 3.M </w:t>
      </w:r>
      <w:r w:rsidR="00707C20">
        <w:t xml:space="preserve">– </w:t>
      </w:r>
      <w:r>
        <w:t>Strengthening/Repair Systems</w:t>
      </w:r>
    </w:p>
    <w:p w14:paraId="7E2AAC78" w14:textId="77777777" w:rsidR="00A66A51" w:rsidRPr="00E96755" w:rsidRDefault="00A66A51" w:rsidP="008120A0">
      <w:pPr>
        <w:jc w:val="center"/>
      </w:pPr>
    </w:p>
    <w:p w14:paraId="4627867B" w14:textId="77777777" w:rsidR="008120A0" w:rsidRDefault="008120A0" w:rsidP="008120A0">
      <w:pPr>
        <w:jc w:val="center"/>
      </w:pPr>
    </w:p>
    <w:p w14:paraId="755F0581" w14:textId="77777777" w:rsidR="008120A0" w:rsidRDefault="008120A0" w:rsidP="002D3450"/>
    <w:p w14:paraId="59632A7C" w14:textId="77777777" w:rsidR="00904999" w:rsidRDefault="00904999" w:rsidP="002D3450"/>
    <w:p w14:paraId="4C61C45E" w14:textId="77777777" w:rsidR="008120A0" w:rsidRDefault="008120A0" w:rsidP="002D3450"/>
    <w:p w14:paraId="5DB72483" w14:textId="77777777" w:rsidR="008120A0" w:rsidRDefault="008120A0" w:rsidP="002D3450"/>
    <w:p w14:paraId="560091AD" w14:textId="77777777" w:rsidR="0035504F" w:rsidRPr="0035504F" w:rsidRDefault="0035504F" w:rsidP="008A7551">
      <w:pPr>
        <w:pStyle w:val="Heading2"/>
      </w:pPr>
      <w:bookmarkStart w:id="1851" w:name="_Toc502923114"/>
      <w:bookmarkStart w:id="1852" w:name="_Ref504653704"/>
      <w:bookmarkStart w:id="1853" w:name="_Toc159314917"/>
      <w:bookmarkStart w:id="1854" w:name="_Toc504661936"/>
      <w:r w:rsidRPr="0035504F">
        <w:lastRenderedPageBreak/>
        <w:t>Strengthening</w:t>
      </w:r>
      <w:r w:rsidR="00283CB3">
        <w:t>/Repair</w:t>
      </w:r>
      <w:r w:rsidRPr="0035504F">
        <w:t xml:space="preserve"> Systems</w:t>
      </w:r>
      <w:bookmarkEnd w:id="1851"/>
      <w:bookmarkEnd w:id="1852"/>
      <w:bookmarkEnd w:id="1853"/>
      <w:bookmarkEnd w:id="1854"/>
    </w:p>
    <w:p w14:paraId="6EE17CC0" w14:textId="77777777" w:rsidR="0035504F" w:rsidRDefault="0035504F" w:rsidP="0035504F">
      <w:pPr>
        <w:spacing w:before="120" w:after="0" w:line="240" w:lineRule="auto"/>
        <w:rPr>
          <w:b/>
        </w:rPr>
      </w:pPr>
    </w:p>
    <w:tbl>
      <w:tblPr>
        <w:tblStyle w:val="TableGrid"/>
        <w:tblW w:w="0" w:type="auto"/>
        <w:tblLayout w:type="fixed"/>
        <w:tblLook w:val="04A0" w:firstRow="1" w:lastRow="0" w:firstColumn="1" w:lastColumn="0" w:noHBand="0" w:noVBand="1"/>
      </w:tblPr>
      <w:tblGrid>
        <w:gridCol w:w="4788"/>
        <w:gridCol w:w="540"/>
      </w:tblGrid>
      <w:tr w:rsidR="0035504F" w14:paraId="36D95EE8" w14:textId="77777777" w:rsidTr="0064597A">
        <w:tc>
          <w:tcPr>
            <w:tcW w:w="5328" w:type="dxa"/>
            <w:gridSpan w:val="2"/>
            <w:shd w:val="clear" w:color="auto" w:fill="A6A6A6" w:themeFill="background1" w:themeFillShade="A6"/>
            <w:vAlign w:val="center"/>
          </w:tcPr>
          <w:p w14:paraId="5B7BC8F6" w14:textId="77777777" w:rsidR="0035504F" w:rsidRDefault="0035504F" w:rsidP="0064597A">
            <w:pPr>
              <w:jc w:val="center"/>
              <w:rPr>
                <w:sz w:val="18"/>
                <w:szCs w:val="18"/>
              </w:rPr>
            </w:pPr>
            <w:r>
              <w:rPr>
                <w:sz w:val="18"/>
                <w:szCs w:val="18"/>
              </w:rPr>
              <w:t>Strengthening Systems</w:t>
            </w:r>
          </w:p>
        </w:tc>
      </w:tr>
      <w:tr w:rsidR="0035504F" w14:paraId="224B3ED4" w14:textId="77777777" w:rsidTr="0064597A">
        <w:tc>
          <w:tcPr>
            <w:tcW w:w="4788" w:type="dxa"/>
            <w:shd w:val="clear" w:color="auto" w:fill="FFFFFF" w:themeFill="background1"/>
            <w:vAlign w:val="center"/>
          </w:tcPr>
          <w:p w14:paraId="4C1AC671" w14:textId="77777777" w:rsidR="0035504F" w:rsidRDefault="00D56163" w:rsidP="0064597A">
            <w:pPr>
              <w:rPr>
                <w:sz w:val="18"/>
                <w:szCs w:val="18"/>
              </w:rPr>
            </w:pPr>
            <w:r>
              <w:rPr>
                <w:sz w:val="18"/>
                <w:szCs w:val="18"/>
              </w:rPr>
              <w:t>88</w:t>
            </w:r>
            <w:r w:rsidR="006A329A">
              <w:rPr>
                <w:sz w:val="18"/>
                <w:szCs w:val="18"/>
              </w:rPr>
              <w:t>00 – FRP</w:t>
            </w:r>
          </w:p>
        </w:tc>
        <w:tc>
          <w:tcPr>
            <w:tcW w:w="540" w:type="dxa"/>
            <w:shd w:val="clear" w:color="auto" w:fill="FFFFFF" w:themeFill="background1"/>
            <w:vAlign w:val="center"/>
          </w:tcPr>
          <w:p w14:paraId="3A3BC6ED" w14:textId="77777777" w:rsidR="0035504F" w:rsidRDefault="0035504F" w:rsidP="0064597A">
            <w:pPr>
              <w:rPr>
                <w:sz w:val="18"/>
                <w:szCs w:val="18"/>
              </w:rPr>
            </w:pPr>
            <w:r>
              <w:rPr>
                <w:sz w:val="18"/>
                <w:szCs w:val="18"/>
              </w:rPr>
              <w:t>EA</w:t>
            </w:r>
          </w:p>
        </w:tc>
      </w:tr>
      <w:tr w:rsidR="0035504F" w14:paraId="6A9E63CD" w14:textId="77777777" w:rsidTr="0064597A">
        <w:tc>
          <w:tcPr>
            <w:tcW w:w="4788" w:type="dxa"/>
            <w:shd w:val="clear" w:color="auto" w:fill="D9D9D9" w:themeFill="background1" w:themeFillShade="D9"/>
            <w:vAlign w:val="center"/>
          </w:tcPr>
          <w:p w14:paraId="3BB5FE7E" w14:textId="77777777" w:rsidR="0035504F" w:rsidRDefault="0035504F" w:rsidP="00D56163">
            <w:pPr>
              <w:rPr>
                <w:sz w:val="18"/>
                <w:szCs w:val="18"/>
              </w:rPr>
            </w:pPr>
            <w:r>
              <w:rPr>
                <w:sz w:val="18"/>
                <w:szCs w:val="18"/>
              </w:rPr>
              <w:t>8</w:t>
            </w:r>
            <w:r w:rsidR="00D56163">
              <w:rPr>
                <w:sz w:val="18"/>
                <w:szCs w:val="18"/>
              </w:rPr>
              <w:t>8</w:t>
            </w:r>
            <w:r>
              <w:rPr>
                <w:sz w:val="18"/>
                <w:szCs w:val="18"/>
              </w:rPr>
              <w:t>01 – Jacketing</w:t>
            </w:r>
          </w:p>
        </w:tc>
        <w:tc>
          <w:tcPr>
            <w:tcW w:w="540" w:type="dxa"/>
            <w:shd w:val="clear" w:color="auto" w:fill="D9D9D9" w:themeFill="background1" w:themeFillShade="D9"/>
            <w:vAlign w:val="center"/>
          </w:tcPr>
          <w:p w14:paraId="4FF0F972" w14:textId="77777777" w:rsidR="0035504F" w:rsidRDefault="0035504F" w:rsidP="0064597A">
            <w:pPr>
              <w:rPr>
                <w:sz w:val="18"/>
                <w:szCs w:val="18"/>
              </w:rPr>
            </w:pPr>
            <w:r>
              <w:rPr>
                <w:sz w:val="18"/>
                <w:szCs w:val="18"/>
              </w:rPr>
              <w:t>EA</w:t>
            </w:r>
          </w:p>
        </w:tc>
      </w:tr>
      <w:tr w:rsidR="0035504F" w14:paraId="436117A7" w14:textId="77777777" w:rsidTr="0064597A">
        <w:tc>
          <w:tcPr>
            <w:tcW w:w="4788" w:type="dxa"/>
            <w:shd w:val="clear" w:color="auto" w:fill="FFFFFF" w:themeFill="background1"/>
            <w:vAlign w:val="center"/>
          </w:tcPr>
          <w:p w14:paraId="5967A40F" w14:textId="77777777" w:rsidR="0035504F" w:rsidRDefault="00D56163" w:rsidP="0064597A">
            <w:pPr>
              <w:rPr>
                <w:sz w:val="18"/>
                <w:szCs w:val="18"/>
              </w:rPr>
            </w:pPr>
            <w:r>
              <w:rPr>
                <w:sz w:val="18"/>
                <w:szCs w:val="18"/>
              </w:rPr>
              <w:t>88</w:t>
            </w:r>
            <w:r w:rsidR="0035504F">
              <w:rPr>
                <w:sz w:val="18"/>
                <w:szCs w:val="18"/>
              </w:rPr>
              <w:t>02 – Culvert Liner</w:t>
            </w:r>
          </w:p>
        </w:tc>
        <w:tc>
          <w:tcPr>
            <w:tcW w:w="540" w:type="dxa"/>
            <w:shd w:val="clear" w:color="auto" w:fill="FFFFFF" w:themeFill="background1"/>
            <w:vAlign w:val="center"/>
          </w:tcPr>
          <w:p w14:paraId="780DC590" w14:textId="77777777" w:rsidR="0035504F" w:rsidRDefault="0035504F" w:rsidP="0064597A">
            <w:pPr>
              <w:rPr>
                <w:sz w:val="18"/>
                <w:szCs w:val="18"/>
              </w:rPr>
            </w:pPr>
            <w:r>
              <w:rPr>
                <w:sz w:val="18"/>
                <w:szCs w:val="18"/>
              </w:rPr>
              <w:t>LF</w:t>
            </w:r>
          </w:p>
        </w:tc>
      </w:tr>
      <w:tr w:rsidR="0035504F" w14:paraId="2294F59A" w14:textId="77777777" w:rsidTr="0064597A">
        <w:tc>
          <w:tcPr>
            <w:tcW w:w="4788" w:type="dxa"/>
            <w:shd w:val="clear" w:color="auto" w:fill="D9D9D9" w:themeFill="background1" w:themeFillShade="D9"/>
            <w:vAlign w:val="center"/>
          </w:tcPr>
          <w:p w14:paraId="7ED542B2" w14:textId="77777777" w:rsidR="0035504F" w:rsidRDefault="00D56163" w:rsidP="0064597A">
            <w:pPr>
              <w:rPr>
                <w:sz w:val="18"/>
                <w:szCs w:val="18"/>
              </w:rPr>
            </w:pPr>
            <w:r>
              <w:rPr>
                <w:sz w:val="18"/>
                <w:szCs w:val="18"/>
              </w:rPr>
              <w:t>88</w:t>
            </w:r>
            <w:r w:rsidR="0035504F">
              <w:rPr>
                <w:sz w:val="18"/>
                <w:szCs w:val="18"/>
              </w:rPr>
              <w:t>03 – External Post Tensioning</w:t>
            </w:r>
          </w:p>
        </w:tc>
        <w:tc>
          <w:tcPr>
            <w:tcW w:w="540" w:type="dxa"/>
            <w:shd w:val="clear" w:color="auto" w:fill="D9D9D9" w:themeFill="background1" w:themeFillShade="D9"/>
            <w:vAlign w:val="center"/>
          </w:tcPr>
          <w:p w14:paraId="566CAF7B" w14:textId="77777777" w:rsidR="0035504F" w:rsidRDefault="0035504F" w:rsidP="0064597A">
            <w:pPr>
              <w:rPr>
                <w:sz w:val="18"/>
                <w:szCs w:val="18"/>
              </w:rPr>
            </w:pPr>
            <w:r>
              <w:rPr>
                <w:sz w:val="18"/>
                <w:szCs w:val="18"/>
              </w:rPr>
              <w:t>EA</w:t>
            </w:r>
          </w:p>
        </w:tc>
      </w:tr>
    </w:tbl>
    <w:p w14:paraId="479EC859" w14:textId="77777777" w:rsidR="00283CB3" w:rsidRDefault="00283CB3" w:rsidP="0035504F">
      <w:pPr>
        <w:rPr>
          <w:b/>
          <w:sz w:val="18"/>
          <w:szCs w:val="18"/>
        </w:rPr>
      </w:pPr>
    </w:p>
    <w:p w14:paraId="3178C909" w14:textId="77777777" w:rsidR="00283CB3" w:rsidRDefault="00283CB3" w:rsidP="0035504F">
      <w:pPr>
        <w:rPr>
          <w:b/>
          <w:sz w:val="18"/>
          <w:szCs w:val="18"/>
        </w:rPr>
      </w:pPr>
    </w:p>
    <w:p w14:paraId="01C53BC9" w14:textId="77777777" w:rsidR="0035504F" w:rsidRPr="00162B0D" w:rsidRDefault="0035504F" w:rsidP="0035504F">
      <w:pPr>
        <w:rPr>
          <w:b/>
          <w:sz w:val="18"/>
          <w:szCs w:val="18"/>
        </w:rPr>
      </w:pPr>
      <w:r w:rsidRPr="00162B0D">
        <w:rPr>
          <w:b/>
          <w:sz w:val="18"/>
          <w:szCs w:val="18"/>
        </w:rPr>
        <w:t>Narrative</w:t>
      </w:r>
      <w:r>
        <w:rPr>
          <w:b/>
          <w:sz w:val="18"/>
          <w:szCs w:val="18"/>
        </w:rPr>
        <w:t>:</w:t>
      </w:r>
    </w:p>
    <w:p w14:paraId="06933583" w14:textId="628BE4E3" w:rsidR="00A84D3E" w:rsidRDefault="00283CB3" w:rsidP="00EA5B0B">
      <w:pPr>
        <w:pStyle w:val="ListParagraph"/>
        <w:numPr>
          <w:ilvl w:val="0"/>
          <w:numId w:val="25"/>
        </w:numPr>
        <w:rPr>
          <w:sz w:val="18"/>
          <w:szCs w:val="18"/>
        </w:rPr>
      </w:pPr>
      <w:r w:rsidRPr="00243555">
        <w:rPr>
          <w:b/>
          <w:sz w:val="18"/>
          <w:szCs w:val="18"/>
        </w:rPr>
        <w:t>Element 8800</w:t>
      </w:r>
      <w:r w:rsidRPr="00A84D3E">
        <w:rPr>
          <w:sz w:val="18"/>
          <w:szCs w:val="18"/>
        </w:rPr>
        <w:t xml:space="preserve"> – FRP </w:t>
      </w:r>
      <w:r w:rsidR="00F86C05">
        <w:rPr>
          <w:sz w:val="18"/>
          <w:szCs w:val="18"/>
        </w:rPr>
        <w:t xml:space="preserve">(Fiber-Reinforced Polymer) </w:t>
      </w:r>
      <w:r w:rsidRPr="00A84D3E">
        <w:rPr>
          <w:sz w:val="18"/>
          <w:szCs w:val="18"/>
        </w:rPr>
        <w:t>will consist of all repairs made to various structural members</w:t>
      </w:r>
      <w:r w:rsidR="00C02C7B">
        <w:rPr>
          <w:sz w:val="18"/>
          <w:szCs w:val="18"/>
        </w:rPr>
        <w:t xml:space="preserve"> using FRP</w:t>
      </w:r>
      <w:r w:rsidRPr="00A84D3E">
        <w:rPr>
          <w:sz w:val="18"/>
          <w:szCs w:val="18"/>
        </w:rPr>
        <w:t>.  Examples include girder r</w:t>
      </w:r>
      <w:r w:rsidR="00860AAE">
        <w:rPr>
          <w:sz w:val="18"/>
          <w:szCs w:val="18"/>
        </w:rPr>
        <w:t>einforcement and column wraps. </w:t>
      </w:r>
      <w:del w:id="1855" w:author="Todd Demski, Brian Schmidt" w:date="2024-02-27T13:29:00Z">
        <w:r w:rsidRPr="00A84D3E">
          <w:rPr>
            <w:sz w:val="18"/>
            <w:szCs w:val="18"/>
          </w:rPr>
          <w:delText xml:space="preserve"> </w:delText>
        </w:r>
      </w:del>
      <w:r w:rsidR="00D1762F">
        <w:rPr>
          <w:sz w:val="18"/>
          <w:szCs w:val="18"/>
        </w:rPr>
        <w:t>The quantity is for each memb</w:t>
      </w:r>
      <w:r w:rsidR="00B97146">
        <w:rPr>
          <w:sz w:val="18"/>
          <w:szCs w:val="18"/>
        </w:rPr>
        <w:t>er/element wrapped in FRP</w:t>
      </w:r>
      <w:ins w:id="1856" w:author="Todd Demski, Brian Schmidt" w:date="2024-02-27T13:29:00Z">
        <w:r w:rsidR="00B97146">
          <w:rPr>
            <w:sz w:val="18"/>
            <w:szCs w:val="18"/>
          </w:rPr>
          <w:t>.</w:t>
        </w:r>
        <w:r w:rsidR="00705B53">
          <w:rPr>
            <w:sz w:val="18"/>
            <w:szCs w:val="18"/>
          </w:rPr>
          <w:t xml:space="preserve"> Patched areas under FRP wraps shall be CS 2 or worse</w:t>
        </w:r>
        <w:r w:rsidR="00C63E09">
          <w:rPr>
            <w:sz w:val="18"/>
            <w:szCs w:val="18"/>
          </w:rPr>
          <w:t>, depending on element condition prior to FRP wrap installation</w:t>
        </w:r>
      </w:ins>
      <w:r w:rsidR="00705B53">
        <w:rPr>
          <w:sz w:val="18"/>
          <w:szCs w:val="18"/>
        </w:rPr>
        <w:t>.</w:t>
      </w:r>
    </w:p>
    <w:p w14:paraId="58788B80" w14:textId="067E992A" w:rsidR="00A84D3E" w:rsidRDefault="00283CB3" w:rsidP="00EA5B0B">
      <w:pPr>
        <w:pStyle w:val="ListParagraph"/>
        <w:numPr>
          <w:ilvl w:val="0"/>
          <w:numId w:val="25"/>
        </w:numPr>
        <w:rPr>
          <w:sz w:val="18"/>
          <w:szCs w:val="18"/>
        </w:rPr>
      </w:pPr>
      <w:r w:rsidRPr="00243555">
        <w:rPr>
          <w:b/>
          <w:sz w:val="18"/>
          <w:szCs w:val="18"/>
        </w:rPr>
        <w:t>Element 8801</w:t>
      </w:r>
      <w:r w:rsidRPr="00A84D3E">
        <w:rPr>
          <w:sz w:val="18"/>
          <w:szCs w:val="18"/>
        </w:rPr>
        <w:t xml:space="preserve"> – Jacketing will consist of all jack</w:t>
      </w:r>
      <w:r w:rsidR="00F86C05">
        <w:rPr>
          <w:sz w:val="18"/>
          <w:szCs w:val="18"/>
        </w:rPr>
        <w:t>ets found on substructure units. Element shall be used</w:t>
      </w:r>
      <w:r w:rsidRPr="00A84D3E">
        <w:rPr>
          <w:sz w:val="18"/>
          <w:szCs w:val="18"/>
        </w:rPr>
        <w:t xml:space="preserve"> </w:t>
      </w:r>
      <w:r w:rsidR="00C02C7B">
        <w:rPr>
          <w:sz w:val="18"/>
          <w:szCs w:val="18"/>
        </w:rPr>
        <w:t xml:space="preserve">for all materials except FRP. </w:t>
      </w:r>
      <w:r w:rsidRPr="00A84D3E">
        <w:rPr>
          <w:sz w:val="18"/>
          <w:szCs w:val="18"/>
        </w:rPr>
        <w:t>Examples include concrete jacket on timber column, steel jacket on concrete column, steel jacket on timber column, etc. </w:t>
      </w:r>
      <w:ins w:id="1857" w:author="Todd Demski, Brian Schmidt" w:date="2024-02-27T13:29:00Z">
        <w:r w:rsidR="00705B53">
          <w:rPr>
            <w:sz w:val="18"/>
            <w:szCs w:val="18"/>
          </w:rPr>
          <w:t>Patched areas under jacketing shall be CS 2 or worse</w:t>
        </w:r>
        <w:r w:rsidR="00C63E09">
          <w:rPr>
            <w:sz w:val="18"/>
            <w:szCs w:val="18"/>
          </w:rPr>
          <w:t>, depending on element condition prior to jacket installation.</w:t>
        </w:r>
      </w:ins>
      <w:r w:rsidRPr="00A84D3E">
        <w:rPr>
          <w:sz w:val="18"/>
          <w:szCs w:val="18"/>
        </w:rPr>
        <w:t xml:space="preserve"> </w:t>
      </w:r>
    </w:p>
    <w:p w14:paraId="65A5B6EC" w14:textId="2F2CCACF" w:rsidR="00243555" w:rsidRPr="00860AAE" w:rsidRDefault="00283CB3" w:rsidP="00860AAE">
      <w:pPr>
        <w:pStyle w:val="ListParagraph"/>
        <w:numPr>
          <w:ilvl w:val="0"/>
          <w:numId w:val="25"/>
        </w:numPr>
        <w:spacing w:before="120" w:after="0" w:line="240" w:lineRule="auto"/>
        <w:jc w:val="both"/>
        <w:rPr>
          <w:sz w:val="18"/>
          <w:szCs w:val="18"/>
        </w:rPr>
      </w:pPr>
      <w:r w:rsidRPr="00243555">
        <w:rPr>
          <w:b/>
          <w:sz w:val="18"/>
          <w:szCs w:val="18"/>
        </w:rPr>
        <w:t>Element 8803</w:t>
      </w:r>
      <w:r w:rsidRPr="00A84D3E">
        <w:rPr>
          <w:sz w:val="18"/>
          <w:szCs w:val="18"/>
        </w:rPr>
        <w:t xml:space="preserve"> – External Post Tensioning will consist of </w:t>
      </w:r>
      <w:r w:rsidR="00F86C05">
        <w:rPr>
          <w:sz w:val="18"/>
          <w:szCs w:val="18"/>
        </w:rPr>
        <w:t>steel post tensioning members installed as a retrofit after original construction to add strength to a member.</w:t>
      </w:r>
      <w:r w:rsidRPr="00A84D3E">
        <w:rPr>
          <w:sz w:val="18"/>
          <w:szCs w:val="18"/>
        </w:rPr>
        <w:t xml:space="preserve">  </w:t>
      </w:r>
    </w:p>
    <w:p w14:paraId="2BD8CDF4" w14:textId="77777777" w:rsidR="00243555" w:rsidRPr="00243555" w:rsidRDefault="00E661AA" w:rsidP="00406CAA">
      <w:pPr>
        <w:pStyle w:val="ListParagraph"/>
        <w:numPr>
          <w:ilvl w:val="0"/>
          <w:numId w:val="25"/>
        </w:numPr>
        <w:tabs>
          <w:tab w:val="left" w:pos="5400"/>
        </w:tabs>
        <w:rPr>
          <w:del w:id="1858" w:author="Todd Demski, Brian Schmidt" w:date="2024-02-27T13:29:00Z"/>
          <w:sz w:val="18"/>
          <w:szCs w:val="18"/>
        </w:rPr>
      </w:pPr>
      <w:del w:id="1859" w:author="Todd Demski, Brian Schmidt" w:date="2024-02-27T13:29:00Z">
        <w:r>
          <w:rPr>
            <w:b/>
            <w:sz w:val="18"/>
            <w:szCs w:val="18"/>
          </w:rPr>
          <w:delText xml:space="preserve"> </w:delText>
        </w:r>
      </w:del>
    </w:p>
    <w:p w14:paraId="21676097" w14:textId="77777777" w:rsidR="00334615" w:rsidRPr="002E540E" w:rsidRDefault="00243555" w:rsidP="00EA5B0B">
      <w:pPr>
        <w:pStyle w:val="ListParagraph"/>
        <w:numPr>
          <w:ilvl w:val="0"/>
          <w:numId w:val="25"/>
        </w:numPr>
        <w:spacing w:before="120" w:after="0" w:line="240" w:lineRule="auto"/>
        <w:jc w:val="both"/>
        <w:rPr>
          <w:b/>
          <w:sz w:val="18"/>
        </w:rPr>
      </w:pPr>
      <w:r w:rsidRPr="00243555">
        <w:rPr>
          <w:b/>
          <w:sz w:val="18"/>
        </w:rPr>
        <w:t>Defect 1130</w:t>
      </w:r>
      <w:r>
        <w:rPr>
          <w:sz w:val="18"/>
        </w:rPr>
        <w:t xml:space="preserve"> - </w:t>
      </w:r>
      <w:r w:rsidR="00334615" w:rsidRPr="00334615">
        <w:rPr>
          <w:sz w:val="18"/>
        </w:rPr>
        <w:t>Refer to C</w:t>
      </w:r>
      <w:r w:rsidR="00C02C7B">
        <w:rPr>
          <w:sz w:val="18"/>
        </w:rPr>
        <w:t xml:space="preserve">oncrete Cracking Table on </w:t>
      </w:r>
      <w:r w:rsidR="00F86C05">
        <w:rPr>
          <w:sz w:val="18"/>
        </w:rPr>
        <w:t>P</w:t>
      </w:r>
      <w:r w:rsidR="00C02C7B">
        <w:rPr>
          <w:sz w:val="18"/>
        </w:rPr>
        <w:t>age 3</w:t>
      </w:r>
      <w:r w:rsidR="00F86C05">
        <w:rPr>
          <w:sz w:val="18"/>
        </w:rPr>
        <w:t>2</w:t>
      </w:r>
      <w:r w:rsidR="00334615" w:rsidRPr="00334615">
        <w:rPr>
          <w:sz w:val="18"/>
        </w:rPr>
        <w:t xml:space="preserve"> for description of crack widths </w:t>
      </w:r>
      <w:r w:rsidR="00334615">
        <w:rPr>
          <w:sz w:val="18"/>
        </w:rPr>
        <w:t>for Defect 1130</w:t>
      </w:r>
      <w:r w:rsidR="00334615" w:rsidRPr="00334615">
        <w:rPr>
          <w:sz w:val="18"/>
        </w:rPr>
        <w:t>.</w:t>
      </w:r>
    </w:p>
    <w:p w14:paraId="15F14711" w14:textId="77777777" w:rsidR="002E540E" w:rsidRPr="00334615" w:rsidRDefault="002E540E" w:rsidP="002E540E">
      <w:pPr>
        <w:pStyle w:val="ListParagraph"/>
        <w:spacing w:before="120" w:after="0" w:line="240" w:lineRule="auto"/>
        <w:jc w:val="both"/>
        <w:rPr>
          <w:b/>
          <w:sz w:val="18"/>
        </w:rPr>
      </w:pPr>
    </w:p>
    <w:p w14:paraId="64401238" w14:textId="77777777" w:rsidR="0035504F" w:rsidRDefault="0035504F" w:rsidP="00492351">
      <w:pPr>
        <w:spacing w:before="120" w:after="0" w:line="240" w:lineRule="auto"/>
        <w:jc w:val="center"/>
        <w:rPr>
          <w:b/>
        </w:rPr>
      </w:pPr>
    </w:p>
    <w:p w14:paraId="0B5AFBF5" w14:textId="2D782DEE" w:rsidR="00B44A4F" w:rsidRDefault="00B44A4F"/>
    <w:p w14:paraId="7686DC53" w14:textId="2EBF4654" w:rsidR="00A80974" w:rsidRDefault="00A80974"/>
    <w:p w14:paraId="7AF9C6D3" w14:textId="77777777" w:rsidR="00A80974" w:rsidRDefault="00A80974"/>
    <w:tbl>
      <w:tblPr>
        <w:tblStyle w:val="TableGrid"/>
        <w:tblW w:w="11808" w:type="dxa"/>
        <w:jc w:val="center"/>
        <w:tblLayout w:type="fixed"/>
        <w:tblLook w:val="04A0" w:firstRow="1" w:lastRow="0" w:firstColumn="1" w:lastColumn="0" w:noHBand="0" w:noVBand="1"/>
      </w:tblPr>
      <w:tblGrid>
        <w:gridCol w:w="2268"/>
        <w:gridCol w:w="2627"/>
        <w:gridCol w:w="2338"/>
        <w:gridCol w:w="2338"/>
        <w:gridCol w:w="2237"/>
      </w:tblGrid>
      <w:tr w:rsidR="00FB4740" w14:paraId="6EDB5C3C" w14:textId="77777777" w:rsidTr="00FB4740">
        <w:trPr>
          <w:cantSplit/>
          <w:trHeight w:val="233"/>
          <w:tblHeader/>
          <w:jc w:val="center"/>
        </w:trPr>
        <w:tc>
          <w:tcPr>
            <w:tcW w:w="2268" w:type="dxa"/>
            <w:vMerge w:val="restart"/>
            <w:shd w:val="clear" w:color="auto" w:fill="A6A6A6" w:themeFill="background1" w:themeFillShade="A6"/>
            <w:vAlign w:val="center"/>
          </w:tcPr>
          <w:p w14:paraId="2ABB2A4F" w14:textId="5540AEA1" w:rsidR="00FB4740" w:rsidRPr="002B053E" w:rsidRDefault="00A26131" w:rsidP="00FB4740">
            <w:pPr>
              <w:jc w:val="center"/>
              <w:rPr>
                <w:b/>
                <w:sz w:val="20"/>
                <w:szCs w:val="20"/>
              </w:rPr>
            </w:pPr>
            <w:r>
              <w:lastRenderedPageBreak/>
              <w:br w:type="page"/>
            </w:r>
            <w:r w:rsidR="00FB4740" w:rsidRPr="002B053E">
              <w:rPr>
                <w:b/>
                <w:sz w:val="20"/>
                <w:szCs w:val="20"/>
              </w:rPr>
              <w:t>Defect</w:t>
            </w:r>
          </w:p>
        </w:tc>
        <w:tc>
          <w:tcPr>
            <w:tcW w:w="2627" w:type="dxa"/>
            <w:shd w:val="clear" w:color="auto" w:fill="A6A6A6" w:themeFill="background1" w:themeFillShade="A6"/>
            <w:vAlign w:val="center"/>
          </w:tcPr>
          <w:p w14:paraId="6952DB29" w14:textId="77777777" w:rsidR="00FB4740" w:rsidRPr="002B053E" w:rsidRDefault="00FB4740" w:rsidP="00FB4740">
            <w:pPr>
              <w:jc w:val="center"/>
              <w:rPr>
                <w:b/>
                <w:sz w:val="20"/>
                <w:szCs w:val="20"/>
              </w:rPr>
            </w:pPr>
            <w:r w:rsidRPr="002B053E">
              <w:rPr>
                <w:b/>
                <w:sz w:val="20"/>
                <w:szCs w:val="20"/>
              </w:rPr>
              <w:t>CS 1</w:t>
            </w:r>
          </w:p>
        </w:tc>
        <w:tc>
          <w:tcPr>
            <w:tcW w:w="2338" w:type="dxa"/>
            <w:shd w:val="clear" w:color="auto" w:fill="A6A6A6" w:themeFill="background1" w:themeFillShade="A6"/>
            <w:vAlign w:val="center"/>
          </w:tcPr>
          <w:p w14:paraId="2AAE9228" w14:textId="77777777" w:rsidR="00FB4740" w:rsidRPr="002B053E" w:rsidRDefault="00FB4740" w:rsidP="00FB4740">
            <w:pPr>
              <w:jc w:val="center"/>
              <w:rPr>
                <w:b/>
                <w:sz w:val="20"/>
                <w:szCs w:val="20"/>
              </w:rPr>
            </w:pPr>
            <w:r w:rsidRPr="002B053E">
              <w:rPr>
                <w:b/>
                <w:sz w:val="20"/>
                <w:szCs w:val="20"/>
              </w:rPr>
              <w:t>CS 2</w:t>
            </w:r>
          </w:p>
        </w:tc>
        <w:tc>
          <w:tcPr>
            <w:tcW w:w="2338" w:type="dxa"/>
            <w:shd w:val="clear" w:color="auto" w:fill="A6A6A6" w:themeFill="background1" w:themeFillShade="A6"/>
            <w:vAlign w:val="center"/>
          </w:tcPr>
          <w:p w14:paraId="0629CF58" w14:textId="77777777" w:rsidR="00FB4740" w:rsidRPr="002B053E" w:rsidRDefault="00FB4740" w:rsidP="00FB4740">
            <w:pPr>
              <w:jc w:val="center"/>
              <w:rPr>
                <w:b/>
                <w:sz w:val="20"/>
                <w:szCs w:val="20"/>
              </w:rPr>
            </w:pPr>
            <w:r w:rsidRPr="002B053E">
              <w:rPr>
                <w:b/>
                <w:sz w:val="20"/>
                <w:szCs w:val="20"/>
              </w:rPr>
              <w:t>CS 3</w:t>
            </w:r>
          </w:p>
        </w:tc>
        <w:tc>
          <w:tcPr>
            <w:tcW w:w="2237" w:type="dxa"/>
            <w:shd w:val="clear" w:color="auto" w:fill="A6A6A6" w:themeFill="background1" w:themeFillShade="A6"/>
            <w:vAlign w:val="center"/>
          </w:tcPr>
          <w:p w14:paraId="0D040909" w14:textId="77777777" w:rsidR="00FB4740" w:rsidRPr="002B053E" w:rsidRDefault="00FB4740" w:rsidP="00FB4740">
            <w:pPr>
              <w:jc w:val="center"/>
              <w:rPr>
                <w:b/>
                <w:sz w:val="20"/>
                <w:szCs w:val="20"/>
              </w:rPr>
            </w:pPr>
            <w:r w:rsidRPr="002B053E">
              <w:rPr>
                <w:b/>
                <w:sz w:val="20"/>
                <w:szCs w:val="20"/>
              </w:rPr>
              <w:t>CS 4</w:t>
            </w:r>
          </w:p>
        </w:tc>
      </w:tr>
      <w:tr w:rsidR="00FB4740" w14:paraId="3DD10834" w14:textId="77777777" w:rsidTr="00FB4740">
        <w:trPr>
          <w:cantSplit/>
          <w:trHeight w:val="232"/>
          <w:tblHeader/>
          <w:jc w:val="center"/>
        </w:trPr>
        <w:tc>
          <w:tcPr>
            <w:tcW w:w="2268" w:type="dxa"/>
            <w:vMerge/>
            <w:shd w:val="clear" w:color="auto" w:fill="A6A6A6" w:themeFill="background1" w:themeFillShade="A6"/>
            <w:vAlign w:val="center"/>
          </w:tcPr>
          <w:p w14:paraId="706E4BF3" w14:textId="77777777" w:rsidR="00FB4740" w:rsidRPr="002B053E" w:rsidRDefault="00FB4740" w:rsidP="00FB4740">
            <w:pPr>
              <w:jc w:val="center"/>
              <w:rPr>
                <w:b/>
                <w:sz w:val="20"/>
                <w:szCs w:val="20"/>
              </w:rPr>
            </w:pPr>
          </w:p>
        </w:tc>
        <w:tc>
          <w:tcPr>
            <w:tcW w:w="2627" w:type="dxa"/>
            <w:shd w:val="clear" w:color="auto" w:fill="00B050"/>
            <w:vAlign w:val="center"/>
          </w:tcPr>
          <w:p w14:paraId="5264A7AE" w14:textId="77777777" w:rsidR="00FB4740" w:rsidRPr="002B053E" w:rsidRDefault="00FB4740" w:rsidP="00FB4740">
            <w:pPr>
              <w:jc w:val="center"/>
              <w:rPr>
                <w:b/>
                <w:sz w:val="20"/>
                <w:szCs w:val="20"/>
              </w:rPr>
            </w:pPr>
            <w:r>
              <w:rPr>
                <w:b/>
                <w:sz w:val="20"/>
                <w:szCs w:val="20"/>
              </w:rPr>
              <w:t>Good</w:t>
            </w:r>
          </w:p>
        </w:tc>
        <w:tc>
          <w:tcPr>
            <w:tcW w:w="2338" w:type="dxa"/>
            <w:shd w:val="clear" w:color="auto" w:fill="FFFF00"/>
            <w:vAlign w:val="center"/>
          </w:tcPr>
          <w:p w14:paraId="7A81A888" w14:textId="77777777" w:rsidR="00FB4740" w:rsidRPr="002B053E" w:rsidRDefault="00FB4740" w:rsidP="00FB4740">
            <w:pPr>
              <w:jc w:val="center"/>
              <w:rPr>
                <w:b/>
                <w:sz w:val="20"/>
                <w:szCs w:val="20"/>
              </w:rPr>
            </w:pPr>
            <w:r>
              <w:rPr>
                <w:b/>
                <w:sz w:val="20"/>
                <w:szCs w:val="20"/>
              </w:rPr>
              <w:t>Fair</w:t>
            </w:r>
          </w:p>
        </w:tc>
        <w:tc>
          <w:tcPr>
            <w:tcW w:w="2338" w:type="dxa"/>
            <w:shd w:val="clear" w:color="auto" w:fill="F49202"/>
            <w:vAlign w:val="center"/>
          </w:tcPr>
          <w:p w14:paraId="5B2B5FF1" w14:textId="77777777" w:rsidR="00FB4740" w:rsidRPr="002B053E" w:rsidRDefault="00FB4740" w:rsidP="00FB4740">
            <w:pPr>
              <w:jc w:val="center"/>
              <w:rPr>
                <w:b/>
                <w:sz w:val="20"/>
                <w:szCs w:val="20"/>
              </w:rPr>
            </w:pPr>
            <w:r>
              <w:rPr>
                <w:b/>
                <w:sz w:val="20"/>
                <w:szCs w:val="20"/>
              </w:rPr>
              <w:t>Poor</w:t>
            </w:r>
          </w:p>
        </w:tc>
        <w:tc>
          <w:tcPr>
            <w:tcW w:w="2237" w:type="dxa"/>
            <w:shd w:val="clear" w:color="auto" w:fill="FF0000"/>
            <w:vAlign w:val="center"/>
          </w:tcPr>
          <w:p w14:paraId="2A0C882E" w14:textId="77777777" w:rsidR="00FB4740" w:rsidRPr="002B053E" w:rsidRDefault="00FB4740" w:rsidP="00FB4740">
            <w:pPr>
              <w:jc w:val="center"/>
              <w:rPr>
                <w:b/>
                <w:sz w:val="20"/>
                <w:szCs w:val="20"/>
              </w:rPr>
            </w:pPr>
            <w:r w:rsidRPr="002B053E">
              <w:rPr>
                <w:b/>
                <w:sz w:val="20"/>
                <w:szCs w:val="20"/>
              </w:rPr>
              <w:t>Severe</w:t>
            </w:r>
          </w:p>
        </w:tc>
      </w:tr>
      <w:tr w:rsidR="00FB4740" w14:paraId="574F64DC" w14:textId="77777777" w:rsidTr="00FB4740">
        <w:trPr>
          <w:cantSplit/>
          <w:trHeight w:val="224"/>
          <w:jc w:val="center"/>
        </w:trPr>
        <w:tc>
          <w:tcPr>
            <w:tcW w:w="11808" w:type="dxa"/>
            <w:gridSpan w:val="5"/>
            <w:shd w:val="clear" w:color="auto" w:fill="A6A6A6" w:themeFill="background1" w:themeFillShade="A6"/>
            <w:vAlign w:val="center"/>
          </w:tcPr>
          <w:p w14:paraId="17349546" w14:textId="77777777" w:rsidR="00FB4740" w:rsidRPr="00FB4740" w:rsidRDefault="00FB4740" w:rsidP="00FB4740">
            <w:pPr>
              <w:jc w:val="center"/>
              <w:rPr>
                <w:b/>
                <w:color w:val="000000"/>
                <w:sz w:val="18"/>
                <w:szCs w:val="18"/>
              </w:rPr>
            </w:pPr>
            <w:r w:rsidRPr="00FB4740">
              <w:rPr>
                <w:b/>
                <w:color w:val="000000"/>
                <w:sz w:val="18"/>
                <w:szCs w:val="18"/>
              </w:rPr>
              <w:t>FRP and Culvert Liner Only</w:t>
            </w:r>
          </w:p>
        </w:tc>
      </w:tr>
      <w:tr w:rsidR="00FB4740" w14:paraId="483662FB" w14:textId="77777777" w:rsidTr="00FB4740">
        <w:trPr>
          <w:cantSplit/>
          <w:trHeight w:val="407"/>
          <w:jc w:val="center"/>
        </w:trPr>
        <w:tc>
          <w:tcPr>
            <w:tcW w:w="2268" w:type="dxa"/>
            <w:shd w:val="clear" w:color="auto" w:fill="FFFFFF" w:themeFill="background1"/>
            <w:vAlign w:val="center"/>
          </w:tcPr>
          <w:p w14:paraId="1BDD423C" w14:textId="77777777" w:rsidR="00FB4740" w:rsidRPr="002C0FA6" w:rsidRDefault="00FB4740" w:rsidP="00FB4740">
            <w:pPr>
              <w:jc w:val="center"/>
              <w:rPr>
                <w:sz w:val="18"/>
                <w:szCs w:val="18"/>
              </w:rPr>
            </w:pPr>
            <w:r>
              <w:rPr>
                <w:sz w:val="18"/>
                <w:szCs w:val="18"/>
              </w:rPr>
              <w:t>Deterioration</w:t>
            </w:r>
          </w:p>
          <w:p w14:paraId="1242CA5F" w14:textId="77777777" w:rsidR="00FB4740" w:rsidRPr="002B053E" w:rsidRDefault="00FB4740" w:rsidP="00FB4740">
            <w:pPr>
              <w:jc w:val="center"/>
              <w:rPr>
                <w:sz w:val="18"/>
                <w:szCs w:val="18"/>
              </w:rPr>
            </w:pPr>
            <w:r w:rsidRPr="002C0FA6">
              <w:rPr>
                <w:sz w:val="18"/>
                <w:szCs w:val="18"/>
              </w:rPr>
              <w:t>(1220)</w:t>
            </w:r>
          </w:p>
        </w:tc>
        <w:tc>
          <w:tcPr>
            <w:tcW w:w="2627" w:type="dxa"/>
            <w:shd w:val="clear" w:color="auto" w:fill="FFFFFF" w:themeFill="background1"/>
            <w:vAlign w:val="center"/>
          </w:tcPr>
          <w:p w14:paraId="275A586F" w14:textId="77777777" w:rsidR="00FB4740" w:rsidRPr="002B053E" w:rsidRDefault="00FB4740" w:rsidP="00FB4740">
            <w:pPr>
              <w:jc w:val="center"/>
              <w:rPr>
                <w:color w:val="000000"/>
                <w:sz w:val="18"/>
                <w:szCs w:val="18"/>
              </w:rPr>
            </w:pPr>
            <w:r>
              <w:rPr>
                <w:color w:val="000000"/>
                <w:sz w:val="18"/>
                <w:szCs w:val="18"/>
              </w:rPr>
              <w:t>None</w:t>
            </w:r>
          </w:p>
        </w:tc>
        <w:tc>
          <w:tcPr>
            <w:tcW w:w="2338" w:type="dxa"/>
            <w:shd w:val="clear" w:color="auto" w:fill="FFFFFF" w:themeFill="background1"/>
            <w:vAlign w:val="center"/>
          </w:tcPr>
          <w:p w14:paraId="4FFF5D76" w14:textId="77777777" w:rsidR="00FB4740" w:rsidRPr="0083148F" w:rsidRDefault="00264411" w:rsidP="00264411">
            <w:pPr>
              <w:jc w:val="center"/>
              <w:rPr>
                <w:color w:val="000000"/>
                <w:sz w:val="18"/>
                <w:szCs w:val="18"/>
              </w:rPr>
            </w:pPr>
            <w:r>
              <w:rPr>
                <w:color w:val="000000"/>
                <w:sz w:val="18"/>
                <w:szCs w:val="18"/>
              </w:rPr>
              <w:t xml:space="preserve">Initiated breakdown </w:t>
            </w:r>
            <w:r w:rsidR="00FB4740">
              <w:rPr>
                <w:color w:val="000000"/>
                <w:sz w:val="18"/>
                <w:szCs w:val="18"/>
              </w:rPr>
              <w:t>or deterioration</w:t>
            </w:r>
            <w:r>
              <w:rPr>
                <w:color w:val="000000"/>
                <w:sz w:val="18"/>
                <w:szCs w:val="18"/>
              </w:rPr>
              <w:t>.</w:t>
            </w:r>
          </w:p>
        </w:tc>
        <w:tc>
          <w:tcPr>
            <w:tcW w:w="2338" w:type="dxa"/>
            <w:shd w:val="clear" w:color="auto" w:fill="FFFFFF" w:themeFill="background1"/>
            <w:vAlign w:val="center"/>
          </w:tcPr>
          <w:p w14:paraId="12B1481E" w14:textId="77777777" w:rsidR="00FB4740" w:rsidRPr="0083148F" w:rsidRDefault="00264411" w:rsidP="00264411">
            <w:pPr>
              <w:jc w:val="center"/>
              <w:rPr>
                <w:color w:val="000000"/>
                <w:sz w:val="18"/>
                <w:szCs w:val="18"/>
              </w:rPr>
            </w:pPr>
            <w:r>
              <w:rPr>
                <w:color w:val="000000"/>
                <w:sz w:val="18"/>
                <w:szCs w:val="18"/>
              </w:rPr>
              <w:t xml:space="preserve">Significant deterioration </w:t>
            </w:r>
            <w:r w:rsidR="00FB4740" w:rsidRPr="002C0FA6">
              <w:rPr>
                <w:color w:val="000000"/>
                <w:sz w:val="18"/>
                <w:szCs w:val="18"/>
              </w:rPr>
              <w:t>or breakdown</w:t>
            </w:r>
            <w:r w:rsidR="00FB4740">
              <w:rPr>
                <w:color w:val="000000"/>
                <w:sz w:val="18"/>
                <w:szCs w:val="18"/>
              </w:rPr>
              <w:t>, but does not warrant a structural review</w:t>
            </w:r>
            <w:r>
              <w:rPr>
                <w:color w:val="000000"/>
                <w:sz w:val="18"/>
                <w:szCs w:val="18"/>
              </w:rPr>
              <w:t>.</w:t>
            </w:r>
          </w:p>
        </w:tc>
        <w:tc>
          <w:tcPr>
            <w:tcW w:w="2237" w:type="dxa"/>
            <w:vMerge w:val="restart"/>
            <w:shd w:val="clear" w:color="auto" w:fill="D9D9D9" w:themeFill="background1" w:themeFillShade="D9"/>
            <w:vAlign w:val="center"/>
          </w:tcPr>
          <w:p w14:paraId="36286EFB" w14:textId="77777777" w:rsidR="00FB4740" w:rsidRPr="00ED5D1E" w:rsidRDefault="00FB4740" w:rsidP="00FB4740">
            <w:pPr>
              <w:jc w:val="center"/>
              <w:rPr>
                <w:color w:val="000000"/>
                <w:sz w:val="18"/>
                <w:szCs w:val="18"/>
              </w:rPr>
            </w:pPr>
            <w:r w:rsidRPr="00D5414B">
              <w:rPr>
                <w:color w:val="000000"/>
                <w:sz w:val="18"/>
                <w:szCs w:val="18"/>
              </w:rPr>
              <w:t>The condition warrants a structural review to determine the effect on strength or serviceability of the element or bridge; OR a structural review has been completed and the defects impact strength or serviceability of the element or bridge.</w:t>
            </w:r>
          </w:p>
        </w:tc>
      </w:tr>
      <w:tr w:rsidR="00FB4740" w14:paraId="4770159C" w14:textId="77777777" w:rsidTr="00FB4740">
        <w:trPr>
          <w:cantSplit/>
          <w:trHeight w:val="983"/>
          <w:jc w:val="center"/>
        </w:trPr>
        <w:tc>
          <w:tcPr>
            <w:tcW w:w="2268" w:type="dxa"/>
            <w:shd w:val="clear" w:color="auto" w:fill="D9D9D9" w:themeFill="background1" w:themeFillShade="D9"/>
            <w:vAlign w:val="center"/>
          </w:tcPr>
          <w:p w14:paraId="6980222E" w14:textId="77777777" w:rsidR="00FB4740" w:rsidRPr="00AC1478" w:rsidRDefault="00FB4740" w:rsidP="00FB4740">
            <w:pPr>
              <w:jc w:val="center"/>
              <w:rPr>
                <w:sz w:val="18"/>
                <w:szCs w:val="18"/>
              </w:rPr>
            </w:pPr>
            <w:r w:rsidRPr="00AC1478">
              <w:rPr>
                <w:sz w:val="18"/>
                <w:szCs w:val="18"/>
              </w:rPr>
              <w:t>Distortion</w:t>
            </w:r>
          </w:p>
          <w:p w14:paraId="73AC273C" w14:textId="77777777" w:rsidR="00FB4740" w:rsidRPr="002B053E" w:rsidRDefault="00FB4740" w:rsidP="00FB4740">
            <w:pPr>
              <w:jc w:val="center"/>
              <w:rPr>
                <w:sz w:val="18"/>
                <w:szCs w:val="18"/>
              </w:rPr>
            </w:pPr>
            <w:r w:rsidRPr="00AC1478">
              <w:rPr>
                <w:sz w:val="18"/>
                <w:szCs w:val="18"/>
              </w:rPr>
              <w:t>(1900)</w:t>
            </w:r>
          </w:p>
        </w:tc>
        <w:tc>
          <w:tcPr>
            <w:tcW w:w="2627" w:type="dxa"/>
            <w:shd w:val="clear" w:color="auto" w:fill="D9D9D9" w:themeFill="background1" w:themeFillShade="D9"/>
            <w:vAlign w:val="center"/>
          </w:tcPr>
          <w:p w14:paraId="2E6A118C" w14:textId="77777777" w:rsidR="00FB4740" w:rsidRPr="00D7766A" w:rsidRDefault="00FB4740" w:rsidP="00FB4740">
            <w:pPr>
              <w:jc w:val="center"/>
              <w:rPr>
                <w:sz w:val="18"/>
                <w:szCs w:val="18"/>
              </w:rPr>
            </w:pPr>
            <w:r w:rsidRPr="00D7766A">
              <w:rPr>
                <w:sz w:val="18"/>
                <w:szCs w:val="18"/>
              </w:rPr>
              <w:t>None</w:t>
            </w:r>
          </w:p>
        </w:tc>
        <w:tc>
          <w:tcPr>
            <w:tcW w:w="2338" w:type="dxa"/>
            <w:shd w:val="clear" w:color="auto" w:fill="D9D9D9" w:themeFill="background1" w:themeFillShade="D9"/>
            <w:vAlign w:val="center"/>
          </w:tcPr>
          <w:p w14:paraId="362FFF4D" w14:textId="77777777" w:rsidR="00FB4740" w:rsidRPr="00D7766A" w:rsidRDefault="00264411" w:rsidP="00264411">
            <w:pPr>
              <w:jc w:val="center"/>
              <w:rPr>
                <w:sz w:val="18"/>
                <w:szCs w:val="18"/>
              </w:rPr>
            </w:pPr>
            <w:r>
              <w:rPr>
                <w:sz w:val="18"/>
                <w:szCs w:val="18"/>
              </w:rPr>
              <w:t xml:space="preserve">Distortion not requiring </w:t>
            </w:r>
            <w:r w:rsidR="00FB4740">
              <w:rPr>
                <w:sz w:val="18"/>
                <w:szCs w:val="18"/>
              </w:rPr>
              <w:t xml:space="preserve">mitigation or </w:t>
            </w:r>
            <w:r w:rsidR="00FB4740" w:rsidRPr="00D7766A">
              <w:rPr>
                <w:sz w:val="18"/>
                <w:szCs w:val="18"/>
              </w:rPr>
              <w:t>mitigated distortion</w:t>
            </w:r>
            <w:r>
              <w:rPr>
                <w:sz w:val="18"/>
                <w:szCs w:val="18"/>
              </w:rPr>
              <w:t>.</w:t>
            </w:r>
          </w:p>
        </w:tc>
        <w:tc>
          <w:tcPr>
            <w:tcW w:w="2338" w:type="dxa"/>
            <w:shd w:val="clear" w:color="auto" w:fill="D9D9D9" w:themeFill="background1" w:themeFillShade="D9"/>
            <w:vAlign w:val="center"/>
          </w:tcPr>
          <w:p w14:paraId="6A6205D6" w14:textId="77777777" w:rsidR="00FB4740" w:rsidRPr="00D7766A" w:rsidRDefault="00264411" w:rsidP="00264411">
            <w:pPr>
              <w:jc w:val="center"/>
              <w:rPr>
                <w:sz w:val="18"/>
                <w:szCs w:val="18"/>
              </w:rPr>
            </w:pPr>
            <w:r>
              <w:rPr>
                <w:sz w:val="18"/>
                <w:szCs w:val="18"/>
              </w:rPr>
              <w:t xml:space="preserve">Distortion that requires </w:t>
            </w:r>
            <w:r w:rsidR="00FB4740">
              <w:rPr>
                <w:sz w:val="18"/>
                <w:szCs w:val="18"/>
              </w:rPr>
              <w:t>mitigation that has not been addressed</w:t>
            </w:r>
            <w:r>
              <w:rPr>
                <w:sz w:val="18"/>
                <w:szCs w:val="18"/>
              </w:rPr>
              <w:t>.</w:t>
            </w:r>
          </w:p>
        </w:tc>
        <w:tc>
          <w:tcPr>
            <w:tcW w:w="2237" w:type="dxa"/>
            <w:vMerge/>
            <w:shd w:val="clear" w:color="auto" w:fill="D9D9D9" w:themeFill="background1" w:themeFillShade="D9"/>
            <w:vAlign w:val="center"/>
          </w:tcPr>
          <w:p w14:paraId="4D86CCEA" w14:textId="77777777" w:rsidR="00FB4740" w:rsidRPr="00ED5D1E" w:rsidRDefault="00FB4740" w:rsidP="00FB4740">
            <w:pPr>
              <w:jc w:val="center"/>
              <w:rPr>
                <w:color w:val="000000"/>
                <w:sz w:val="18"/>
                <w:szCs w:val="18"/>
              </w:rPr>
            </w:pPr>
          </w:p>
        </w:tc>
      </w:tr>
      <w:tr w:rsidR="00556D0C" w14:paraId="56EE9EB6" w14:textId="77777777" w:rsidTr="003E20DB">
        <w:trPr>
          <w:cantSplit/>
          <w:trHeight w:val="70"/>
          <w:jc w:val="center"/>
        </w:trPr>
        <w:tc>
          <w:tcPr>
            <w:tcW w:w="11808" w:type="dxa"/>
            <w:gridSpan w:val="5"/>
            <w:shd w:val="clear" w:color="auto" w:fill="A6A6A6" w:themeFill="background1" w:themeFillShade="A6"/>
            <w:vAlign w:val="center"/>
          </w:tcPr>
          <w:p w14:paraId="31F9CB07" w14:textId="77777777" w:rsidR="00556D0C" w:rsidRPr="00556D0C" w:rsidRDefault="00556D0C" w:rsidP="00FB4740">
            <w:pPr>
              <w:jc w:val="center"/>
              <w:rPr>
                <w:b/>
                <w:color w:val="000000"/>
                <w:sz w:val="18"/>
                <w:szCs w:val="18"/>
              </w:rPr>
            </w:pPr>
            <w:r w:rsidRPr="00556D0C">
              <w:rPr>
                <w:b/>
                <w:color w:val="000000"/>
                <w:sz w:val="18"/>
                <w:szCs w:val="18"/>
              </w:rPr>
              <w:t>Jacketing and External Post Tensioning Only</w:t>
            </w:r>
          </w:p>
        </w:tc>
      </w:tr>
      <w:tr w:rsidR="00556D0C" w14:paraId="6B19DE49" w14:textId="77777777" w:rsidTr="00662BAA">
        <w:trPr>
          <w:cantSplit/>
          <w:trHeight w:val="2195"/>
          <w:jc w:val="center"/>
        </w:trPr>
        <w:tc>
          <w:tcPr>
            <w:tcW w:w="2268" w:type="dxa"/>
            <w:tcBorders>
              <w:bottom w:val="single" w:sz="4" w:space="0" w:color="auto"/>
            </w:tcBorders>
            <w:shd w:val="clear" w:color="auto" w:fill="FFFFFF" w:themeFill="background1"/>
            <w:vAlign w:val="center"/>
          </w:tcPr>
          <w:p w14:paraId="1B4B9DC9" w14:textId="39221648" w:rsidR="00556D0C" w:rsidRDefault="00556D0C" w:rsidP="003E20DB">
            <w:pPr>
              <w:jc w:val="center"/>
              <w:rPr>
                <w:sz w:val="18"/>
                <w:szCs w:val="18"/>
              </w:rPr>
            </w:pPr>
            <w:r w:rsidRPr="002B053E">
              <w:rPr>
                <w:sz w:val="18"/>
                <w:szCs w:val="18"/>
              </w:rPr>
              <w:t>Delaminations/Spalls/</w:t>
            </w:r>
            <w:r>
              <w:rPr>
                <w:sz w:val="18"/>
                <w:szCs w:val="18"/>
              </w:rPr>
              <w:t xml:space="preserve"> Patch Areas</w:t>
            </w:r>
            <w:r w:rsidR="00C113B4">
              <w:rPr>
                <w:sz w:val="18"/>
                <w:szCs w:val="18"/>
              </w:rPr>
              <w:t>/Exposed Rebar</w:t>
            </w:r>
          </w:p>
          <w:p w14:paraId="3EF0F08D" w14:textId="77777777" w:rsidR="00556D0C" w:rsidRPr="002B053E" w:rsidRDefault="00556D0C" w:rsidP="003E20DB">
            <w:pPr>
              <w:jc w:val="center"/>
              <w:rPr>
                <w:sz w:val="18"/>
                <w:szCs w:val="18"/>
              </w:rPr>
            </w:pPr>
            <w:r>
              <w:rPr>
                <w:sz w:val="18"/>
                <w:szCs w:val="18"/>
              </w:rPr>
              <w:t>(1080)</w:t>
            </w:r>
          </w:p>
        </w:tc>
        <w:tc>
          <w:tcPr>
            <w:tcW w:w="2627" w:type="dxa"/>
            <w:tcBorders>
              <w:bottom w:val="single" w:sz="4" w:space="0" w:color="auto"/>
            </w:tcBorders>
            <w:shd w:val="clear" w:color="auto" w:fill="FFFFFF" w:themeFill="background1"/>
            <w:vAlign w:val="center"/>
          </w:tcPr>
          <w:p w14:paraId="3C492478" w14:textId="41553963" w:rsidR="00556D0C" w:rsidRPr="002B053E" w:rsidRDefault="009049F2" w:rsidP="003E20DB">
            <w:pPr>
              <w:jc w:val="center"/>
              <w:rPr>
                <w:color w:val="000000"/>
                <w:sz w:val="18"/>
                <w:szCs w:val="18"/>
              </w:rPr>
            </w:pPr>
            <w:r>
              <w:rPr>
                <w:color w:val="000000"/>
                <w:sz w:val="18"/>
                <w:szCs w:val="18"/>
              </w:rPr>
              <w:t>None</w:t>
            </w:r>
          </w:p>
        </w:tc>
        <w:tc>
          <w:tcPr>
            <w:tcW w:w="2338" w:type="dxa"/>
            <w:tcBorders>
              <w:bottom w:val="single" w:sz="4" w:space="0" w:color="auto"/>
            </w:tcBorders>
            <w:shd w:val="clear" w:color="auto" w:fill="FFFFFF" w:themeFill="background1"/>
            <w:vAlign w:val="center"/>
          </w:tcPr>
          <w:p w14:paraId="67F97F27" w14:textId="66778D67" w:rsidR="00556D0C" w:rsidRPr="00662BAA" w:rsidRDefault="00C113B4" w:rsidP="00662BAA">
            <w:pPr>
              <w:jc w:val="center"/>
              <w:rPr>
                <w:rFonts w:ascii="Times New Roman" w:eastAsia="Times New Roman" w:hAnsi="Times New Roman"/>
                <w:color w:val="000000"/>
                <w:sz w:val="18"/>
                <w:szCs w:val="18"/>
              </w:rPr>
            </w:pPr>
            <w:r>
              <w:rPr>
                <w:color w:val="000000"/>
                <w:sz w:val="18"/>
                <w:szCs w:val="18"/>
              </w:rPr>
              <w:t xml:space="preserve">Delaminated.  Spalls </w:t>
            </w:r>
            <w:r w:rsidRPr="00813AD0">
              <w:rPr>
                <w:color w:val="000000"/>
                <w:sz w:val="18"/>
                <w:szCs w:val="18"/>
              </w:rPr>
              <w:t xml:space="preserve">1 in. or less deep or less than 6 in. diameter. </w:t>
            </w:r>
            <w:r>
              <w:rPr>
                <w:color w:val="000000"/>
                <w:sz w:val="18"/>
                <w:szCs w:val="18"/>
              </w:rPr>
              <w:t>Reinforcement may be exposed. Corrosion may be present, but without section loss.</w:t>
            </w:r>
            <w:r w:rsidR="009049F2">
              <w:rPr>
                <w:color w:val="000000"/>
                <w:sz w:val="18"/>
                <w:szCs w:val="18"/>
              </w:rPr>
              <w:t xml:space="preserve">  Patched area that is sound.</w:t>
            </w:r>
          </w:p>
        </w:tc>
        <w:tc>
          <w:tcPr>
            <w:tcW w:w="2338" w:type="dxa"/>
            <w:tcBorders>
              <w:bottom w:val="single" w:sz="4" w:space="0" w:color="auto"/>
            </w:tcBorders>
            <w:shd w:val="clear" w:color="auto" w:fill="FFFFFF" w:themeFill="background1"/>
            <w:vAlign w:val="center"/>
          </w:tcPr>
          <w:p w14:paraId="38CDC60F" w14:textId="7C758AF1" w:rsidR="00556D0C" w:rsidRPr="003E34B4" w:rsidRDefault="00C113B4" w:rsidP="003E34B4">
            <w:pPr>
              <w:jc w:val="center"/>
              <w:rPr>
                <w:color w:val="000000"/>
                <w:sz w:val="18"/>
                <w:szCs w:val="18"/>
              </w:rPr>
            </w:pPr>
            <w:r w:rsidRPr="00813AD0">
              <w:rPr>
                <w:color w:val="000000"/>
                <w:sz w:val="18"/>
                <w:szCs w:val="18"/>
              </w:rPr>
              <w:t>Spall</w:t>
            </w:r>
            <w:r>
              <w:rPr>
                <w:color w:val="000000"/>
                <w:sz w:val="18"/>
                <w:szCs w:val="18"/>
              </w:rPr>
              <w:t>s</w:t>
            </w:r>
            <w:r w:rsidRPr="00813AD0">
              <w:rPr>
                <w:color w:val="000000"/>
                <w:sz w:val="18"/>
                <w:szCs w:val="18"/>
              </w:rPr>
              <w:t xml:space="preserve"> greater than 1 in. deep or greater than 6 in. diameter.  Patched area that is unsound or showing distress.  </w:t>
            </w:r>
            <w:r>
              <w:rPr>
                <w:color w:val="000000"/>
                <w:sz w:val="18"/>
                <w:szCs w:val="18"/>
              </w:rPr>
              <w:t xml:space="preserve">Reinforcement present with measurable section loss. </w:t>
            </w:r>
            <w:r w:rsidRPr="00813AD0">
              <w:rPr>
                <w:color w:val="000000"/>
                <w:sz w:val="18"/>
                <w:szCs w:val="18"/>
              </w:rPr>
              <w:t>Does not warrant structural review.</w:t>
            </w:r>
          </w:p>
        </w:tc>
        <w:tc>
          <w:tcPr>
            <w:tcW w:w="2237" w:type="dxa"/>
            <w:vMerge w:val="restart"/>
            <w:shd w:val="clear" w:color="auto" w:fill="FFFFFF" w:themeFill="background1"/>
            <w:vAlign w:val="center"/>
          </w:tcPr>
          <w:p w14:paraId="49340112" w14:textId="77777777" w:rsidR="00556D0C" w:rsidRPr="00ED5D1E" w:rsidRDefault="00556D0C" w:rsidP="00FB4740">
            <w:pPr>
              <w:jc w:val="center"/>
              <w:rPr>
                <w:color w:val="000000"/>
                <w:sz w:val="18"/>
                <w:szCs w:val="18"/>
              </w:rPr>
            </w:pPr>
            <w:r w:rsidRPr="00D5414B">
              <w:rPr>
                <w:color w:val="000000"/>
                <w:sz w:val="18"/>
                <w:szCs w:val="18"/>
              </w:rPr>
              <w:t>The condition warrants a structural review to determine the effect on strength or serviceability of the element or bridge; OR a structural review has been completed and the defects impact strength or serviceability of the element or bridge.</w:t>
            </w:r>
          </w:p>
        </w:tc>
      </w:tr>
      <w:tr w:rsidR="00E43446" w14:paraId="7EEE1256" w14:textId="77777777" w:rsidTr="00CA7F16">
        <w:trPr>
          <w:cantSplit/>
          <w:trHeight w:val="1538"/>
          <w:jc w:val="center"/>
        </w:trPr>
        <w:tc>
          <w:tcPr>
            <w:tcW w:w="2268" w:type="dxa"/>
            <w:shd w:val="clear" w:color="auto" w:fill="D9D9D9" w:themeFill="background1" w:themeFillShade="D9"/>
            <w:vAlign w:val="center"/>
          </w:tcPr>
          <w:p w14:paraId="6870E887" w14:textId="6AAB859C" w:rsidR="00E43446" w:rsidRPr="006F3751" w:rsidRDefault="00E43446" w:rsidP="003E20DB">
            <w:pPr>
              <w:jc w:val="center"/>
              <w:rPr>
                <w:sz w:val="18"/>
                <w:szCs w:val="18"/>
              </w:rPr>
            </w:pPr>
            <w:r>
              <w:rPr>
                <w:sz w:val="18"/>
                <w:szCs w:val="18"/>
              </w:rPr>
              <w:t>Cracking (RC</w:t>
            </w:r>
            <w:r w:rsidRPr="006F3751">
              <w:rPr>
                <w:sz w:val="18"/>
                <w:szCs w:val="18"/>
              </w:rPr>
              <w:t>)</w:t>
            </w:r>
          </w:p>
          <w:p w14:paraId="4E956E6A" w14:textId="3761DC4A" w:rsidR="00E43446" w:rsidRPr="002B053E" w:rsidRDefault="00E43446" w:rsidP="003E20DB">
            <w:pPr>
              <w:jc w:val="center"/>
              <w:rPr>
                <w:sz w:val="18"/>
                <w:szCs w:val="18"/>
              </w:rPr>
            </w:pPr>
            <w:r w:rsidRPr="006F3751">
              <w:rPr>
                <w:sz w:val="18"/>
                <w:szCs w:val="18"/>
              </w:rPr>
              <w:t>(1130</w:t>
            </w:r>
            <w:del w:id="1860" w:author="Todd Demski, Brian Schmidt" w:date="2024-02-27T13:29:00Z">
              <w:r w:rsidRPr="006F3751">
                <w:rPr>
                  <w:sz w:val="18"/>
                  <w:szCs w:val="18"/>
                </w:rPr>
                <w:delText>)</w:delText>
              </w:r>
            </w:del>
            <w:ins w:id="1861" w:author="Todd Demski, Brian Schmidt" w:date="2024-02-27T13:29:00Z">
              <w:r w:rsidRPr="006F3751">
                <w:rPr>
                  <w:sz w:val="18"/>
                  <w:szCs w:val="18"/>
                </w:rPr>
                <w:t>)</w:t>
              </w:r>
              <w:r w:rsidR="00CB2038">
                <w:rPr>
                  <w:sz w:val="18"/>
                  <w:szCs w:val="18"/>
                </w:rPr>
                <w:t>*</w:t>
              </w:r>
            </w:ins>
          </w:p>
        </w:tc>
        <w:tc>
          <w:tcPr>
            <w:tcW w:w="2627" w:type="dxa"/>
            <w:shd w:val="clear" w:color="auto" w:fill="D9D9D9" w:themeFill="background1" w:themeFillShade="D9"/>
            <w:vAlign w:val="center"/>
          </w:tcPr>
          <w:p w14:paraId="55B9BD83" w14:textId="404CC3C5" w:rsidR="00E43446" w:rsidRPr="002B053E" w:rsidRDefault="00CD5795" w:rsidP="003E20DB">
            <w:pPr>
              <w:jc w:val="center"/>
              <w:rPr>
                <w:sz w:val="18"/>
                <w:szCs w:val="18"/>
              </w:rPr>
            </w:pPr>
            <w:r>
              <w:rPr>
                <w:sz w:val="18"/>
                <w:szCs w:val="18"/>
              </w:rPr>
              <w:t xml:space="preserve">No cracks. </w:t>
            </w:r>
            <w:del w:id="1862" w:author="Todd Demski, Brian Schmidt" w:date="2024-02-27T13:29:00Z">
              <w:r>
                <w:rPr>
                  <w:sz w:val="18"/>
                  <w:szCs w:val="18"/>
                </w:rPr>
                <w:delText>Hairline</w:delText>
              </w:r>
            </w:del>
            <w:ins w:id="1863" w:author="Todd Demski, Brian Schmidt" w:date="2024-02-27T13:29:00Z">
              <w:r w:rsidR="007A4B33">
                <w:rPr>
                  <w:sz w:val="18"/>
                  <w:szCs w:val="18"/>
                </w:rPr>
                <w:t>Insignificant</w:t>
              </w:r>
            </w:ins>
            <w:r>
              <w:rPr>
                <w:sz w:val="18"/>
                <w:szCs w:val="18"/>
              </w:rPr>
              <w:t xml:space="preserve"> cracks not requiring sealing, or cracks that have been sealed.</w:t>
            </w:r>
          </w:p>
        </w:tc>
        <w:tc>
          <w:tcPr>
            <w:tcW w:w="2338" w:type="dxa"/>
            <w:shd w:val="clear" w:color="auto" w:fill="D9D9D9" w:themeFill="background1" w:themeFillShade="D9"/>
            <w:vAlign w:val="center"/>
          </w:tcPr>
          <w:p w14:paraId="48F00B91" w14:textId="77777777" w:rsidR="00BC799A" w:rsidRDefault="00BC799A" w:rsidP="00BC799A">
            <w:pPr>
              <w:jc w:val="center"/>
              <w:rPr>
                <w:ins w:id="1864" w:author="Todd Demski, Brian Schmidt" w:date="2024-02-27T13:29:00Z"/>
                <w:sz w:val="18"/>
                <w:szCs w:val="18"/>
              </w:rPr>
            </w:pPr>
          </w:p>
          <w:p w14:paraId="48CCC1B7" w14:textId="6A91B189" w:rsidR="00E43446" w:rsidRDefault="00334615" w:rsidP="00BC799A">
            <w:pPr>
              <w:jc w:val="center"/>
              <w:rPr>
                <w:ins w:id="1865" w:author="Todd Demski, Brian Schmidt" w:date="2024-02-27T13:29:00Z"/>
                <w:sz w:val="18"/>
                <w:szCs w:val="18"/>
              </w:rPr>
            </w:pPr>
            <w:r>
              <w:rPr>
                <w:sz w:val="18"/>
                <w:szCs w:val="18"/>
              </w:rPr>
              <w:t xml:space="preserve">Unsealed cracks of </w:t>
            </w:r>
            <w:del w:id="1866" w:author="Todd Demski, Brian Schmidt" w:date="2024-02-27T13:29:00Z">
              <w:r>
                <w:rPr>
                  <w:sz w:val="18"/>
                  <w:szCs w:val="18"/>
                </w:rPr>
                <w:delText xml:space="preserve">narrow width, or unsealed minor to </w:delText>
              </w:r>
            </w:del>
            <w:r w:rsidR="007A4B33">
              <w:rPr>
                <w:sz w:val="18"/>
                <w:szCs w:val="18"/>
              </w:rPr>
              <w:t>moderate</w:t>
            </w:r>
            <w:r>
              <w:rPr>
                <w:sz w:val="18"/>
                <w:szCs w:val="18"/>
              </w:rPr>
              <w:t xml:space="preserve"> </w:t>
            </w:r>
            <w:del w:id="1867" w:author="Todd Demski, Brian Schmidt" w:date="2024-02-27T13:29:00Z">
              <w:r>
                <w:rPr>
                  <w:sz w:val="18"/>
                  <w:szCs w:val="18"/>
                </w:rPr>
                <w:delText>pattern/map cracking.</w:delText>
              </w:r>
            </w:del>
            <w:ins w:id="1868" w:author="Todd Demski, Brian Schmidt" w:date="2024-02-27T13:29:00Z">
              <w:r>
                <w:rPr>
                  <w:sz w:val="18"/>
                  <w:szCs w:val="18"/>
                </w:rPr>
                <w:t>width.</w:t>
              </w:r>
            </w:ins>
            <w:r>
              <w:rPr>
                <w:sz w:val="18"/>
                <w:szCs w:val="18"/>
              </w:rPr>
              <w:t xml:space="preserve"> Where efflorescence is present, it’s minor with no evidence of rust staining.</w:t>
            </w:r>
          </w:p>
          <w:p w14:paraId="57916B65" w14:textId="77777777" w:rsidR="00BC799A" w:rsidRDefault="00BC799A" w:rsidP="00BC799A">
            <w:pPr>
              <w:jc w:val="center"/>
              <w:rPr>
                <w:ins w:id="1869" w:author="Todd Demski, Brian Schmidt" w:date="2024-02-27T13:29:00Z"/>
                <w:sz w:val="18"/>
                <w:szCs w:val="18"/>
              </w:rPr>
            </w:pPr>
          </w:p>
          <w:p w14:paraId="51A81EBC" w14:textId="5B2B2541" w:rsidR="00BC799A" w:rsidRPr="00E43446" w:rsidRDefault="00BC799A" w:rsidP="00BC799A">
            <w:pPr>
              <w:rPr>
                <w:sz w:val="18"/>
                <w:szCs w:val="18"/>
              </w:rPr>
            </w:pPr>
          </w:p>
        </w:tc>
        <w:tc>
          <w:tcPr>
            <w:tcW w:w="2338" w:type="dxa"/>
            <w:shd w:val="clear" w:color="auto" w:fill="D9D9D9" w:themeFill="background1" w:themeFillShade="D9"/>
            <w:vAlign w:val="center"/>
          </w:tcPr>
          <w:p w14:paraId="39AFEB76" w14:textId="384ACADC" w:rsidR="00E43446" w:rsidRPr="00E43446" w:rsidRDefault="00334615" w:rsidP="00BC799A">
            <w:pPr>
              <w:jc w:val="center"/>
              <w:rPr>
                <w:sz w:val="18"/>
                <w:szCs w:val="18"/>
              </w:rPr>
            </w:pPr>
            <w:r>
              <w:rPr>
                <w:sz w:val="18"/>
                <w:szCs w:val="18"/>
              </w:rPr>
              <w:t xml:space="preserve">Unsealed cracks of </w:t>
            </w:r>
            <w:del w:id="1870" w:author="Todd Demski, Brian Schmidt" w:date="2024-02-27T13:29:00Z">
              <w:r>
                <w:rPr>
                  <w:sz w:val="18"/>
                  <w:szCs w:val="18"/>
                </w:rPr>
                <w:delText xml:space="preserve">medium to </w:delText>
              </w:r>
            </w:del>
            <w:r>
              <w:rPr>
                <w:sz w:val="18"/>
                <w:szCs w:val="18"/>
              </w:rPr>
              <w:t>wide width</w:t>
            </w:r>
            <w:del w:id="1871" w:author="Todd Demski, Brian Schmidt" w:date="2024-02-27T13:29:00Z">
              <w:r>
                <w:rPr>
                  <w:sz w:val="18"/>
                  <w:szCs w:val="18"/>
                </w:rPr>
                <w:delText>, or extensive pattern map cracking.</w:delText>
              </w:r>
            </w:del>
            <w:ins w:id="1872" w:author="Todd Demski, Brian Schmidt" w:date="2024-02-27T13:29:00Z">
              <w:r>
                <w:rPr>
                  <w:sz w:val="18"/>
                  <w:szCs w:val="18"/>
                </w:rPr>
                <w:t>.</w:t>
              </w:r>
            </w:ins>
            <w:r>
              <w:rPr>
                <w:sz w:val="18"/>
                <w:szCs w:val="18"/>
              </w:rPr>
              <w:t xml:space="preserve"> Where efflorescence is present, there is heavy build-up and/or rust staining.</w:t>
            </w:r>
          </w:p>
        </w:tc>
        <w:tc>
          <w:tcPr>
            <w:tcW w:w="2237" w:type="dxa"/>
            <w:vMerge/>
            <w:shd w:val="clear" w:color="auto" w:fill="FFFFFF" w:themeFill="background1"/>
            <w:vAlign w:val="center"/>
          </w:tcPr>
          <w:p w14:paraId="2CE8ED8D" w14:textId="77777777" w:rsidR="00E43446" w:rsidRPr="00BC01FD" w:rsidRDefault="00E43446" w:rsidP="00FB4740">
            <w:pPr>
              <w:jc w:val="center"/>
              <w:rPr>
                <w:color w:val="000000"/>
                <w:sz w:val="18"/>
                <w:szCs w:val="18"/>
              </w:rPr>
            </w:pPr>
          </w:p>
        </w:tc>
      </w:tr>
      <w:tr w:rsidR="00264411" w14:paraId="232E9A07" w14:textId="77777777" w:rsidTr="00264411">
        <w:trPr>
          <w:cantSplit/>
          <w:trHeight w:val="233"/>
          <w:jc w:val="center"/>
        </w:trPr>
        <w:tc>
          <w:tcPr>
            <w:tcW w:w="11808" w:type="dxa"/>
            <w:gridSpan w:val="5"/>
            <w:shd w:val="clear" w:color="auto" w:fill="A6A6A6" w:themeFill="background1" w:themeFillShade="A6"/>
            <w:vAlign w:val="center"/>
          </w:tcPr>
          <w:p w14:paraId="0E425E76" w14:textId="77777777" w:rsidR="00264411" w:rsidRPr="00D5414B" w:rsidRDefault="00264411" w:rsidP="00FB4740">
            <w:pPr>
              <w:jc w:val="center"/>
              <w:rPr>
                <w:color w:val="000000"/>
                <w:sz w:val="18"/>
                <w:szCs w:val="18"/>
              </w:rPr>
            </w:pPr>
            <w:bookmarkStart w:id="1873" w:name="_Hlk13742377"/>
            <w:r w:rsidRPr="00556D0C">
              <w:rPr>
                <w:b/>
                <w:color w:val="000000"/>
                <w:sz w:val="18"/>
                <w:szCs w:val="18"/>
              </w:rPr>
              <w:lastRenderedPageBreak/>
              <w:t>Jacketing and External Post Tensioning Only</w:t>
            </w:r>
          </w:p>
        </w:tc>
      </w:tr>
      <w:bookmarkEnd w:id="1873"/>
      <w:tr w:rsidR="00556D0C" w14:paraId="7D8E585D" w14:textId="77777777" w:rsidTr="00CA7F16">
        <w:trPr>
          <w:cantSplit/>
          <w:trHeight w:val="398"/>
          <w:jc w:val="center"/>
        </w:trPr>
        <w:tc>
          <w:tcPr>
            <w:tcW w:w="2268" w:type="dxa"/>
            <w:tcBorders>
              <w:bottom w:val="single" w:sz="4" w:space="0" w:color="auto"/>
            </w:tcBorders>
            <w:shd w:val="clear" w:color="auto" w:fill="FFFFFF" w:themeFill="background1"/>
            <w:vAlign w:val="center"/>
          </w:tcPr>
          <w:p w14:paraId="4DD7CB1F" w14:textId="77777777" w:rsidR="00556D0C" w:rsidRDefault="00556D0C" w:rsidP="003E20DB">
            <w:pPr>
              <w:jc w:val="center"/>
              <w:rPr>
                <w:sz w:val="18"/>
                <w:szCs w:val="18"/>
              </w:rPr>
            </w:pPr>
            <w:r>
              <w:rPr>
                <w:sz w:val="18"/>
                <w:szCs w:val="18"/>
              </w:rPr>
              <w:t>Corrosion</w:t>
            </w:r>
          </w:p>
          <w:p w14:paraId="6A983029" w14:textId="77777777" w:rsidR="00556D0C" w:rsidRPr="002B053E" w:rsidRDefault="00556D0C" w:rsidP="003E20DB">
            <w:pPr>
              <w:jc w:val="center"/>
              <w:rPr>
                <w:sz w:val="18"/>
                <w:szCs w:val="18"/>
              </w:rPr>
            </w:pPr>
            <w:r>
              <w:rPr>
                <w:sz w:val="18"/>
                <w:szCs w:val="18"/>
              </w:rPr>
              <w:t>(1000)</w:t>
            </w:r>
          </w:p>
        </w:tc>
        <w:tc>
          <w:tcPr>
            <w:tcW w:w="2627" w:type="dxa"/>
            <w:tcBorders>
              <w:bottom w:val="single" w:sz="4" w:space="0" w:color="auto"/>
            </w:tcBorders>
            <w:shd w:val="clear" w:color="auto" w:fill="FFFFFF" w:themeFill="background1"/>
            <w:vAlign w:val="center"/>
          </w:tcPr>
          <w:p w14:paraId="6B7C952B" w14:textId="77777777" w:rsidR="00556D0C" w:rsidRPr="002B053E" w:rsidRDefault="00556D0C" w:rsidP="003E20DB">
            <w:pPr>
              <w:jc w:val="center"/>
              <w:rPr>
                <w:color w:val="000000"/>
                <w:sz w:val="18"/>
                <w:szCs w:val="18"/>
              </w:rPr>
            </w:pPr>
            <w:r>
              <w:rPr>
                <w:color w:val="000000"/>
                <w:sz w:val="18"/>
                <w:szCs w:val="18"/>
              </w:rPr>
              <w:t>None</w:t>
            </w:r>
          </w:p>
        </w:tc>
        <w:tc>
          <w:tcPr>
            <w:tcW w:w="2338" w:type="dxa"/>
            <w:tcBorders>
              <w:bottom w:val="single" w:sz="4" w:space="0" w:color="auto"/>
            </w:tcBorders>
            <w:shd w:val="clear" w:color="auto" w:fill="FFFFFF" w:themeFill="background1"/>
            <w:vAlign w:val="center"/>
          </w:tcPr>
          <w:p w14:paraId="257391A0" w14:textId="77777777" w:rsidR="00556D0C" w:rsidRPr="002B053E" w:rsidRDefault="00556D0C" w:rsidP="003E20DB">
            <w:pPr>
              <w:jc w:val="center"/>
              <w:rPr>
                <w:color w:val="000000"/>
                <w:sz w:val="18"/>
                <w:szCs w:val="18"/>
              </w:rPr>
            </w:pPr>
            <w:r>
              <w:rPr>
                <w:color w:val="000000"/>
                <w:sz w:val="18"/>
                <w:szCs w:val="18"/>
              </w:rPr>
              <w:t>Freckled r</w:t>
            </w:r>
            <w:r w:rsidRPr="004F54C7">
              <w:rPr>
                <w:color w:val="000000"/>
                <w:sz w:val="18"/>
                <w:szCs w:val="18"/>
              </w:rPr>
              <w:t>ust. Corrosion</w:t>
            </w:r>
            <w:r>
              <w:rPr>
                <w:color w:val="000000"/>
                <w:sz w:val="18"/>
                <w:szCs w:val="18"/>
              </w:rPr>
              <w:t xml:space="preserve"> </w:t>
            </w:r>
            <w:r w:rsidRPr="004F54C7">
              <w:rPr>
                <w:color w:val="000000"/>
                <w:sz w:val="18"/>
                <w:szCs w:val="18"/>
              </w:rPr>
              <w:t xml:space="preserve">of the steel </w:t>
            </w:r>
            <w:r>
              <w:rPr>
                <w:color w:val="000000"/>
                <w:sz w:val="18"/>
                <w:szCs w:val="18"/>
              </w:rPr>
              <w:t>has initiated</w:t>
            </w:r>
            <w:r w:rsidR="00264411">
              <w:rPr>
                <w:color w:val="000000"/>
                <w:sz w:val="18"/>
                <w:szCs w:val="18"/>
              </w:rPr>
              <w:t>.</w:t>
            </w:r>
          </w:p>
        </w:tc>
        <w:tc>
          <w:tcPr>
            <w:tcW w:w="2338" w:type="dxa"/>
            <w:tcBorders>
              <w:bottom w:val="single" w:sz="4" w:space="0" w:color="auto"/>
            </w:tcBorders>
            <w:shd w:val="clear" w:color="auto" w:fill="FFFFFF" w:themeFill="background1"/>
            <w:vAlign w:val="center"/>
          </w:tcPr>
          <w:p w14:paraId="5DA67C78" w14:textId="77777777" w:rsidR="00556D0C" w:rsidRPr="002B053E" w:rsidRDefault="00556D0C" w:rsidP="003E20DB">
            <w:pPr>
              <w:jc w:val="center"/>
              <w:rPr>
                <w:color w:val="000000"/>
                <w:sz w:val="18"/>
                <w:szCs w:val="18"/>
              </w:rPr>
            </w:pPr>
            <w:r w:rsidRPr="004F54C7">
              <w:rPr>
                <w:color w:val="000000"/>
                <w:sz w:val="18"/>
                <w:szCs w:val="18"/>
              </w:rPr>
              <w:t>Section loss is evident or pack rust is present but does not warrant structural review</w:t>
            </w:r>
            <w:r w:rsidR="00264411">
              <w:rPr>
                <w:color w:val="000000"/>
                <w:sz w:val="18"/>
                <w:szCs w:val="18"/>
              </w:rPr>
              <w:t>.</w:t>
            </w:r>
          </w:p>
        </w:tc>
        <w:tc>
          <w:tcPr>
            <w:tcW w:w="2237" w:type="dxa"/>
            <w:vMerge w:val="restart"/>
            <w:shd w:val="clear" w:color="auto" w:fill="FFFFFF" w:themeFill="background1"/>
            <w:vAlign w:val="center"/>
          </w:tcPr>
          <w:p w14:paraId="5701DD29" w14:textId="77777777" w:rsidR="00556D0C" w:rsidRPr="00BC01FD" w:rsidRDefault="00556D0C" w:rsidP="00FB4740">
            <w:pPr>
              <w:jc w:val="center"/>
              <w:rPr>
                <w:color w:val="000000"/>
                <w:sz w:val="18"/>
                <w:szCs w:val="18"/>
              </w:rPr>
            </w:pPr>
            <w:r w:rsidRPr="00D5414B">
              <w:rPr>
                <w:color w:val="000000"/>
                <w:sz w:val="18"/>
                <w:szCs w:val="18"/>
              </w:rPr>
              <w:t>The condition warrants a structural review to determine the effect on strength or serviceability of the element or bridge; OR a structural review has been completed and the defects impact strength or serviceability of the element or bridge</w:t>
            </w:r>
            <w:r w:rsidR="00264411">
              <w:rPr>
                <w:color w:val="000000"/>
                <w:sz w:val="18"/>
                <w:szCs w:val="18"/>
              </w:rPr>
              <w:t>.</w:t>
            </w:r>
          </w:p>
        </w:tc>
      </w:tr>
      <w:tr w:rsidR="00556D0C" w14:paraId="205708C2" w14:textId="77777777" w:rsidTr="00CA7F16">
        <w:trPr>
          <w:cantSplit/>
          <w:trHeight w:val="1106"/>
          <w:jc w:val="center"/>
        </w:trPr>
        <w:tc>
          <w:tcPr>
            <w:tcW w:w="2268" w:type="dxa"/>
            <w:tcBorders>
              <w:bottom w:val="single" w:sz="4" w:space="0" w:color="auto"/>
            </w:tcBorders>
            <w:shd w:val="clear" w:color="auto" w:fill="D9D9D9" w:themeFill="background1" w:themeFillShade="D9"/>
            <w:vAlign w:val="center"/>
          </w:tcPr>
          <w:p w14:paraId="58E0EC42" w14:textId="77777777" w:rsidR="00556D0C" w:rsidRDefault="00556D0C" w:rsidP="003E20DB">
            <w:pPr>
              <w:jc w:val="center"/>
              <w:rPr>
                <w:sz w:val="18"/>
                <w:szCs w:val="18"/>
              </w:rPr>
            </w:pPr>
            <w:r>
              <w:rPr>
                <w:sz w:val="18"/>
                <w:szCs w:val="18"/>
              </w:rPr>
              <w:t>Cracking</w:t>
            </w:r>
            <w:r w:rsidR="00A84D3E">
              <w:rPr>
                <w:sz w:val="18"/>
                <w:szCs w:val="18"/>
              </w:rPr>
              <w:t xml:space="preserve"> (Steel)</w:t>
            </w:r>
          </w:p>
          <w:p w14:paraId="47D47F36" w14:textId="77777777" w:rsidR="00556D0C" w:rsidRPr="002B053E" w:rsidRDefault="00556D0C" w:rsidP="003E20DB">
            <w:pPr>
              <w:jc w:val="center"/>
              <w:rPr>
                <w:sz w:val="18"/>
                <w:szCs w:val="18"/>
              </w:rPr>
            </w:pPr>
            <w:r>
              <w:rPr>
                <w:sz w:val="18"/>
                <w:szCs w:val="18"/>
              </w:rPr>
              <w:t>(1010)</w:t>
            </w:r>
          </w:p>
        </w:tc>
        <w:tc>
          <w:tcPr>
            <w:tcW w:w="2627" w:type="dxa"/>
            <w:tcBorders>
              <w:bottom w:val="single" w:sz="4" w:space="0" w:color="auto"/>
            </w:tcBorders>
            <w:shd w:val="clear" w:color="auto" w:fill="D9D9D9" w:themeFill="background1" w:themeFillShade="D9"/>
            <w:vAlign w:val="center"/>
          </w:tcPr>
          <w:p w14:paraId="3E210F49" w14:textId="77777777" w:rsidR="00556D0C" w:rsidRPr="002B053E" w:rsidRDefault="00556D0C" w:rsidP="003E20DB">
            <w:pPr>
              <w:jc w:val="center"/>
              <w:rPr>
                <w:color w:val="000000"/>
                <w:sz w:val="18"/>
                <w:szCs w:val="18"/>
              </w:rPr>
            </w:pPr>
            <w:r>
              <w:rPr>
                <w:color w:val="000000"/>
                <w:sz w:val="18"/>
                <w:szCs w:val="18"/>
              </w:rPr>
              <w:t>None</w:t>
            </w:r>
          </w:p>
        </w:tc>
        <w:tc>
          <w:tcPr>
            <w:tcW w:w="2338" w:type="dxa"/>
            <w:tcBorders>
              <w:bottom w:val="single" w:sz="4" w:space="0" w:color="auto"/>
            </w:tcBorders>
            <w:shd w:val="clear" w:color="auto" w:fill="D9D9D9" w:themeFill="background1" w:themeFillShade="D9"/>
            <w:vAlign w:val="center"/>
          </w:tcPr>
          <w:p w14:paraId="1554471A" w14:textId="77777777" w:rsidR="00556D0C" w:rsidRPr="002B053E" w:rsidRDefault="00556D0C" w:rsidP="00264411">
            <w:pPr>
              <w:jc w:val="center"/>
              <w:rPr>
                <w:color w:val="000000"/>
                <w:sz w:val="18"/>
                <w:szCs w:val="18"/>
              </w:rPr>
            </w:pPr>
            <w:r w:rsidRPr="00AD273B">
              <w:rPr>
                <w:color w:val="000000"/>
                <w:sz w:val="18"/>
                <w:szCs w:val="18"/>
              </w:rPr>
              <w:t>Cra</w:t>
            </w:r>
            <w:r w:rsidR="00F552D4">
              <w:rPr>
                <w:color w:val="000000"/>
                <w:sz w:val="18"/>
                <w:szCs w:val="18"/>
              </w:rPr>
              <w:t>ck that has self-</w:t>
            </w:r>
            <w:r w:rsidR="00264411">
              <w:rPr>
                <w:color w:val="000000"/>
                <w:sz w:val="18"/>
                <w:szCs w:val="18"/>
              </w:rPr>
              <w:t xml:space="preserve">arrested or has been </w:t>
            </w:r>
            <w:r w:rsidRPr="00AD273B">
              <w:rPr>
                <w:color w:val="000000"/>
                <w:sz w:val="18"/>
                <w:szCs w:val="18"/>
              </w:rPr>
              <w:t>arrested with effective</w:t>
            </w:r>
            <w:r>
              <w:rPr>
                <w:color w:val="000000"/>
                <w:sz w:val="18"/>
                <w:szCs w:val="18"/>
              </w:rPr>
              <w:t xml:space="preserve"> </w:t>
            </w:r>
            <w:r w:rsidRPr="00AD273B">
              <w:rPr>
                <w:color w:val="000000"/>
                <w:sz w:val="18"/>
                <w:szCs w:val="18"/>
              </w:rPr>
              <w:t xml:space="preserve">arrest holes, doubling plates, or </w:t>
            </w:r>
            <w:r>
              <w:rPr>
                <w:color w:val="000000"/>
                <w:sz w:val="18"/>
                <w:szCs w:val="18"/>
              </w:rPr>
              <w:t>similar</w:t>
            </w:r>
            <w:r w:rsidR="00264411">
              <w:rPr>
                <w:color w:val="000000"/>
                <w:sz w:val="18"/>
                <w:szCs w:val="18"/>
              </w:rPr>
              <w:t>.</w:t>
            </w:r>
          </w:p>
        </w:tc>
        <w:tc>
          <w:tcPr>
            <w:tcW w:w="2338" w:type="dxa"/>
            <w:tcBorders>
              <w:bottom w:val="single" w:sz="4" w:space="0" w:color="auto"/>
            </w:tcBorders>
            <w:shd w:val="clear" w:color="auto" w:fill="D9D9D9" w:themeFill="background1" w:themeFillShade="D9"/>
            <w:vAlign w:val="center"/>
          </w:tcPr>
          <w:p w14:paraId="5D387348" w14:textId="77777777" w:rsidR="00556D0C" w:rsidRPr="002B053E" w:rsidRDefault="00264411" w:rsidP="00264411">
            <w:pPr>
              <w:jc w:val="center"/>
              <w:rPr>
                <w:color w:val="000000"/>
                <w:sz w:val="18"/>
                <w:szCs w:val="18"/>
              </w:rPr>
            </w:pPr>
            <w:r>
              <w:rPr>
                <w:color w:val="000000"/>
                <w:sz w:val="18"/>
                <w:szCs w:val="18"/>
              </w:rPr>
              <w:t xml:space="preserve">Identified crack exists that is not arrested but does not warrant </w:t>
            </w:r>
            <w:r w:rsidR="00556D0C" w:rsidRPr="00AD273B">
              <w:rPr>
                <w:color w:val="000000"/>
                <w:sz w:val="18"/>
                <w:szCs w:val="18"/>
              </w:rPr>
              <w:t>structural review</w:t>
            </w:r>
            <w:r>
              <w:rPr>
                <w:color w:val="000000"/>
                <w:sz w:val="18"/>
                <w:szCs w:val="18"/>
              </w:rPr>
              <w:t>.</w:t>
            </w:r>
          </w:p>
        </w:tc>
        <w:tc>
          <w:tcPr>
            <w:tcW w:w="2237" w:type="dxa"/>
            <w:vMerge/>
            <w:shd w:val="clear" w:color="auto" w:fill="FFFFFF" w:themeFill="background1"/>
            <w:vAlign w:val="center"/>
          </w:tcPr>
          <w:p w14:paraId="59AB6BE5" w14:textId="77777777" w:rsidR="00556D0C" w:rsidRPr="00BC01FD" w:rsidRDefault="00556D0C" w:rsidP="00FB4740">
            <w:pPr>
              <w:jc w:val="center"/>
              <w:rPr>
                <w:color w:val="000000"/>
                <w:sz w:val="18"/>
                <w:szCs w:val="18"/>
              </w:rPr>
            </w:pPr>
          </w:p>
        </w:tc>
      </w:tr>
      <w:tr w:rsidR="00556D0C" w14:paraId="2D21FC5F" w14:textId="77777777" w:rsidTr="00CA7F16">
        <w:trPr>
          <w:cantSplit/>
          <w:trHeight w:val="440"/>
          <w:jc w:val="center"/>
        </w:trPr>
        <w:tc>
          <w:tcPr>
            <w:tcW w:w="2268" w:type="dxa"/>
            <w:tcBorders>
              <w:bottom w:val="single" w:sz="4" w:space="0" w:color="auto"/>
            </w:tcBorders>
            <w:shd w:val="clear" w:color="auto" w:fill="FFFFFF" w:themeFill="background1"/>
            <w:vAlign w:val="center"/>
          </w:tcPr>
          <w:p w14:paraId="45F7C8C7" w14:textId="77777777" w:rsidR="00556D0C" w:rsidRDefault="00556D0C" w:rsidP="003E20DB">
            <w:pPr>
              <w:jc w:val="center"/>
              <w:rPr>
                <w:sz w:val="18"/>
                <w:szCs w:val="18"/>
              </w:rPr>
            </w:pPr>
            <w:r>
              <w:rPr>
                <w:sz w:val="18"/>
                <w:szCs w:val="18"/>
              </w:rPr>
              <w:t>Connection</w:t>
            </w:r>
          </w:p>
          <w:p w14:paraId="4DDE4D03" w14:textId="77777777" w:rsidR="00556D0C" w:rsidRDefault="00556D0C" w:rsidP="003E20DB">
            <w:pPr>
              <w:jc w:val="center"/>
              <w:rPr>
                <w:sz w:val="18"/>
                <w:szCs w:val="18"/>
              </w:rPr>
            </w:pPr>
            <w:r>
              <w:rPr>
                <w:sz w:val="18"/>
                <w:szCs w:val="18"/>
              </w:rPr>
              <w:t xml:space="preserve">(1020) </w:t>
            </w:r>
          </w:p>
        </w:tc>
        <w:tc>
          <w:tcPr>
            <w:tcW w:w="2627" w:type="dxa"/>
            <w:tcBorders>
              <w:bottom w:val="single" w:sz="4" w:space="0" w:color="auto"/>
            </w:tcBorders>
            <w:shd w:val="clear" w:color="auto" w:fill="FFFFFF" w:themeFill="background1"/>
            <w:vAlign w:val="center"/>
          </w:tcPr>
          <w:p w14:paraId="643D5A4F" w14:textId="77777777" w:rsidR="00556D0C" w:rsidRPr="002B053E" w:rsidRDefault="00556D0C" w:rsidP="003E20DB">
            <w:pPr>
              <w:jc w:val="center"/>
              <w:rPr>
                <w:color w:val="000000"/>
                <w:sz w:val="18"/>
                <w:szCs w:val="18"/>
              </w:rPr>
            </w:pPr>
            <w:r w:rsidRPr="00AC1478">
              <w:rPr>
                <w:color w:val="000000"/>
                <w:sz w:val="18"/>
                <w:szCs w:val="18"/>
              </w:rPr>
              <w:t>Connection is in place and functioning as intended.</w:t>
            </w:r>
          </w:p>
        </w:tc>
        <w:tc>
          <w:tcPr>
            <w:tcW w:w="2338" w:type="dxa"/>
            <w:tcBorders>
              <w:bottom w:val="single" w:sz="4" w:space="0" w:color="auto"/>
            </w:tcBorders>
            <w:shd w:val="clear" w:color="auto" w:fill="FFFFFF" w:themeFill="background1"/>
            <w:vAlign w:val="center"/>
          </w:tcPr>
          <w:p w14:paraId="20BE69F5" w14:textId="77777777" w:rsidR="00556D0C" w:rsidRDefault="00556D0C" w:rsidP="003E20DB">
            <w:pPr>
              <w:jc w:val="center"/>
              <w:rPr>
                <w:color w:val="000000"/>
                <w:sz w:val="18"/>
                <w:szCs w:val="18"/>
              </w:rPr>
            </w:pPr>
            <w:r w:rsidRPr="00AC1478">
              <w:rPr>
                <w:color w:val="000000"/>
                <w:sz w:val="18"/>
                <w:szCs w:val="18"/>
              </w:rPr>
              <w:t>Loose fasteners or pack rust without distortion is present but the connection is in place and functioning</w:t>
            </w:r>
            <w:r>
              <w:rPr>
                <w:color w:val="000000"/>
                <w:sz w:val="18"/>
                <w:szCs w:val="18"/>
              </w:rPr>
              <w:t xml:space="preserve"> </w:t>
            </w:r>
            <w:r w:rsidRPr="00AC1478">
              <w:rPr>
                <w:color w:val="000000"/>
                <w:sz w:val="18"/>
                <w:szCs w:val="18"/>
              </w:rPr>
              <w:t>as intended.</w:t>
            </w:r>
          </w:p>
        </w:tc>
        <w:tc>
          <w:tcPr>
            <w:tcW w:w="2338" w:type="dxa"/>
            <w:tcBorders>
              <w:bottom w:val="single" w:sz="4" w:space="0" w:color="auto"/>
            </w:tcBorders>
            <w:shd w:val="clear" w:color="auto" w:fill="FFFFFF" w:themeFill="background1"/>
            <w:vAlign w:val="center"/>
          </w:tcPr>
          <w:p w14:paraId="43F3AD00" w14:textId="77777777" w:rsidR="00556D0C" w:rsidRDefault="00556D0C" w:rsidP="003E20DB">
            <w:pPr>
              <w:jc w:val="center"/>
              <w:rPr>
                <w:color w:val="000000"/>
                <w:sz w:val="18"/>
                <w:szCs w:val="18"/>
              </w:rPr>
            </w:pPr>
            <w:r w:rsidRPr="00AC1478">
              <w:rPr>
                <w:color w:val="000000"/>
                <w:sz w:val="18"/>
                <w:szCs w:val="18"/>
              </w:rPr>
              <w:t>Missing bolts, rivets, broken welds, fasteners</w:t>
            </w:r>
            <w:r>
              <w:rPr>
                <w:color w:val="000000"/>
                <w:sz w:val="18"/>
                <w:szCs w:val="18"/>
              </w:rPr>
              <w:t xml:space="preserve"> or pack rust </w:t>
            </w:r>
            <w:r w:rsidRPr="00AC1478">
              <w:rPr>
                <w:color w:val="000000"/>
                <w:sz w:val="18"/>
                <w:szCs w:val="18"/>
              </w:rPr>
              <w:t>with distortion but does not warrant a structural</w:t>
            </w:r>
            <w:r>
              <w:rPr>
                <w:color w:val="000000"/>
                <w:sz w:val="18"/>
                <w:szCs w:val="18"/>
              </w:rPr>
              <w:t xml:space="preserve"> review</w:t>
            </w:r>
            <w:r w:rsidR="00264411">
              <w:rPr>
                <w:color w:val="000000"/>
                <w:sz w:val="18"/>
                <w:szCs w:val="18"/>
              </w:rPr>
              <w:t>.</w:t>
            </w:r>
          </w:p>
        </w:tc>
        <w:tc>
          <w:tcPr>
            <w:tcW w:w="2237" w:type="dxa"/>
            <w:vMerge/>
            <w:shd w:val="clear" w:color="auto" w:fill="FFFFFF" w:themeFill="background1"/>
            <w:vAlign w:val="center"/>
          </w:tcPr>
          <w:p w14:paraId="7640C066" w14:textId="77777777" w:rsidR="00556D0C" w:rsidRPr="00BC01FD" w:rsidRDefault="00556D0C" w:rsidP="00FB4740">
            <w:pPr>
              <w:jc w:val="center"/>
              <w:rPr>
                <w:color w:val="000000"/>
                <w:sz w:val="18"/>
                <w:szCs w:val="18"/>
              </w:rPr>
            </w:pPr>
          </w:p>
        </w:tc>
      </w:tr>
      <w:tr w:rsidR="001F1E71" w14:paraId="36382879" w14:textId="77777777" w:rsidTr="00CA7F16">
        <w:trPr>
          <w:cantSplit/>
          <w:trHeight w:val="440"/>
          <w:jc w:val="center"/>
        </w:trPr>
        <w:tc>
          <w:tcPr>
            <w:tcW w:w="2268" w:type="dxa"/>
            <w:tcBorders>
              <w:bottom w:val="single" w:sz="4" w:space="0" w:color="auto"/>
            </w:tcBorders>
            <w:shd w:val="clear" w:color="auto" w:fill="D9D9D9" w:themeFill="background1" w:themeFillShade="D9"/>
            <w:vAlign w:val="center"/>
          </w:tcPr>
          <w:p w14:paraId="0BDB90F9" w14:textId="77777777" w:rsidR="001F1E71" w:rsidRPr="00480EDF" w:rsidRDefault="001F1E71" w:rsidP="003E20DB">
            <w:pPr>
              <w:widowControl w:val="0"/>
              <w:autoSpaceDE w:val="0"/>
              <w:autoSpaceDN w:val="0"/>
              <w:adjustRightInd w:val="0"/>
              <w:jc w:val="center"/>
              <w:textAlignment w:val="center"/>
              <w:rPr>
                <w:color w:val="000000"/>
                <w:sz w:val="18"/>
                <w:szCs w:val="18"/>
              </w:rPr>
            </w:pPr>
            <w:r>
              <w:rPr>
                <w:color w:val="000000"/>
                <w:sz w:val="18"/>
                <w:szCs w:val="18"/>
              </w:rPr>
              <w:t>Cracking (PS</w:t>
            </w:r>
            <w:r w:rsidRPr="00480EDF">
              <w:rPr>
                <w:color w:val="000000"/>
                <w:sz w:val="18"/>
                <w:szCs w:val="18"/>
              </w:rPr>
              <w:t>C)</w:t>
            </w:r>
          </w:p>
          <w:p w14:paraId="01554660" w14:textId="77777777" w:rsidR="001F1E71" w:rsidRPr="002B053E" w:rsidRDefault="001F1E71" w:rsidP="003E20DB">
            <w:pPr>
              <w:widowControl w:val="0"/>
              <w:autoSpaceDE w:val="0"/>
              <w:autoSpaceDN w:val="0"/>
              <w:adjustRightInd w:val="0"/>
              <w:jc w:val="center"/>
              <w:textAlignment w:val="center"/>
              <w:rPr>
                <w:sz w:val="18"/>
                <w:szCs w:val="18"/>
              </w:rPr>
            </w:pPr>
            <w:r w:rsidRPr="00480EDF">
              <w:rPr>
                <w:color w:val="000000"/>
                <w:sz w:val="18"/>
                <w:szCs w:val="18"/>
              </w:rPr>
              <w:t>(1110)</w:t>
            </w:r>
          </w:p>
        </w:tc>
        <w:tc>
          <w:tcPr>
            <w:tcW w:w="2627" w:type="dxa"/>
            <w:tcBorders>
              <w:bottom w:val="single" w:sz="4" w:space="0" w:color="auto"/>
            </w:tcBorders>
            <w:shd w:val="clear" w:color="auto" w:fill="D9D9D9" w:themeFill="background1" w:themeFillShade="D9"/>
            <w:vAlign w:val="center"/>
          </w:tcPr>
          <w:p w14:paraId="3F7980E8" w14:textId="77777777" w:rsidR="001F1E71" w:rsidRPr="00956141" w:rsidRDefault="001F1E71" w:rsidP="003E20DB">
            <w:pPr>
              <w:widowControl w:val="0"/>
              <w:autoSpaceDE w:val="0"/>
              <w:autoSpaceDN w:val="0"/>
              <w:adjustRightInd w:val="0"/>
              <w:jc w:val="center"/>
              <w:textAlignment w:val="center"/>
              <w:rPr>
                <w:color w:val="000000"/>
                <w:sz w:val="18"/>
                <w:szCs w:val="18"/>
              </w:rPr>
            </w:pPr>
            <w:r w:rsidRPr="00D5414B">
              <w:rPr>
                <w:color w:val="000000"/>
                <w:sz w:val="18"/>
                <w:szCs w:val="18"/>
              </w:rPr>
              <w:t>Width less than 0.004</w:t>
            </w:r>
            <w:r>
              <w:rPr>
                <w:color w:val="000000"/>
                <w:sz w:val="18"/>
                <w:szCs w:val="18"/>
              </w:rPr>
              <w:t xml:space="preserve"> </w:t>
            </w:r>
            <w:r w:rsidRPr="00D5414B">
              <w:rPr>
                <w:color w:val="000000"/>
                <w:sz w:val="18"/>
                <w:szCs w:val="18"/>
              </w:rPr>
              <w:t>in. or spacing greater than 3 ft.</w:t>
            </w:r>
            <w:r>
              <w:rPr>
                <w:color w:val="000000"/>
                <w:sz w:val="18"/>
                <w:szCs w:val="18"/>
              </w:rPr>
              <w:t xml:space="preserve"> Without efflorescence.</w:t>
            </w:r>
          </w:p>
        </w:tc>
        <w:tc>
          <w:tcPr>
            <w:tcW w:w="2338" w:type="dxa"/>
            <w:tcBorders>
              <w:bottom w:val="single" w:sz="4" w:space="0" w:color="auto"/>
            </w:tcBorders>
            <w:shd w:val="clear" w:color="auto" w:fill="D9D9D9" w:themeFill="background1" w:themeFillShade="D9"/>
            <w:vAlign w:val="center"/>
          </w:tcPr>
          <w:p w14:paraId="33530852" w14:textId="77777777" w:rsidR="001F1E71" w:rsidRPr="004F2462" w:rsidRDefault="001F1E71" w:rsidP="003F6E30">
            <w:pPr>
              <w:widowControl w:val="0"/>
              <w:autoSpaceDE w:val="0"/>
              <w:autoSpaceDN w:val="0"/>
              <w:adjustRightInd w:val="0"/>
              <w:jc w:val="center"/>
              <w:textAlignment w:val="center"/>
              <w:rPr>
                <w:rFonts w:ascii="Times New Roman" w:eastAsia="Times New Roman" w:hAnsi="Times New Roman"/>
                <w:color w:val="000000"/>
                <w:sz w:val="18"/>
                <w:szCs w:val="18"/>
              </w:rPr>
            </w:pPr>
            <w:r w:rsidRPr="00D5414B">
              <w:rPr>
                <w:color w:val="000000"/>
                <w:sz w:val="18"/>
                <w:szCs w:val="18"/>
              </w:rPr>
              <w:t>Width 0.004</w:t>
            </w:r>
            <w:r>
              <w:rPr>
                <w:color w:val="000000"/>
                <w:sz w:val="18"/>
                <w:szCs w:val="18"/>
              </w:rPr>
              <w:t xml:space="preserve"> </w:t>
            </w:r>
            <w:r w:rsidRPr="00D5414B">
              <w:rPr>
                <w:color w:val="000000"/>
                <w:sz w:val="18"/>
                <w:szCs w:val="18"/>
              </w:rPr>
              <w:t>–</w:t>
            </w:r>
            <w:r>
              <w:rPr>
                <w:color w:val="000000"/>
                <w:sz w:val="18"/>
                <w:szCs w:val="18"/>
              </w:rPr>
              <w:t xml:space="preserve"> </w:t>
            </w:r>
            <w:r w:rsidRPr="00D5414B">
              <w:rPr>
                <w:color w:val="000000"/>
                <w:sz w:val="18"/>
                <w:szCs w:val="18"/>
              </w:rPr>
              <w:t>0.009</w:t>
            </w:r>
            <w:r>
              <w:rPr>
                <w:color w:val="000000"/>
                <w:sz w:val="18"/>
                <w:szCs w:val="18"/>
              </w:rPr>
              <w:t xml:space="preserve"> in.</w:t>
            </w:r>
            <w:r w:rsidRPr="00E43446">
              <w:rPr>
                <w:sz w:val="18"/>
                <w:szCs w:val="18"/>
              </w:rPr>
              <w:t xml:space="preserve"> Where efflorescence is present, it’s minor and no evidence of rust staining.</w:t>
            </w:r>
            <w:r>
              <w:rPr>
                <w:color w:val="000000"/>
                <w:sz w:val="18"/>
                <w:szCs w:val="18"/>
              </w:rPr>
              <w:t xml:space="preserve">            </w:t>
            </w:r>
            <w:r>
              <w:rPr>
                <w:color w:val="000000"/>
                <w:sz w:val="18"/>
                <w:szCs w:val="18"/>
              </w:rPr>
              <w:fldChar w:fldCharType="begin"/>
            </w:r>
            <w:r>
              <w:rPr>
                <w:color w:val="000000"/>
                <w:sz w:val="18"/>
                <w:szCs w:val="18"/>
              </w:rPr>
              <w:instrText xml:space="preserve">  </w:instrText>
            </w:r>
            <w:r>
              <w:rPr>
                <w:color w:val="000000"/>
                <w:sz w:val="18"/>
                <w:szCs w:val="18"/>
              </w:rPr>
              <w:fldChar w:fldCharType="end"/>
            </w:r>
            <w:r>
              <w:rPr>
                <w:color w:val="000000"/>
                <w:sz w:val="18"/>
                <w:szCs w:val="18"/>
              </w:rPr>
              <w:fldChar w:fldCharType="begin"/>
            </w:r>
            <w:r>
              <w:rPr>
                <w:color w:val="000000"/>
                <w:sz w:val="18"/>
                <w:szCs w:val="18"/>
              </w:rPr>
              <w:instrText xml:space="preserve"> EA\F(3/64) </w:instrText>
            </w:r>
            <w:r>
              <w:rPr>
                <w:color w:val="000000"/>
                <w:sz w:val="18"/>
                <w:szCs w:val="18"/>
              </w:rPr>
              <w:fldChar w:fldCharType="end"/>
            </w:r>
            <w:r w:rsidRPr="00D5414B">
              <w:rPr>
                <w:color w:val="000000"/>
                <w:sz w:val="18"/>
                <w:szCs w:val="18"/>
              </w:rPr>
              <w:t xml:space="preserve"> </w:t>
            </w:r>
          </w:p>
        </w:tc>
        <w:tc>
          <w:tcPr>
            <w:tcW w:w="2338" w:type="dxa"/>
            <w:tcBorders>
              <w:bottom w:val="single" w:sz="4" w:space="0" w:color="auto"/>
            </w:tcBorders>
            <w:shd w:val="clear" w:color="auto" w:fill="D9D9D9" w:themeFill="background1" w:themeFillShade="D9"/>
            <w:vAlign w:val="center"/>
          </w:tcPr>
          <w:p w14:paraId="1372EE09" w14:textId="77777777" w:rsidR="001F1E71" w:rsidRPr="004F2462" w:rsidRDefault="001F1E71" w:rsidP="003F6E30">
            <w:pPr>
              <w:widowControl w:val="0"/>
              <w:autoSpaceDE w:val="0"/>
              <w:autoSpaceDN w:val="0"/>
              <w:adjustRightInd w:val="0"/>
              <w:jc w:val="center"/>
              <w:textAlignment w:val="center"/>
              <w:rPr>
                <w:rFonts w:ascii="Times New Roman" w:eastAsia="Times New Roman" w:hAnsi="Times New Roman"/>
                <w:color w:val="000000"/>
                <w:sz w:val="18"/>
                <w:szCs w:val="18"/>
              </w:rPr>
            </w:pPr>
            <w:r w:rsidRPr="00D5414B">
              <w:rPr>
                <w:color w:val="000000"/>
                <w:sz w:val="18"/>
                <w:szCs w:val="18"/>
              </w:rPr>
              <w:t>Width greater than 0.009 in.</w:t>
            </w:r>
            <w:r w:rsidRPr="00E43446">
              <w:rPr>
                <w:sz w:val="18"/>
                <w:szCs w:val="18"/>
              </w:rPr>
              <w:t xml:space="preserve"> Where efflorescence is present, there is heavy build-up and/or rust staining.</w:t>
            </w:r>
          </w:p>
        </w:tc>
        <w:tc>
          <w:tcPr>
            <w:tcW w:w="2237" w:type="dxa"/>
            <w:vMerge/>
            <w:shd w:val="clear" w:color="auto" w:fill="FFFFFF" w:themeFill="background1"/>
            <w:vAlign w:val="center"/>
          </w:tcPr>
          <w:p w14:paraId="3B22843F" w14:textId="77777777" w:rsidR="001F1E71" w:rsidRPr="00BC01FD" w:rsidRDefault="001F1E71" w:rsidP="00FB4740">
            <w:pPr>
              <w:jc w:val="center"/>
              <w:rPr>
                <w:color w:val="000000"/>
                <w:sz w:val="18"/>
                <w:szCs w:val="18"/>
              </w:rPr>
            </w:pPr>
          </w:p>
        </w:tc>
      </w:tr>
      <w:tr w:rsidR="00556D0C" w14:paraId="2B4EB478" w14:textId="77777777" w:rsidTr="00CA7F16">
        <w:trPr>
          <w:cantSplit/>
          <w:trHeight w:val="440"/>
          <w:jc w:val="center"/>
        </w:trPr>
        <w:tc>
          <w:tcPr>
            <w:tcW w:w="2268" w:type="dxa"/>
            <w:shd w:val="clear" w:color="auto" w:fill="FFFFFF" w:themeFill="background1"/>
            <w:vAlign w:val="center"/>
          </w:tcPr>
          <w:p w14:paraId="23757DA7" w14:textId="77777777" w:rsidR="00556D0C" w:rsidRPr="006F3751" w:rsidRDefault="00556D0C" w:rsidP="003E20DB">
            <w:pPr>
              <w:jc w:val="center"/>
              <w:rPr>
                <w:sz w:val="18"/>
                <w:szCs w:val="18"/>
              </w:rPr>
            </w:pPr>
            <w:r>
              <w:rPr>
                <w:sz w:val="18"/>
                <w:szCs w:val="18"/>
              </w:rPr>
              <w:t>Abrasion/Wear</w:t>
            </w:r>
            <w:r w:rsidRPr="006F3751">
              <w:rPr>
                <w:sz w:val="18"/>
                <w:szCs w:val="18"/>
              </w:rPr>
              <w:t xml:space="preserve"> (PSC/RC)</w:t>
            </w:r>
          </w:p>
          <w:p w14:paraId="6D624562" w14:textId="77777777" w:rsidR="00556D0C" w:rsidRPr="002B053E" w:rsidRDefault="00556D0C" w:rsidP="003E20DB">
            <w:pPr>
              <w:jc w:val="center"/>
              <w:rPr>
                <w:sz w:val="18"/>
                <w:szCs w:val="18"/>
              </w:rPr>
            </w:pPr>
            <w:r>
              <w:rPr>
                <w:sz w:val="18"/>
                <w:szCs w:val="18"/>
              </w:rPr>
              <w:t>(119</w:t>
            </w:r>
            <w:r w:rsidRPr="006F3751">
              <w:rPr>
                <w:sz w:val="18"/>
                <w:szCs w:val="18"/>
              </w:rPr>
              <w:t>0)</w:t>
            </w:r>
          </w:p>
        </w:tc>
        <w:tc>
          <w:tcPr>
            <w:tcW w:w="2627" w:type="dxa"/>
            <w:shd w:val="clear" w:color="auto" w:fill="FFFFFF" w:themeFill="background1"/>
            <w:vAlign w:val="center"/>
          </w:tcPr>
          <w:p w14:paraId="6E0CB902" w14:textId="77777777" w:rsidR="00556D0C" w:rsidRPr="002B053E" w:rsidRDefault="00556D0C" w:rsidP="003E20DB">
            <w:pPr>
              <w:jc w:val="center"/>
              <w:rPr>
                <w:color w:val="000000"/>
                <w:sz w:val="18"/>
                <w:szCs w:val="18"/>
              </w:rPr>
            </w:pPr>
            <w:r w:rsidRPr="006F3751">
              <w:rPr>
                <w:color w:val="000000"/>
                <w:sz w:val="18"/>
                <w:szCs w:val="18"/>
              </w:rPr>
              <w:t>No abrasion</w:t>
            </w:r>
            <w:r w:rsidR="00F552D4">
              <w:rPr>
                <w:color w:val="000000"/>
                <w:sz w:val="18"/>
                <w:szCs w:val="18"/>
              </w:rPr>
              <w:t>.</w:t>
            </w:r>
            <w:r w:rsidRPr="006F3751">
              <w:rPr>
                <w:color w:val="000000"/>
                <w:sz w:val="18"/>
                <w:szCs w:val="18"/>
              </w:rPr>
              <w:t xml:space="preserve"> </w:t>
            </w:r>
          </w:p>
        </w:tc>
        <w:tc>
          <w:tcPr>
            <w:tcW w:w="2338" w:type="dxa"/>
            <w:shd w:val="clear" w:color="auto" w:fill="FFFFFF" w:themeFill="background1"/>
            <w:vAlign w:val="center"/>
          </w:tcPr>
          <w:p w14:paraId="79227E08" w14:textId="77777777" w:rsidR="00556D0C" w:rsidRPr="002B053E" w:rsidRDefault="00556D0C" w:rsidP="003E20DB">
            <w:pPr>
              <w:jc w:val="center"/>
              <w:rPr>
                <w:color w:val="000000"/>
                <w:sz w:val="18"/>
                <w:szCs w:val="18"/>
              </w:rPr>
            </w:pPr>
            <w:r w:rsidRPr="006F3751">
              <w:rPr>
                <w:color w:val="000000"/>
                <w:sz w:val="18"/>
                <w:szCs w:val="18"/>
              </w:rPr>
              <w:t>Abrasion has</w:t>
            </w:r>
            <w:r>
              <w:rPr>
                <w:color w:val="000000"/>
                <w:sz w:val="18"/>
                <w:szCs w:val="18"/>
              </w:rPr>
              <w:t xml:space="preserve"> exposed coarse aggregate </w:t>
            </w:r>
            <w:r w:rsidRPr="006F3751">
              <w:rPr>
                <w:color w:val="000000"/>
                <w:sz w:val="18"/>
                <w:szCs w:val="18"/>
              </w:rPr>
              <w:t>but the aggregate</w:t>
            </w:r>
            <w:r>
              <w:rPr>
                <w:color w:val="000000"/>
                <w:sz w:val="18"/>
                <w:szCs w:val="18"/>
              </w:rPr>
              <w:t xml:space="preserve"> </w:t>
            </w:r>
            <w:r w:rsidRPr="006F3751">
              <w:rPr>
                <w:color w:val="000000"/>
                <w:sz w:val="18"/>
                <w:szCs w:val="18"/>
              </w:rPr>
              <w:t>remains secure in the</w:t>
            </w:r>
            <w:r>
              <w:rPr>
                <w:color w:val="000000"/>
                <w:sz w:val="18"/>
                <w:szCs w:val="18"/>
              </w:rPr>
              <w:t xml:space="preserve"> </w:t>
            </w:r>
            <w:r w:rsidRPr="006F3751">
              <w:rPr>
                <w:color w:val="000000"/>
                <w:sz w:val="18"/>
                <w:szCs w:val="18"/>
              </w:rPr>
              <w:t>concrete.</w:t>
            </w:r>
          </w:p>
        </w:tc>
        <w:tc>
          <w:tcPr>
            <w:tcW w:w="2338" w:type="dxa"/>
            <w:shd w:val="clear" w:color="auto" w:fill="FFFFFF" w:themeFill="background1"/>
            <w:vAlign w:val="center"/>
          </w:tcPr>
          <w:p w14:paraId="3B49DFEF" w14:textId="77777777" w:rsidR="00556D0C" w:rsidRPr="002B053E" w:rsidRDefault="00556D0C" w:rsidP="003E20DB">
            <w:pPr>
              <w:jc w:val="center"/>
              <w:rPr>
                <w:color w:val="000000"/>
                <w:sz w:val="18"/>
                <w:szCs w:val="18"/>
              </w:rPr>
            </w:pPr>
            <w:r w:rsidRPr="006F3751">
              <w:rPr>
                <w:color w:val="000000"/>
                <w:sz w:val="18"/>
                <w:szCs w:val="18"/>
              </w:rPr>
              <w:t>Coarse aggregate is</w:t>
            </w:r>
            <w:r>
              <w:rPr>
                <w:color w:val="000000"/>
                <w:sz w:val="18"/>
                <w:szCs w:val="18"/>
              </w:rPr>
              <w:t xml:space="preserve"> </w:t>
            </w:r>
            <w:r w:rsidRPr="006F3751">
              <w:rPr>
                <w:color w:val="000000"/>
                <w:sz w:val="18"/>
                <w:szCs w:val="18"/>
              </w:rPr>
              <w:t>loose or has popped out</w:t>
            </w:r>
            <w:r>
              <w:rPr>
                <w:color w:val="000000"/>
                <w:sz w:val="18"/>
                <w:szCs w:val="18"/>
              </w:rPr>
              <w:t xml:space="preserve"> </w:t>
            </w:r>
            <w:r w:rsidRPr="006F3751">
              <w:rPr>
                <w:color w:val="000000"/>
                <w:sz w:val="18"/>
                <w:szCs w:val="18"/>
              </w:rPr>
              <w:t>of the concrete matrix</w:t>
            </w:r>
            <w:r>
              <w:rPr>
                <w:color w:val="000000"/>
                <w:sz w:val="18"/>
                <w:szCs w:val="18"/>
              </w:rPr>
              <w:t xml:space="preserve"> due to abrasion</w:t>
            </w:r>
            <w:r w:rsidRPr="006F3751">
              <w:rPr>
                <w:color w:val="000000"/>
                <w:sz w:val="18"/>
                <w:szCs w:val="18"/>
              </w:rPr>
              <w:t>.</w:t>
            </w:r>
          </w:p>
        </w:tc>
        <w:tc>
          <w:tcPr>
            <w:tcW w:w="2237" w:type="dxa"/>
            <w:vMerge/>
            <w:shd w:val="clear" w:color="auto" w:fill="FFFFFF" w:themeFill="background1"/>
            <w:vAlign w:val="center"/>
          </w:tcPr>
          <w:p w14:paraId="1C20A460" w14:textId="77777777" w:rsidR="00556D0C" w:rsidRPr="00BC01FD" w:rsidRDefault="00556D0C" w:rsidP="00FB4740">
            <w:pPr>
              <w:jc w:val="center"/>
              <w:rPr>
                <w:color w:val="000000"/>
                <w:sz w:val="18"/>
                <w:szCs w:val="18"/>
              </w:rPr>
            </w:pPr>
          </w:p>
        </w:tc>
      </w:tr>
    </w:tbl>
    <w:p w14:paraId="28552095" w14:textId="77777777" w:rsidR="00FB4740" w:rsidRDefault="00FB4740" w:rsidP="00FD67B5">
      <w:pPr>
        <w:rPr>
          <w:del w:id="1874" w:author="Todd Demski, Brian Schmidt" w:date="2024-02-27T13:29:00Z"/>
          <w:b/>
          <w:u w:val="single"/>
        </w:rPr>
      </w:pPr>
    </w:p>
    <w:p w14:paraId="056E1EE9" w14:textId="4A2229D8" w:rsidR="00FB4740" w:rsidRPr="004B2292" w:rsidRDefault="00AC44D0" w:rsidP="00FD67B5">
      <w:pPr>
        <w:rPr>
          <w:ins w:id="1875" w:author="Todd Demski, Brian Schmidt" w:date="2024-02-27T13:29:00Z"/>
          <w:b/>
          <w:u w:val="single"/>
        </w:rPr>
      </w:pPr>
      <w:ins w:id="1876" w:author="Todd Demski, Brian Schmidt" w:date="2024-02-27T13:29:00Z">
        <w:r w:rsidRPr="004B2292">
          <w:rPr>
            <w:b/>
            <w:sz w:val="18"/>
            <w:szCs w:val="18"/>
          </w:rPr>
          <w:t xml:space="preserve">* See narrative for additional information for each instance where </w:t>
        </w:r>
        <w:r w:rsidR="00774F1B">
          <w:rPr>
            <w:b/>
            <w:sz w:val="18"/>
            <w:szCs w:val="18"/>
          </w:rPr>
          <w:t>a defect</w:t>
        </w:r>
        <w:r w:rsidR="00FD19A7">
          <w:rPr>
            <w:b/>
            <w:sz w:val="18"/>
            <w:szCs w:val="18"/>
          </w:rPr>
          <w:t xml:space="preserve"> is reference</w:t>
        </w:r>
        <w:r w:rsidR="00774F1B">
          <w:rPr>
            <w:b/>
            <w:sz w:val="18"/>
            <w:szCs w:val="18"/>
          </w:rPr>
          <w:t>d</w:t>
        </w:r>
        <w:r w:rsidR="00FD19A7">
          <w:rPr>
            <w:b/>
            <w:sz w:val="18"/>
            <w:szCs w:val="18"/>
          </w:rPr>
          <w:t xml:space="preserve"> in the Narrative.</w:t>
        </w:r>
      </w:ins>
    </w:p>
    <w:p w14:paraId="545067F7" w14:textId="77777777" w:rsidR="00F464B8" w:rsidRDefault="00F464B8" w:rsidP="00FD67B5">
      <w:pPr>
        <w:rPr>
          <w:b/>
          <w:u w:val="single"/>
        </w:rPr>
      </w:pPr>
    </w:p>
    <w:p w14:paraId="0DB4656E" w14:textId="77777777" w:rsidR="00C54CBB" w:rsidRDefault="00C54CBB" w:rsidP="00FD67B5">
      <w:pPr>
        <w:rPr>
          <w:b/>
          <w:u w:val="single"/>
        </w:rPr>
        <w:sectPr w:rsidR="00C54CBB" w:rsidSect="003471D4">
          <w:headerReference w:type="even" r:id="rId249"/>
          <w:headerReference w:type="default" r:id="rId250"/>
          <w:footerReference w:type="even" r:id="rId251"/>
          <w:footerReference w:type="default" r:id="rId252"/>
          <w:type w:val="continuous"/>
          <w:pgSz w:w="12240" w:h="7920" w:orient="landscape"/>
          <w:pgMar w:top="441" w:right="360" w:bottom="288" w:left="360" w:header="144" w:footer="144" w:gutter="0"/>
          <w:cols w:space="720"/>
          <w:docGrid w:linePitch="360"/>
        </w:sectPr>
      </w:pPr>
    </w:p>
    <w:p w14:paraId="01392ABC" w14:textId="24773EE4" w:rsidR="008120A0" w:rsidRDefault="008120A0" w:rsidP="00FD67B5">
      <w:pPr>
        <w:rPr>
          <w:b/>
          <w:u w:val="single"/>
        </w:rPr>
      </w:pPr>
    </w:p>
    <w:p w14:paraId="09292B11" w14:textId="77777777" w:rsidR="008120A0" w:rsidRDefault="008120A0" w:rsidP="00FD67B5">
      <w:pPr>
        <w:rPr>
          <w:b/>
          <w:u w:val="single"/>
        </w:rPr>
      </w:pPr>
    </w:p>
    <w:p w14:paraId="0B65EA92" w14:textId="77777777" w:rsidR="00F466C3" w:rsidRDefault="00F466C3" w:rsidP="00FD67B5">
      <w:pPr>
        <w:rPr>
          <w:b/>
          <w:u w:val="single"/>
        </w:rPr>
      </w:pPr>
    </w:p>
    <w:p w14:paraId="5FE49547" w14:textId="77777777" w:rsidR="00F466C3" w:rsidRDefault="00F466C3" w:rsidP="00FD67B5">
      <w:pPr>
        <w:rPr>
          <w:b/>
          <w:u w:val="single"/>
        </w:rPr>
      </w:pPr>
    </w:p>
    <w:p w14:paraId="28605B48" w14:textId="77777777" w:rsidR="00F466C3" w:rsidRDefault="00F466C3" w:rsidP="00FD67B5">
      <w:pPr>
        <w:rPr>
          <w:b/>
          <w:u w:val="single"/>
        </w:rPr>
      </w:pPr>
    </w:p>
    <w:p w14:paraId="139AB0E6" w14:textId="77777777" w:rsidR="00DE7402" w:rsidRDefault="00DE7402" w:rsidP="00FD67B5">
      <w:pPr>
        <w:rPr>
          <w:b/>
          <w:u w:val="single"/>
        </w:rPr>
      </w:pPr>
    </w:p>
    <w:p w14:paraId="308135EE" w14:textId="77777777" w:rsidR="00F466C3" w:rsidRDefault="00F466C3" w:rsidP="00FD67B5">
      <w:pPr>
        <w:rPr>
          <w:b/>
          <w:u w:val="single"/>
        </w:rPr>
      </w:pPr>
    </w:p>
    <w:p w14:paraId="67FEC526" w14:textId="32F8F396" w:rsidR="00F466C3" w:rsidRDefault="00F466C3" w:rsidP="00F466C3">
      <w:pPr>
        <w:jc w:val="center"/>
      </w:pPr>
      <w:r>
        <w:t xml:space="preserve">Chapter 4 </w:t>
      </w:r>
      <w:r w:rsidR="00707C20">
        <w:t xml:space="preserve">– </w:t>
      </w:r>
      <w:r>
        <w:t>Assessments</w:t>
      </w:r>
    </w:p>
    <w:p w14:paraId="33DE2CE7" w14:textId="77777777" w:rsidR="00F466C3" w:rsidRDefault="00F466C3" w:rsidP="00FD67B5">
      <w:pPr>
        <w:rPr>
          <w:b/>
          <w:u w:val="single"/>
        </w:rPr>
      </w:pPr>
    </w:p>
    <w:p w14:paraId="6D6D7B8C" w14:textId="77777777" w:rsidR="00F466C3" w:rsidRDefault="00F466C3" w:rsidP="00FD67B5">
      <w:pPr>
        <w:rPr>
          <w:b/>
          <w:u w:val="single"/>
        </w:rPr>
      </w:pPr>
    </w:p>
    <w:p w14:paraId="1C299DB3" w14:textId="77777777" w:rsidR="00F466C3" w:rsidRDefault="00F466C3" w:rsidP="00FD67B5">
      <w:pPr>
        <w:rPr>
          <w:b/>
          <w:u w:val="single"/>
        </w:rPr>
      </w:pPr>
    </w:p>
    <w:p w14:paraId="0393AEFA" w14:textId="77777777" w:rsidR="00F466C3" w:rsidRDefault="00F466C3" w:rsidP="00FD67B5">
      <w:pPr>
        <w:rPr>
          <w:b/>
          <w:u w:val="single"/>
        </w:rPr>
      </w:pPr>
    </w:p>
    <w:p w14:paraId="53AC6338" w14:textId="77777777" w:rsidR="003577D4" w:rsidRDefault="003577D4" w:rsidP="00FD67B5">
      <w:pPr>
        <w:rPr>
          <w:b/>
          <w:u w:val="single"/>
        </w:rPr>
        <w:sectPr w:rsidR="003577D4" w:rsidSect="00C54CBB">
          <w:headerReference w:type="default" r:id="rId253"/>
          <w:footerReference w:type="even" r:id="rId254"/>
          <w:pgSz w:w="12240" w:h="7920" w:orient="landscape"/>
          <w:pgMar w:top="441" w:right="360" w:bottom="288" w:left="360" w:header="144" w:footer="144" w:gutter="0"/>
          <w:cols w:space="720"/>
          <w:docGrid w:linePitch="360"/>
        </w:sectPr>
      </w:pPr>
    </w:p>
    <w:p w14:paraId="1767303E" w14:textId="77777777" w:rsidR="00DE7402" w:rsidRDefault="00DE7402" w:rsidP="00FD67B5">
      <w:pPr>
        <w:rPr>
          <w:b/>
          <w:u w:val="single"/>
        </w:rPr>
      </w:pPr>
    </w:p>
    <w:p w14:paraId="6CB26647" w14:textId="6009D31E" w:rsidR="00DE7402" w:rsidRDefault="00DE7402" w:rsidP="008A6AAD">
      <w:pPr>
        <w:tabs>
          <w:tab w:val="left" w:pos="8678"/>
        </w:tabs>
        <w:rPr>
          <w:b/>
          <w:u w:val="single"/>
        </w:rPr>
      </w:pPr>
    </w:p>
    <w:p w14:paraId="1CCE5037" w14:textId="77777777" w:rsidR="008C04A4" w:rsidRDefault="008C04A4" w:rsidP="004A04EF">
      <w:pPr>
        <w:pStyle w:val="Heading1"/>
        <w:spacing w:after="0"/>
        <w:ind w:left="720" w:hanging="720"/>
      </w:pPr>
      <w:bookmarkStart w:id="1885" w:name="_Ref371599133"/>
      <w:bookmarkStart w:id="1886" w:name="_Toc502923115"/>
      <w:bookmarkStart w:id="1887" w:name="_Toc159314918"/>
      <w:bookmarkStart w:id="1888" w:name="_Toc353279752"/>
      <w:bookmarkStart w:id="1889" w:name="_Toc504661937"/>
      <w:bookmarkEnd w:id="354"/>
      <w:r>
        <w:lastRenderedPageBreak/>
        <w:t>Assessments</w:t>
      </w:r>
      <w:bookmarkEnd w:id="1885"/>
      <w:bookmarkEnd w:id="1886"/>
      <w:bookmarkEnd w:id="1887"/>
      <w:bookmarkEnd w:id="1889"/>
    </w:p>
    <w:p w14:paraId="6037D5C8" w14:textId="77777777" w:rsidR="0047642D" w:rsidRDefault="0047642D" w:rsidP="00140655">
      <w:pPr>
        <w:rPr>
          <w:ins w:id="1890" w:author="Todd Demski, Brian Schmidt" w:date="2024-02-27T13:29:00Z"/>
          <w:b/>
          <w:sz w:val="18"/>
          <w:szCs w:val="18"/>
        </w:rPr>
      </w:pPr>
    </w:p>
    <w:p w14:paraId="37B672D4" w14:textId="70434841" w:rsidR="00705B53" w:rsidRPr="00705B53" w:rsidRDefault="00705B53" w:rsidP="00140655">
      <w:pPr>
        <w:rPr>
          <w:ins w:id="1891" w:author="Todd Demski, Brian Schmidt" w:date="2024-02-27T13:29:00Z"/>
          <w:b/>
          <w:sz w:val="18"/>
          <w:szCs w:val="18"/>
        </w:rPr>
      </w:pPr>
      <w:ins w:id="1892" w:author="Todd Demski, Brian Schmidt" w:date="2024-02-27T13:29:00Z">
        <w:r w:rsidRPr="00162B0D">
          <w:rPr>
            <w:b/>
            <w:sz w:val="18"/>
            <w:szCs w:val="18"/>
          </w:rPr>
          <w:t>Narrative</w:t>
        </w:r>
        <w:r>
          <w:rPr>
            <w:b/>
            <w:sz w:val="18"/>
            <w:szCs w:val="18"/>
          </w:rPr>
          <w:t>:</w:t>
        </w:r>
      </w:ins>
    </w:p>
    <w:p w14:paraId="31E7FC96" w14:textId="3C9B952B" w:rsidR="00473961" w:rsidRPr="003F7627" w:rsidRDefault="00473961" w:rsidP="00EA5B0B">
      <w:pPr>
        <w:pStyle w:val="ListParagraph"/>
        <w:numPr>
          <w:ilvl w:val="0"/>
          <w:numId w:val="25"/>
        </w:numPr>
        <w:rPr>
          <w:sz w:val="18"/>
          <w:szCs w:val="18"/>
        </w:rPr>
      </w:pPr>
      <w:r w:rsidRPr="00473961">
        <w:rPr>
          <w:b/>
          <w:sz w:val="18"/>
          <w:szCs w:val="18"/>
        </w:rPr>
        <w:t>Drainage – Structure Approach (9001):</w:t>
      </w:r>
      <w:r>
        <w:rPr>
          <w:sz w:val="18"/>
          <w:szCs w:val="18"/>
        </w:rPr>
        <w:t xml:space="preserve">  </w:t>
      </w:r>
      <w:r w:rsidRPr="007777CA">
        <w:rPr>
          <w:sz w:val="18"/>
          <w:szCs w:val="18"/>
        </w:rPr>
        <w:t xml:space="preserve">Record drainage issues at the approaches to the structure resulting from deck and roadway runoff - include slopes/drainage around the ends of the wings and all drainage features within 20 feet of wingtip - flumes, inlets, catch basins, curb/gutter, etc. Typically 1 EA per quadrant. Will not be coded on Unit </w:t>
      </w:r>
      <w:r>
        <w:rPr>
          <w:sz w:val="18"/>
          <w:szCs w:val="18"/>
        </w:rPr>
        <w:t>Bridges.</w:t>
      </w:r>
    </w:p>
    <w:p w14:paraId="69E74DB4" w14:textId="4BABA67C" w:rsidR="00473961" w:rsidRPr="00767FFB" w:rsidRDefault="00F76A30" w:rsidP="00767FFB">
      <w:pPr>
        <w:pStyle w:val="ListParagraph"/>
        <w:numPr>
          <w:ilvl w:val="0"/>
          <w:numId w:val="25"/>
        </w:numPr>
        <w:rPr>
          <w:sz w:val="18"/>
          <w:szCs w:val="18"/>
        </w:rPr>
      </w:pPr>
      <w:r>
        <w:rPr>
          <w:b/>
          <w:sz w:val="18"/>
          <w:szCs w:val="18"/>
        </w:rPr>
        <w:t xml:space="preserve">Drainage </w:t>
      </w:r>
      <w:r w:rsidR="00473961" w:rsidRPr="00473961">
        <w:rPr>
          <w:b/>
          <w:sz w:val="18"/>
          <w:szCs w:val="18"/>
        </w:rPr>
        <w:t>(9004):</w:t>
      </w:r>
      <w:r w:rsidR="00473961">
        <w:rPr>
          <w:sz w:val="18"/>
          <w:szCs w:val="18"/>
        </w:rPr>
        <w:t xml:space="preserve"> Q</w:t>
      </w:r>
      <w:r w:rsidR="00473961" w:rsidRPr="003F7627">
        <w:rPr>
          <w:sz w:val="18"/>
          <w:szCs w:val="18"/>
        </w:rPr>
        <w:t xml:space="preserve">uantity is the total of all drainage </w:t>
      </w:r>
      <w:r w:rsidR="00473961">
        <w:rPr>
          <w:sz w:val="18"/>
          <w:szCs w:val="18"/>
        </w:rPr>
        <w:t>systems</w:t>
      </w:r>
      <w:r w:rsidR="00473961" w:rsidRPr="003F7627">
        <w:rPr>
          <w:sz w:val="18"/>
          <w:szCs w:val="18"/>
        </w:rPr>
        <w:t xml:space="preserve"> located on the deck</w:t>
      </w:r>
      <w:r w:rsidR="00473961">
        <w:rPr>
          <w:sz w:val="18"/>
          <w:szCs w:val="18"/>
        </w:rPr>
        <w:t xml:space="preserve"> or along retaining walls</w:t>
      </w:r>
      <w:r w:rsidR="00473961" w:rsidRPr="003F7627">
        <w:rPr>
          <w:sz w:val="18"/>
          <w:szCs w:val="18"/>
        </w:rPr>
        <w:t>.</w:t>
      </w:r>
      <w:r w:rsidR="00473961">
        <w:rPr>
          <w:sz w:val="18"/>
          <w:szCs w:val="18"/>
        </w:rPr>
        <w:t xml:space="preserve"> Retaining walls include drainage along the top of the wall and in front of the wall.</w:t>
      </w:r>
    </w:p>
    <w:p w14:paraId="64CFB29E" w14:textId="77777777" w:rsidR="00473961" w:rsidRDefault="00473961" w:rsidP="00EA5B0B">
      <w:pPr>
        <w:pStyle w:val="ListParagraph"/>
        <w:numPr>
          <w:ilvl w:val="0"/>
          <w:numId w:val="25"/>
        </w:numPr>
        <w:rPr>
          <w:del w:id="1893" w:author="Todd Demski, Brian Schmidt" w:date="2024-02-27T13:29:00Z"/>
          <w:sz w:val="18"/>
          <w:szCs w:val="18"/>
        </w:rPr>
      </w:pPr>
      <w:del w:id="1894" w:author="Todd Demski, Brian Schmidt" w:date="2024-02-27T13:29:00Z">
        <w:r w:rsidRPr="00473961">
          <w:rPr>
            <w:b/>
            <w:sz w:val="18"/>
            <w:szCs w:val="18"/>
          </w:rPr>
          <w:delText>Median (9007):</w:delText>
        </w:r>
        <w:r>
          <w:rPr>
            <w:sz w:val="18"/>
            <w:szCs w:val="18"/>
          </w:rPr>
          <w:delText xml:space="preserve"> </w:delText>
        </w:r>
        <w:r w:rsidRPr="003F7627">
          <w:rPr>
            <w:sz w:val="18"/>
            <w:szCs w:val="18"/>
          </w:rPr>
          <w:delText>If median is longitudin</w:delText>
        </w:r>
        <w:r>
          <w:rPr>
            <w:sz w:val="18"/>
            <w:szCs w:val="18"/>
          </w:rPr>
          <w:delText>ally split, total quantity is 1 EA</w:delText>
        </w:r>
        <w:r w:rsidRPr="003F7627">
          <w:rPr>
            <w:sz w:val="18"/>
            <w:szCs w:val="18"/>
          </w:rPr>
          <w:delText xml:space="preserve">. Do not double </w:delText>
        </w:r>
        <w:r>
          <w:rPr>
            <w:sz w:val="18"/>
            <w:szCs w:val="18"/>
          </w:rPr>
          <w:delText>the quantity</w:delText>
        </w:r>
        <w:r w:rsidRPr="003F7627">
          <w:rPr>
            <w:sz w:val="18"/>
            <w:szCs w:val="18"/>
          </w:rPr>
          <w:delText>.</w:delText>
        </w:r>
      </w:del>
    </w:p>
    <w:p w14:paraId="0F0443F9" w14:textId="77777777" w:rsidR="00473961" w:rsidRPr="003F7627" w:rsidRDefault="00473961" w:rsidP="00465B4A">
      <w:pPr>
        <w:pStyle w:val="ListParagraph"/>
        <w:numPr>
          <w:ilvl w:val="0"/>
          <w:numId w:val="25"/>
        </w:numPr>
        <w:rPr>
          <w:del w:id="1895" w:author="Todd Demski, Brian Schmidt" w:date="2024-02-27T13:29:00Z"/>
          <w:sz w:val="18"/>
          <w:szCs w:val="18"/>
        </w:rPr>
      </w:pPr>
      <w:bookmarkStart w:id="1896" w:name="_Hlk29550961"/>
      <w:del w:id="1897" w:author="Todd Demski, Brian Schmidt" w:date="2024-02-27T13:29:00Z">
        <w:r w:rsidRPr="00473961">
          <w:rPr>
            <w:b/>
            <w:sz w:val="18"/>
            <w:szCs w:val="18"/>
          </w:rPr>
          <w:delText>Sidewalk (9009):</w:delText>
        </w:r>
        <w:r>
          <w:rPr>
            <w:sz w:val="18"/>
            <w:szCs w:val="18"/>
          </w:rPr>
          <w:delText xml:space="preserve"> </w:delText>
        </w:r>
        <w:r w:rsidR="00ED29BC">
          <w:rPr>
            <w:sz w:val="18"/>
            <w:szCs w:val="18"/>
          </w:rPr>
          <w:delText>Use</w:delText>
        </w:r>
        <w:r w:rsidR="00B819BE">
          <w:rPr>
            <w:sz w:val="18"/>
            <w:szCs w:val="18"/>
          </w:rPr>
          <w:delText xml:space="preserve"> when</w:delText>
        </w:r>
        <w:r w:rsidRPr="003F7627">
          <w:rPr>
            <w:sz w:val="18"/>
            <w:szCs w:val="18"/>
          </w:rPr>
          <w:delText xml:space="preserve"> raised from deck</w:delText>
        </w:r>
        <w:r>
          <w:rPr>
            <w:sz w:val="18"/>
            <w:szCs w:val="18"/>
          </w:rPr>
          <w:delText xml:space="preserve"> and is greater than</w:delText>
        </w:r>
        <w:r w:rsidR="00331EB1">
          <w:rPr>
            <w:sz w:val="18"/>
            <w:szCs w:val="18"/>
          </w:rPr>
          <w:delText xml:space="preserve"> 18 inches wide. R</w:delText>
        </w:r>
        <w:r w:rsidR="008A482B">
          <w:rPr>
            <w:sz w:val="18"/>
            <w:szCs w:val="18"/>
          </w:rPr>
          <w:delText xml:space="preserve">aised </w:delText>
        </w:r>
        <w:r w:rsidR="00465B4A" w:rsidRPr="00465B4A">
          <w:rPr>
            <w:sz w:val="18"/>
            <w:szCs w:val="18"/>
          </w:rPr>
          <w:delText>sidewalk</w:delText>
        </w:r>
        <w:r w:rsidR="00331EB1">
          <w:rPr>
            <w:sz w:val="18"/>
            <w:szCs w:val="18"/>
          </w:rPr>
          <w:delText xml:space="preserve"> located</w:delText>
        </w:r>
        <w:r w:rsidR="00ED29BC">
          <w:rPr>
            <w:sz w:val="18"/>
            <w:szCs w:val="18"/>
          </w:rPr>
          <w:delText xml:space="preserve"> on a </w:delText>
        </w:r>
        <w:r w:rsidR="00465B4A" w:rsidRPr="00465B4A">
          <w:rPr>
            <w:sz w:val="18"/>
            <w:szCs w:val="18"/>
          </w:rPr>
          <w:delText>structural approach slab</w:delText>
        </w:r>
        <w:r w:rsidR="00CD4649">
          <w:rPr>
            <w:sz w:val="18"/>
            <w:szCs w:val="18"/>
          </w:rPr>
          <w:delText>(s)</w:delText>
        </w:r>
        <w:r w:rsidR="00465B4A" w:rsidRPr="00465B4A">
          <w:rPr>
            <w:sz w:val="18"/>
            <w:szCs w:val="18"/>
          </w:rPr>
          <w:delText xml:space="preserve"> </w:delText>
        </w:r>
        <w:r w:rsidR="00331EB1">
          <w:rPr>
            <w:sz w:val="18"/>
            <w:szCs w:val="18"/>
          </w:rPr>
          <w:delText>shall be coded as</w:delText>
        </w:r>
        <w:r w:rsidR="00465B4A" w:rsidRPr="00465B4A">
          <w:rPr>
            <w:sz w:val="18"/>
            <w:szCs w:val="18"/>
          </w:rPr>
          <w:delText xml:space="preserve"> </w:delText>
        </w:r>
        <w:r w:rsidR="00331EB1">
          <w:rPr>
            <w:sz w:val="18"/>
            <w:szCs w:val="18"/>
          </w:rPr>
          <w:delText>sidewalk</w:delText>
        </w:r>
        <w:r w:rsidR="00465B4A" w:rsidRPr="00465B4A">
          <w:rPr>
            <w:sz w:val="18"/>
            <w:szCs w:val="18"/>
          </w:rPr>
          <w:delText xml:space="preserve"> assessment 9009.</w:delText>
        </w:r>
        <w:r w:rsidR="00CD4649">
          <w:rPr>
            <w:sz w:val="18"/>
            <w:szCs w:val="18"/>
          </w:rPr>
          <w:delText xml:space="preserve">  </w:delText>
        </w:r>
        <w:r w:rsidR="00ED29BC">
          <w:rPr>
            <w:sz w:val="18"/>
            <w:szCs w:val="18"/>
          </w:rPr>
          <w:delText xml:space="preserve">Quantity </w:delText>
        </w:r>
        <w:r w:rsidR="00D90812">
          <w:rPr>
            <w:sz w:val="18"/>
            <w:szCs w:val="18"/>
          </w:rPr>
          <w:delText xml:space="preserve">1 EA per line of sidewalk including structural approaches when present. </w:delText>
        </w:r>
        <w:bookmarkEnd w:id="1896"/>
      </w:del>
    </w:p>
    <w:p w14:paraId="699CE33B" w14:textId="4A37AD88" w:rsidR="00473961" w:rsidRDefault="00473961" w:rsidP="00EA5B0B">
      <w:pPr>
        <w:pStyle w:val="ListParagraph"/>
        <w:numPr>
          <w:ilvl w:val="0"/>
          <w:numId w:val="25"/>
        </w:numPr>
        <w:rPr>
          <w:sz w:val="18"/>
          <w:szCs w:val="18"/>
        </w:rPr>
      </w:pPr>
      <w:r w:rsidRPr="00473961">
        <w:rPr>
          <w:b/>
          <w:sz w:val="18"/>
          <w:szCs w:val="18"/>
        </w:rPr>
        <w:t>Utilities (9011):</w:t>
      </w:r>
      <w:r>
        <w:rPr>
          <w:sz w:val="18"/>
          <w:szCs w:val="18"/>
        </w:rPr>
        <w:t xml:space="preserve"> </w:t>
      </w:r>
      <w:r w:rsidRPr="003F7627">
        <w:rPr>
          <w:sz w:val="18"/>
          <w:szCs w:val="18"/>
        </w:rPr>
        <w:t>Utilities are allowed on bridges with a signed permit by the Maintaining Authority. The utility is required to adjust, repair or restore their attachments if it is found that they are not being maintained properly. The Maintaining Authority should notify the Utility if deficiencies exist and request they be corrected.</w:t>
      </w:r>
    </w:p>
    <w:p w14:paraId="55090FC0" w14:textId="65AC0083" w:rsidR="0021218E" w:rsidRDefault="0021218E" w:rsidP="00EA5B0B">
      <w:pPr>
        <w:pStyle w:val="ListParagraph"/>
        <w:numPr>
          <w:ilvl w:val="0"/>
          <w:numId w:val="25"/>
        </w:numPr>
        <w:rPr>
          <w:ins w:id="1898" w:author="Todd Demski, Brian Schmidt" w:date="2024-02-27T13:29:00Z"/>
          <w:sz w:val="18"/>
          <w:szCs w:val="18"/>
        </w:rPr>
      </w:pPr>
      <w:ins w:id="1899" w:author="Todd Demski, Brian Schmidt" w:date="2024-02-27T13:29:00Z">
        <w:r>
          <w:rPr>
            <w:b/>
            <w:sz w:val="18"/>
            <w:szCs w:val="18"/>
          </w:rPr>
          <w:t>Signs –</w:t>
        </w:r>
        <w:r>
          <w:rPr>
            <w:sz w:val="18"/>
            <w:szCs w:val="18"/>
          </w:rPr>
          <w:t xml:space="preserve"> </w:t>
        </w:r>
        <w:r w:rsidRPr="00140655">
          <w:rPr>
            <w:b/>
            <w:sz w:val="18"/>
            <w:szCs w:val="18"/>
          </w:rPr>
          <w:t>Object Markers (9030):</w:t>
        </w:r>
        <w:r>
          <w:rPr>
            <w:sz w:val="18"/>
            <w:szCs w:val="18"/>
          </w:rPr>
          <w:t xml:space="preserve"> Tigerboard object markers at all four corners are required on two-way traveled ways where bridge width is at least 16 feet but less than 24 feet</w:t>
        </w:r>
        <w:r w:rsidR="0055676C">
          <w:rPr>
            <w:sz w:val="18"/>
            <w:szCs w:val="18"/>
          </w:rPr>
          <w:t>. For one-way traveled ways, the two tigerboards on the exit end can be omitted w</w:t>
        </w:r>
        <w:r>
          <w:rPr>
            <w:sz w:val="18"/>
            <w:szCs w:val="18"/>
          </w:rPr>
          <w:t xml:space="preserve">hen </w:t>
        </w:r>
        <w:r w:rsidR="0055676C">
          <w:rPr>
            <w:sz w:val="18"/>
            <w:szCs w:val="18"/>
          </w:rPr>
          <w:t xml:space="preserve">the </w:t>
        </w:r>
        <w:r>
          <w:rPr>
            <w:sz w:val="18"/>
            <w:szCs w:val="18"/>
          </w:rPr>
          <w:t xml:space="preserve">bridge width is at least 24 feet and bridge shoulder width is less than 6 feet. </w:t>
        </w:r>
      </w:ins>
    </w:p>
    <w:p w14:paraId="775698F3" w14:textId="5F0E0719" w:rsidR="00B03EBB" w:rsidRDefault="00B03EBB" w:rsidP="00D76782">
      <w:pPr>
        <w:pStyle w:val="ListParagraph"/>
        <w:numPr>
          <w:ilvl w:val="0"/>
          <w:numId w:val="25"/>
        </w:numPr>
        <w:rPr>
          <w:ins w:id="1900" w:author="Todd Demski, Brian Schmidt" w:date="2024-02-27T13:29:00Z"/>
          <w:sz w:val="18"/>
          <w:szCs w:val="18"/>
        </w:rPr>
      </w:pPr>
      <w:ins w:id="1901" w:author="Todd Demski, Brian Schmidt" w:date="2024-02-27T13:29:00Z">
        <w:r w:rsidRPr="00D76782">
          <w:rPr>
            <w:b/>
            <w:sz w:val="18"/>
            <w:szCs w:val="18"/>
          </w:rPr>
          <w:t>Signs –</w:t>
        </w:r>
        <w:r w:rsidRPr="008C460A">
          <w:rPr>
            <w:b/>
            <w:sz w:val="18"/>
            <w:szCs w:val="18"/>
          </w:rPr>
          <w:t xml:space="preserve"> Weight Limit Posting (9034):</w:t>
        </w:r>
        <w:r>
          <w:rPr>
            <w:sz w:val="18"/>
            <w:szCs w:val="18"/>
          </w:rPr>
          <w:t xml:space="preserve"> </w:t>
        </w:r>
        <w:r w:rsidR="00D76782" w:rsidRPr="00D76782">
          <w:rPr>
            <w:sz w:val="18"/>
            <w:szCs w:val="18"/>
          </w:rPr>
          <w:t>Missing, incorrect, or illegible posting signs shall be corrected as soon as pos</w:t>
        </w:r>
        <w:r w:rsidR="008264DB">
          <w:rPr>
            <w:sz w:val="18"/>
            <w:szCs w:val="18"/>
          </w:rPr>
          <w:t>sibl</w:t>
        </w:r>
        <w:r w:rsidR="00D76782" w:rsidRPr="00D76782">
          <w:rPr>
            <w:sz w:val="18"/>
            <w:szCs w:val="18"/>
          </w:rPr>
          <w:t xml:space="preserve">e but within 30 days after the inspection - contact the PM or bridge owner </w:t>
        </w:r>
        <w:r w:rsidR="008C460A">
          <w:rPr>
            <w:sz w:val="18"/>
            <w:szCs w:val="18"/>
          </w:rPr>
          <w:t>as soon as possible</w:t>
        </w:r>
        <w:r w:rsidR="00D76782" w:rsidRPr="00D76782">
          <w:rPr>
            <w:sz w:val="18"/>
            <w:szCs w:val="18"/>
          </w:rPr>
          <w:t xml:space="preserve"> to have signage corrected.</w:t>
        </w:r>
      </w:ins>
    </w:p>
    <w:p w14:paraId="0389672A" w14:textId="4FF9695A" w:rsidR="00B03EBB" w:rsidRDefault="00B03EBB" w:rsidP="00EA5B0B">
      <w:pPr>
        <w:pStyle w:val="ListParagraph"/>
        <w:numPr>
          <w:ilvl w:val="0"/>
          <w:numId w:val="25"/>
        </w:numPr>
        <w:rPr>
          <w:ins w:id="1902" w:author="Todd Demski, Brian Schmidt" w:date="2024-02-27T13:29:00Z"/>
          <w:sz w:val="18"/>
          <w:szCs w:val="18"/>
        </w:rPr>
      </w:pPr>
      <w:ins w:id="1903" w:author="Todd Demski, Brian Schmidt" w:date="2024-02-27T13:29:00Z">
        <w:r>
          <w:rPr>
            <w:b/>
            <w:sz w:val="18"/>
            <w:szCs w:val="18"/>
          </w:rPr>
          <w:t>Bridge Closure System (9036):</w:t>
        </w:r>
        <w:r>
          <w:rPr>
            <w:sz w:val="18"/>
            <w:szCs w:val="18"/>
          </w:rPr>
          <w:t xml:space="preserve"> </w:t>
        </w:r>
        <w:r w:rsidR="004A04EF">
          <w:rPr>
            <w:sz w:val="18"/>
            <w:szCs w:val="18"/>
          </w:rPr>
          <w:t>For</w:t>
        </w:r>
        <w:r>
          <w:rPr>
            <w:sz w:val="18"/>
            <w:szCs w:val="18"/>
          </w:rPr>
          <w:t xml:space="preserve"> bridge</w:t>
        </w:r>
        <w:r w:rsidR="004A04EF">
          <w:rPr>
            <w:sz w:val="18"/>
            <w:szCs w:val="18"/>
          </w:rPr>
          <w:t xml:space="preserve">s </w:t>
        </w:r>
        <w:r>
          <w:rPr>
            <w:sz w:val="18"/>
            <w:szCs w:val="18"/>
          </w:rPr>
          <w:t>closed or partially closed, asses</w:t>
        </w:r>
        <w:r w:rsidR="00F23821">
          <w:rPr>
            <w:sz w:val="18"/>
            <w:szCs w:val="18"/>
          </w:rPr>
          <w:t>s</w:t>
        </w:r>
        <w:r>
          <w:rPr>
            <w:sz w:val="18"/>
            <w:szCs w:val="18"/>
          </w:rPr>
          <w:t xml:space="preserve"> the condition of signage</w:t>
        </w:r>
        <w:r w:rsidR="004A04EF">
          <w:rPr>
            <w:sz w:val="18"/>
            <w:szCs w:val="18"/>
          </w:rPr>
          <w:t>/</w:t>
        </w:r>
        <w:r>
          <w:rPr>
            <w:sz w:val="18"/>
            <w:szCs w:val="18"/>
          </w:rPr>
          <w:t>barri</w:t>
        </w:r>
        <w:r w:rsidR="008264DB">
          <w:rPr>
            <w:sz w:val="18"/>
            <w:szCs w:val="18"/>
          </w:rPr>
          <w:t>c</w:t>
        </w:r>
        <w:r>
          <w:rPr>
            <w:sz w:val="18"/>
            <w:szCs w:val="18"/>
          </w:rPr>
          <w:t>ades used to close the bridge.</w:t>
        </w:r>
      </w:ins>
    </w:p>
    <w:p w14:paraId="42C63D67" w14:textId="10A42AC3" w:rsidR="006A4B2F" w:rsidRDefault="006A4B2F" w:rsidP="00EA5B0B">
      <w:pPr>
        <w:pStyle w:val="ListParagraph"/>
        <w:numPr>
          <w:ilvl w:val="0"/>
          <w:numId w:val="25"/>
        </w:numPr>
        <w:rPr>
          <w:sz w:val="18"/>
          <w:szCs w:val="18"/>
        </w:rPr>
      </w:pPr>
      <w:r>
        <w:rPr>
          <w:b/>
          <w:sz w:val="18"/>
          <w:szCs w:val="18"/>
        </w:rPr>
        <w:t>Slope Protection Assessments (9040-9047):</w:t>
      </w:r>
      <w:r>
        <w:rPr>
          <w:sz w:val="18"/>
          <w:szCs w:val="18"/>
        </w:rPr>
        <w:t xml:space="preserve"> Slope settlements should be coded under the applicable slope protection assessment, and should </w:t>
      </w:r>
      <w:r w:rsidRPr="002A7300">
        <w:rPr>
          <w:sz w:val="18"/>
          <w:szCs w:val="18"/>
          <w:u w:val="single"/>
        </w:rPr>
        <w:t>not</w:t>
      </w:r>
      <w:r>
        <w:rPr>
          <w:sz w:val="18"/>
          <w:szCs w:val="18"/>
        </w:rPr>
        <w:t xml:space="preserve"> be coded under the element scour defect unless a significant scour event has occurred to wash out the slope paving.</w:t>
      </w:r>
    </w:p>
    <w:p w14:paraId="050935D0" w14:textId="3E81F7D7" w:rsidR="00705B53" w:rsidRPr="0047642D" w:rsidRDefault="00705B53" w:rsidP="00EA5B0B">
      <w:pPr>
        <w:pStyle w:val="ListParagraph"/>
        <w:numPr>
          <w:ilvl w:val="0"/>
          <w:numId w:val="25"/>
        </w:numPr>
        <w:rPr>
          <w:ins w:id="1904" w:author="Todd Demski, Brian Schmidt" w:date="2024-02-27T13:29:00Z"/>
          <w:b/>
          <w:sz w:val="18"/>
          <w:szCs w:val="18"/>
        </w:rPr>
      </w:pPr>
      <w:ins w:id="1905" w:author="Todd Demski, Brian Schmidt" w:date="2024-02-27T13:29:00Z">
        <w:r w:rsidRPr="0055676C">
          <w:rPr>
            <w:b/>
            <w:sz w:val="18"/>
            <w:szCs w:val="18"/>
          </w:rPr>
          <w:t>Steel Diaphragm (9167):</w:t>
        </w:r>
        <w:r>
          <w:rPr>
            <w:sz w:val="18"/>
            <w:szCs w:val="18"/>
          </w:rPr>
          <w:t xml:space="preserve"> Steel diaphragms used </w:t>
        </w:r>
        <w:r w:rsidR="00140655">
          <w:rPr>
            <w:sz w:val="18"/>
            <w:szCs w:val="18"/>
          </w:rPr>
          <w:t>on</w:t>
        </w:r>
        <w:r>
          <w:rPr>
            <w:sz w:val="18"/>
            <w:szCs w:val="18"/>
          </w:rPr>
          <w:t xml:space="preserve"> curved girder bridges are considered Element 8170 – Other Primary Structural Members.</w:t>
        </w:r>
      </w:ins>
    </w:p>
    <w:p w14:paraId="1B0DCD79" w14:textId="54DC2942" w:rsidR="0047642D" w:rsidRDefault="0047642D" w:rsidP="0047642D">
      <w:pPr>
        <w:rPr>
          <w:ins w:id="1906" w:author="Todd Demski, Brian Schmidt" w:date="2024-02-27T13:29:00Z"/>
          <w:b/>
          <w:sz w:val="18"/>
          <w:szCs w:val="18"/>
        </w:rPr>
      </w:pPr>
    </w:p>
    <w:p w14:paraId="1D27AE35" w14:textId="77777777" w:rsidR="0047642D" w:rsidRPr="0047642D" w:rsidRDefault="0047642D" w:rsidP="0047642D">
      <w:pPr>
        <w:rPr>
          <w:ins w:id="1907" w:author="Todd Demski, Brian Schmidt" w:date="2024-02-27T13:29:00Z"/>
          <w:b/>
          <w:sz w:val="18"/>
          <w:szCs w:val="18"/>
        </w:rPr>
      </w:pPr>
    </w:p>
    <w:p w14:paraId="4A2E72A2" w14:textId="77777777" w:rsidR="005708C9" w:rsidRDefault="005708C9" w:rsidP="00EA5B0B">
      <w:pPr>
        <w:pStyle w:val="ListParagraph"/>
        <w:numPr>
          <w:ilvl w:val="0"/>
          <w:numId w:val="25"/>
        </w:numPr>
        <w:rPr>
          <w:sz w:val="18"/>
          <w:szCs w:val="18"/>
        </w:rPr>
      </w:pPr>
      <w:r w:rsidRPr="00473961">
        <w:rPr>
          <w:b/>
          <w:sz w:val="18"/>
          <w:szCs w:val="18"/>
        </w:rPr>
        <w:lastRenderedPageBreak/>
        <w:t>Concrete Diaphragm (9168):</w:t>
      </w:r>
      <w:r>
        <w:rPr>
          <w:sz w:val="18"/>
          <w:szCs w:val="18"/>
        </w:rPr>
        <w:t xml:space="preserve"> </w:t>
      </w:r>
    </w:p>
    <w:p w14:paraId="72F07F00" w14:textId="77777777" w:rsidR="005708C9" w:rsidRPr="00E21C0B" w:rsidRDefault="005708C9" w:rsidP="00EA5B0B">
      <w:pPr>
        <w:pStyle w:val="ListParagraph"/>
        <w:numPr>
          <w:ilvl w:val="1"/>
          <w:numId w:val="25"/>
        </w:numPr>
        <w:rPr>
          <w:sz w:val="18"/>
          <w:szCs w:val="18"/>
        </w:rPr>
      </w:pPr>
      <w:r w:rsidRPr="00E21C0B">
        <w:rPr>
          <w:sz w:val="18"/>
          <w:szCs w:val="18"/>
        </w:rPr>
        <w:t xml:space="preserve">Full depth diaphragms above a pier are considered </w:t>
      </w:r>
      <w:r>
        <w:rPr>
          <w:sz w:val="18"/>
          <w:szCs w:val="18"/>
        </w:rPr>
        <w:t xml:space="preserve">a </w:t>
      </w:r>
      <w:r w:rsidRPr="00E21C0B">
        <w:rPr>
          <w:sz w:val="18"/>
          <w:szCs w:val="18"/>
        </w:rPr>
        <w:t>diaphragm</w:t>
      </w:r>
      <w:r>
        <w:rPr>
          <w:sz w:val="18"/>
          <w:szCs w:val="18"/>
        </w:rPr>
        <w:t xml:space="preserve"> and coded as</w:t>
      </w:r>
      <w:r w:rsidRPr="00E21C0B">
        <w:rPr>
          <w:sz w:val="18"/>
          <w:szCs w:val="18"/>
        </w:rPr>
        <w:t xml:space="preserve"> </w:t>
      </w:r>
      <w:r>
        <w:rPr>
          <w:sz w:val="18"/>
          <w:szCs w:val="18"/>
        </w:rPr>
        <w:t>Assessment 9168</w:t>
      </w:r>
      <w:r w:rsidRPr="00E21C0B">
        <w:rPr>
          <w:sz w:val="18"/>
          <w:szCs w:val="18"/>
        </w:rPr>
        <w:t>.</w:t>
      </w:r>
    </w:p>
    <w:p w14:paraId="0F450E27" w14:textId="77777777" w:rsidR="005708C9" w:rsidRPr="00E21C0B" w:rsidRDefault="005708C9" w:rsidP="00EA5B0B">
      <w:pPr>
        <w:pStyle w:val="ListParagraph"/>
        <w:numPr>
          <w:ilvl w:val="1"/>
          <w:numId w:val="25"/>
        </w:numPr>
        <w:rPr>
          <w:sz w:val="18"/>
          <w:szCs w:val="18"/>
        </w:rPr>
      </w:pPr>
      <w:r w:rsidRPr="00E21C0B">
        <w:rPr>
          <w:sz w:val="18"/>
          <w:szCs w:val="18"/>
        </w:rPr>
        <w:t>Partial height diaphragms (&gt; half the height of the girder/beam web) are considered diaphragms</w:t>
      </w:r>
      <w:r>
        <w:rPr>
          <w:sz w:val="18"/>
          <w:szCs w:val="18"/>
        </w:rPr>
        <w:t xml:space="preserve"> and coded as Assessment 9168</w:t>
      </w:r>
      <w:r w:rsidRPr="00E21C0B">
        <w:rPr>
          <w:sz w:val="18"/>
          <w:szCs w:val="18"/>
        </w:rPr>
        <w:t>.  Concrete protrusions less than half the height of the girder/beam web are considered part of the deck.</w:t>
      </w:r>
    </w:p>
    <w:p w14:paraId="673C980D" w14:textId="77777777" w:rsidR="005708C9" w:rsidRPr="0085493B" w:rsidRDefault="005708C9" w:rsidP="00EA5B0B">
      <w:pPr>
        <w:pStyle w:val="ListParagraph"/>
        <w:numPr>
          <w:ilvl w:val="1"/>
          <w:numId w:val="25"/>
        </w:numPr>
        <w:rPr>
          <w:sz w:val="18"/>
          <w:szCs w:val="18"/>
        </w:rPr>
      </w:pPr>
      <w:r w:rsidRPr="00E21C0B">
        <w:rPr>
          <w:sz w:val="18"/>
          <w:szCs w:val="18"/>
        </w:rPr>
        <w:t xml:space="preserve">Full height </w:t>
      </w:r>
      <w:r w:rsidRPr="0085493B">
        <w:rPr>
          <w:sz w:val="18"/>
          <w:szCs w:val="18"/>
        </w:rPr>
        <w:t>concrete diaphragms that encase the girder/beam ends and retain fill are considered part of the abutment and should be coded as the applicable abutment element.</w:t>
      </w:r>
    </w:p>
    <w:p w14:paraId="1AA2192B" w14:textId="1148E931" w:rsidR="005708C9" w:rsidRPr="004A04EF" w:rsidRDefault="005708C9" w:rsidP="00B7632C">
      <w:pPr>
        <w:pStyle w:val="ListParagraph"/>
        <w:numPr>
          <w:ilvl w:val="0"/>
          <w:numId w:val="25"/>
        </w:numPr>
        <w:spacing w:after="0" w:line="240" w:lineRule="auto"/>
        <w:rPr>
          <w:rFonts w:ascii="Times New Roman" w:hAnsi="Times New Roman" w:cs="Times New Roman"/>
          <w:sz w:val="18"/>
          <w:szCs w:val="18"/>
        </w:rPr>
      </w:pPr>
      <w:r w:rsidRPr="0085493B">
        <w:rPr>
          <w:b/>
          <w:sz w:val="18"/>
          <w:szCs w:val="18"/>
        </w:rPr>
        <w:t>Lateral Bracing (9169):</w:t>
      </w:r>
      <w:r w:rsidRPr="0085493B">
        <w:rPr>
          <w:sz w:val="18"/>
          <w:szCs w:val="18"/>
        </w:rPr>
        <w:t xml:space="preserve"> </w:t>
      </w:r>
      <w:del w:id="1908" w:author="Todd Demski, Brian Schmidt" w:date="2024-02-27T13:29:00Z">
        <w:r>
          <w:rPr>
            <w:sz w:val="18"/>
            <w:szCs w:val="18"/>
          </w:rPr>
          <w:delText>S</w:delText>
        </w:r>
        <w:r w:rsidRPr="00944D27">
          <w:rPr>
            <w:sz w:val="18"/>
            <w:szCs w:val="18"/>
          </w:rPr>
          <w:delText>h</w:delText>
        </w:r>
        <w:r>
          <w:rPr>
            <w:sz w:val="18"/>
            <w:szCs w:val="18"/>
          </w:rPr>
          <w:delText xml:space="preserve">all </w:delText>
        </w:r>
        <w:r w:rsidRPr="00944D27">
          <w:rPr>
            <w:sz w:val="18"/>
            <w:szCs w:val="18"/>
          </w:rPr>
          <w:delText>be used</w:delText>
        </w:r>
      </w:del>
      <w:ins w:id="1909" w:author="Todd Demski, Brian Schmidt" w:date="2024-02-27T13:29:00Z">
        <w:r w:rsidR="00B7632C" w:rsidRPr="0085493B">
          <w:rPr>
            <w:sz w:val="18"/>
            <w:szCs w:val="18"/>
          </w:rPr>
          <w:t>Used</w:t>
        </w:r>
      </w:ins>
      <w:r w:rsidR="00B7632C" w:rsidRPr="0085493B">
        <w:rPr>
          <w:sz w:val="18"/>
          <w:szCs w:val="18"/>
        </w:rPr>
        <w:t xml:space="preserve"> for </w:t>
      </w:r>
      <w:ins w:id="1910" w:author="Todd Demski, Brian Schmidt" w:date="2024-02-27T13:29:00Z">
        <w:r w:rsidR="00B7632C" w:rsidRPr="0085493B">
          <w:rPr>
            <w:sz w:val="18"/>
            <w:szCs w:val="18"/>
          </w:rPr>
          <w:t xml:space="preserve">lower lateral bracing below the decks on trusses and through arches, </w:t>
        </w:r>
      </w:ins>
      <w:r w:rsidR="00B7632C" w:rsidRPr="0085493B">
        <w:rPr>
          <w:sz w:val="18"/>
          <w:szCs w:val="18"/>
        </w:rPr>
        <w:t xml:space="preserve">the horizontal bracing inside </w:t>
      </w:r>
      <w:del w:id="1911" w:author="Todd Demski, Brian Schmidt" w:date="2024-02-27T13:29:00Z">
        <w:r w:rsidRPr="00944D27">
          <w:rPr>
            <w:sz w:val="18"/>
            <w:szCs w:val="18"/>
          </w:rPr>
          <w:delText xml:space="preserve">of </w:delText>
        </w:r>
      </w:del>
      <w:r w:rsidR="00B7632C" w:rsidRPr="0085493B">
        <w:rPr>
          <w:sz w:val="18"/>
          <w:szCs w:val="18"/>
        </w:rPr>
        <w:t>trapezoidal box girders</w:t>
      </w:r>
      <w:ins w:id="1912" w:author="Todd Demski, Brian Schmidt" w:date="2024-02-27T13:29:00Z">
        <w:r w:rsidR="00B7632C" w:rsidRPr="0085493B">
          <w:rPr>
            <w:sz w:val="18"/>
            <w:szCs w:val="18"/>
          </w:rPr>
          <w:t>,</w:t>
        </w:r>
      </w:ins>
      <w:r w:rsidR="00B7632C" w:rsidRPr="005C55C0">
        <w:rPr>
          <w:sz w:val="18"/>
          <w:szCs w:val="18"/>
        </w:rPr>
        <w:t xml:space="preserve"> and </w:t>
      </w:r>
      <w:del w:id="1913" w:author="Todd Demski, Brian Schmidt" w:date="2024-02-27T13:29:00Z">
        <w:r w:rsidR="00384CE2">
          <w:rPr>
            <w:sz w:val="18"/>
            <w:szCs w:val="18"/>
          </w:rPr>
          <w:delText>for the</w:delText>
        </w:r>
      </w:del>
      <w:ins w:id="1914" w:author="Todd Demski, Brian Schmidt" w:date="2024-02-27T13:29:00Z">
        <w:r w:rsidR="00B7632C" w:rsidRPr="005C55C0">
          <w:rPr>
            <w:sz w:val="18"/>
            <w:szCs w:val="18"/>
          </w:rPr>
          <w:t>horizontal/wind lateral</w:t>
        </w:r>
      </w:ins>
      <w:r w:rsidR="00B7632C" w:rsidRPr="005C55C0">
        <w:rPr>
          <w:sz w:val="18"/>
          <w:szCs w:val="18"/>
        </w:rPr>
        <w:t xml:space="preserve"> bracing </w:t>
      </w:r>
      <w:del w:id="1915" w:author="Todd Demski, Brian Schmidt" w:date="2024-02-27T13:29:00Z">
        <w:r w:rsidR="00384CE2">
          <w:rPr>
            <w:sz w:val="18"/>
            <w:szCs w:val="18"/>
          </w:rPr>
          <w:delText>on the underside of a deck for trusses</w:delText>
        </w:r>
      </w:del>
      <w:ins w:id="1916" w:author="Todd Demski, Brian Schmidt" w:date="2024-02-27T13:29:00Z">
        <w:r w:rsidR="00B7632C" w:rsidRPr="005C55C0">
          <w:rPr>
            <w:sz w:val="18"/>
            <w:szCs w:val="18"/>
          </w:rPr>
          <w:t>between I-girders</w:t>
        </w:r>
      </w:ins>
      <w:r w:rsidR="00B7632C" w:rsidRPr="005C55C0">
        <w:rPr>
          <w:sz w:val="18"/>
          <w:szCs w:val="18"/>
        </w:rPr>
        <w:t xml:space="preserve">. Quantity should be 1 EA per </w:t>
      </w:r>
      <w:del w:id="1917" w:author="Todd Demski, Brian Schmidt" w:date="2024-02-27T13:29:00Z">
        <w:r w:rsidRPr="00944D27">
          <w:rPr>
            <w:sz w:val="18"/>
            <w:szCs w:val="18"/>
          </w:rPr>
          <w:delText>tub line,</w:delText>
        </w:r>
      </w:del>
      <w:ins w:id="1918" w:author="Todd Demski, Brian Schmidt" w:date="2024-02-27T13:29:00Z">
        <w:r w:rsidR="00B7632C" w:rsidRPr="005C55C0">
          <w:rPr>
            <w:sz w:val="18"/>
            <w:szCs w:val="18"/>
          </w:rPr>
          <w:t>span</w:t>
        </w:r>
      </w:ins>
      <w:r w:rsidR="00B7632C" w:rsidRPr="005C55C0">
        <w:rPr>
          <w:sz w:val="18"/>
          <w:szCs w:val="18"/>
        </w:rPr>
        <w:t xml:space="preserve"> regardless of the number </w:t>
      </w:r>
      <w:r w:rsidR="001A4C11">
        <w:rPr>
          <w:sz w:val="18"/>
          <w:szCs w:val="18"/>
        </w:rPr>
        <w:t xml:space="preserve">of </w:t>
      </w:r>
      <w:del w:id="1919" w:author="Todd Demski, Brian Schmidt" w:date="2024-02-27T13:29:00Z">
        <w:r>
          <w:rPr>
            <w:sz w:val="18"/>
            <w:szCs w:val="18"/>
          </w:rPr>
          <w:delText>spans.</w:delText>
        </w:r>
        <w:r w:rsidRPr="005708C9">
          <w:rPr>
            <w:sz w:val="18"/>
            <w:szCs w:val="18"/>
          </w:rPr>
          <w:delText xml:space="preserve"> Includes lower lateral bracing members, not</w:delText>
        </w:r>
      </w:del>
      <w:ins w:id="1920" w:author="Todd Demski, Brian Schmidt" w:date="2024-02-27T13:29:00Z">
        <w:r w:rsidR="00B7632C" w:rsidRPr="005C55C0">
          <w:rPr>
            <w:sz w:val="18"/>
            <w:szCs w:val="18"/>
          </w:rPr>
          <w:t>trusses, bays, or girder lines. For overhead trusses, use Assessment 9170-Truss or Tied/Arch Portal Bracing for overhead</w:t>
        </w:r>
      </w:ins>
      <w:r w:rsidR="00B7632C" w:rsidRPr="005C55C0">
        <w:rPr>
          <w:sz w:val="18"/>
          <w:szCs w:val="18"/>
        </w:rPr>
        <w:t xml:space="preserve"> sway bracing or upper lateral/portal bracing</w:t>
      </w:r>
      <w:del w:id="1921" w:author="Todd Demski, Brian Schmidt" w:date="2024-02-27T13:29:00Z">
        <w:r w:rsidR="00384CE2">
          <w:rPr>
            <w:sz w:val="18"/>
            <w:szCs w:val="18"/>
          </w:rPr>
          <w:delText xml:space="preserve"> on truss bridges.  For trusses, quantity is 1 EA per span</w:delText>
        </w:r>
      </w:del>
      <w:r w:rsidR="00B7632C" w:rsidRPr="005C55C0">
        <w:rPr>
          <w:sz w:val="18"/>
          <w:szCs w:val="18"/>
        </w:rPr>
        <w:t>.</w:t>
      </w:r>
    </w:p>
    <w:p w14:paraId="57AC566B" w14:textId="77777777" w:rsidR="005708C9" w:rsidRDefault="005708C9" w:rsidP="00EA5B0B">
      <w:pPr>
        <w:pStyle w:val="ListParagraph"/>
        <w:numPr>
          <w:ilvl w:val="0"/>
          <w:numId w:val="25"/>
        </w:numPr>
        <w:rPr>
          <w:sz w:val="18"/>
          <w:szCs w:val="18"/>
        </w:rPr>
      </w:pPr>
      <w:r w:rsidRPr="00473961">
        <w:rPr>
          <w:b/>
          <w:sz w:val="18"/>
          <w:szCs w:val="18"/>
        </w:rPr>
        <w:t>Approach Roadway Concrete (Non-Structural) (9322):</w:t>
      </w:r>
      <w:r w:rsidRPr="00A15890">
        <w:rPr>
          <w:sz w:val="18"/>
          <w:szCs w:val="18"/>
        </w:rPr>
        <w:t xml:space="preserve"> </w:t>
      </w:r>
    </w:p>
    <w:p w14:paraId="097C31DF" w14:textId="3526A8C9" w:rsidR="005708C9" w:rsidRDefault="005708C9" w:rsidP="00EA5B0B">
      <w:pPr>
        <w:pStyle w:val="ListParagraph"/>
        <w:numPr>
          <w:ilvl w:val="1"/>
          <w:numId w:val="25"/>
        </w:numPr>
        <w:rPr>
          <w:sz w:val="18"/>
          <w:szCs w:val="18"/>
        </w:rPr>
      </w:pPr>
      <w:del w:id="1922" w:author="Todd Demski, Brian Schmidt" w:date="2024-02-27T13:29:00Z">
        <w:r w:rsidRPr="00A15890">
          <w:rPr>
            <w:sz w:val="18"/>
            <w:szCs w:val="18"/>
          </w:rPr>
          <w:delText>For a non</w:delText>
        </w:r>
      </w:del>
      <w:ins w:id="1923" w:author="Todd Demski, Brian Schmidt" w:date="2024-02-27T13:29:00Z">
        <w:r w:rsidR="004A04EF">
          <w:rPr>
            <w:sz w:val="18"/>
            <w:szCs w:val="18"/>
          </w:rPr>
          <w:t>N</w:t>
        </w:r>
        <w:r w:rsidRPr="00A15890">
          <w:rPr>
            <w:sz w:val="18"/>
            <w:szCs w:val="18"/>
          </w:rPr>
          <w:t>on</w:t>
        </w:r>
      </w:ins>
      <w:r w:rsidRPr="00A15890">
        <w:rPr>
          <w:sz w:val="18"/>
          <w:szCs w:val="18"/>
        </w:rPr>
        <w:t xml:space="preserve">-structural approach overlaid with asphalt, the inspector will </w:t>
      </w:r>
      <w:r w:rsidRPr="00A15890">
        <w:rPr>
          <w:sz w:val="18"/>
          <w:szCs w:val="18"/>
          <w:u w:val="single"/>
        </w:rPr>
        <w:t>not code the overlay</w:t>
      </w:r>
      <w:r w:rsidRPr="00A15890">
        <w:rPr>
          <w:sz w:val="18"/>
          <w:szCs w:val="18"/>
        </w:rPr>
        <w:t xml:space="preserve">, but would only code the </w:t>
      </w:r>
      <w:r>
        <w:rPr>
          <w:sz w:val="18"/>
          <w:szCs w:val="18"/>
        </w:rPr>
        <w:t xml:space="preserve">underlying </w:t>
      </w:r>
      <w:r w:rsidRPr="00A15890">
        <w:rPr>
          <w:sz w:val="18"/>
          <w:szCs w:val="18"/>
        </w:rPr>
        <w:t>approach slab</w:t>
      </w:r>
      <w:r>
        <w:rPr>
          <w:sz w:val="18"/>
          <w:szCs w:val="18"/>
        </w:rPr>
        <w:t>.</w:t>
      </w:r>
      <w:r w:rsidRPr="00A15890">
        <w:rPr>
          <w:sz w:val="18"/>
          <w:szCs w:val="18"/>
        </w:rPr>
        <w:t xml:space="preserve"> </w:t>
      </w:r>
    </w:p>
    <w:p w14:paraId="7C91FA2C" w14:textId="77777777" w:rsidR="005708C9" w:rsidRPr="00A15890" w:rsidRDefault="005708C9" w:rsidP="00EA5B0B">
      <w:pPr>
        <w:pStyle w:val="ListParagraph"/>
        <w:numPr>
          <w:ilvl w:val="1"/>
          <w:numId w:val="25"/>
        </w:numPr>
        <w:rPr>
          <w:sz w:val="18"/>
          <w:szCs w:val="18"/>
        </w:rPr>
      </w:pPr>
      <w:r w:rsidRPr="00A15890">
        <w:rPr>
          <w:sz w:val="18"/>
          <w:szCs w:val="18"/>
        </w:rPr>
        <w:t xml:space="preserve">Pavement relief joints will be assessed with </w:t>
      </w:r>
      <w:r>
        <w:rPr>
          <w:sz w:val="18"/>
          <w:szCs w:val="18"/>
        </w:rPr>
        <w:t>Assessment 9322.</w:t>
      </w:r>
    </w:p>
    <w:p w14:paraId="073752BD" w14:textId="5B36396F" w:rsidR="00E61954" w:rsidRPr="004A04EF" w:rsidRDefault="00FA4A99" w:rsidP="00EA5B0B">
      <w:pPr>
        <w:pStyle w:val="ListParagraph"/>
        <w:numPr>
          <w:ilvl w:val="0"/>
          <w:numId w:val="25"/>
        </w:numPr>
        <w:spacing w:after="0" w:line="240" w:lineRule="auto"/>
        <w:rPr>
          <w:rFonts w:ascii="Times New Roman" w:hAnsi="Times New Roman" w:cs="Times New Roman"/>
          <w:sz w:val="18"/>
          <w:szCs w:val="18"/>
        </w:rPr>
      </w:pPr>
      <w:r w:rsidRPr="00A66A51">
        <w:rPr>
          <w:b/>
          <w:sz w:val="18"/>
          <w:szCs w:val="18"/>
        </w:rPr>
        <w:t xml:space="preserve">Roadway </w:t>
      </w:r>
      <w:r w:rsidR="00473961" w:rsidRPr="00A66A51">
        <w:rPr>
          <w:b/>
          <w:sz w:val="18"/>
          <w:szCs w:val="18"/>
        </w:rPr>
        <w:t>Over S</w:t>
      </w:r>
      <w:r w:rsidRPr="00A66A51">
        <w:rPr>
          <w:b/>
          <w:sz w:val="18"/>
          <w:szCs w:val="18"/>
        </w:rPr>
        <w:t xml:space="preserve">tructure </w:t>
      </w:r>
      <w:r w:rsidR="00473961" w:rsidRPr="00A66A51">
        <w:rPr>
          <w:b/>
          <w:sz w:val="18"/>
          <w:szCs w:val="18"/>
        </w:rPr>
        <w:t>(9325):</w:t>
      </w:r>
      <w:r w:rsidR="00473961" w:rsidRPr="00A66A51">
        <w:rPr>
          <w:sz w:val="18"/>
          <w:szCs w:val="18"/>
        </w:rPr>
        <w:t xml:space="preserve"> U</w:t>
      </w:r>
      <w:r w:rsidRPr="00A66A51">
        <w:rPr>
          <w:sz w:val="18"/>
          <w:szCs w:val="18"/>
        </w:rPr>
        <w:t>sed when there is more than 9” of fill over the culvert or deck slab.</w:t>
      </w:r>
      <w:r w:rsidR="005708C9" w:rsidRPr="00A66A51">
        <w:rPr>
          <w:sz w:val="18"/>
          <w:szCs w:val="18"/>
        </w:rPr>
        <w:t xml:space="preserve"> Wearing surface elements are not to be used in conjunction with this assessment.</w:t>
      </w:r>
    </w:p>
    <w:p w14:paraId="4A463882" w14:textId="0A5D4373" w:rsidR="004A04EF" w:rsidRDefault="004A04EF" w:rsidP="004A04EF">
      <w:pPr>
        <w:spacing w:after="0" w:line="240" w:lineRule="auto"/>
        <w:rPr>
          <w:ins w:id="1924" w:author="Todd Demski, Brian Schmidt" w:date="2024-02-27T13:29:00Z"/>
          <w:rFonts w:ascii="Times New Roman" w:hAnsi="Times New Roman" w:cs="Times New Roman"/>
          <w:sz w:val="18"/>
          <w:szCs w:val="18"/>
        </w:rPr>
      </w:pPr>
    </w:p>
    <w:p w14:paraId="36F15949" w14:textId="0E08ADEB" w:rsidR="004A04EF" w:rsidRDefault="004A04EF" w:rsidP="004A04EF">
      <w:pPr>
        <w:spacing w:after="0" w:line="240" w:lineRule="auto"/>
        <w:rPr>
          <w:ins w:id="1925" w:author="Todd Demski, Brian Schmidt" w:date="2024-02-27T13:29:00Z"/>
          <w:rFonts w:ascii="Times New Roman" w:hAnsi="Times New Roman" w:cs="Times New Roman"/>
          <w:sz w:val="18"/>
          <w:szCs w:val="18"/>
        </w:rPr>
      </w:pPr>
    </w:p>
    <w:p w14:paraId="7E04C20C" w14:textId="5C8D704E" w:rsidR="004A04EF" w:rsidRDefault="004A04EF" w:rsidP="004A04EF">
      <w:pPr>
        <w:spacing w:after="0" w:line="240" w:lineRule="auto"/>
        <w:rPr>
          <w:ins w:id="1926" w:author="Todd Demski, Brian Schmidt" w:date="2024-02-27T13:29:00Z"/>
          <w:rFonts w:ascii="Times New Roman" w:hAnsi="Times New Roman" w:cs="Times New Roman"/>
          <w:sz w:val="18"/>
          <w:szCs w:val="18"/>
        </w:rPr>
      </w:pPr>
    </w:p>
    <w:p w14:paraId="391A3EF9" w14:textId="7B715A59" w:rsidR="004A04EF" w:rsidRDefault="004A04EF" w:rsidP="004A04EF">
      <w:pPr>
        <w:spacing w:after="0" w:line="240" w:lineRule="auto"/>
        <w:rPr>
          <w:ins w:id="1927" w:author="Todd Demski, Brian Schmidt" w:date="2024-02-27T13:29:00Z"/>
          <w:rFonts w:ascii="Times New Roman" w:hAnsi="Times New Roman" w:cs="Times New Roman"/>
          <w:sz w:val="18"/>
          <w:szCs w:val="18"/>
        </w:rPr>
      </w:pPr>
    </w:p>
    <w:p w14:paraId="46A3FC79" w14:textId="3171D7A1" w:rsidR="004A04EF" w:rsidRDefault="004A04EF" w:rsidP="004A04EF">
      <w:pPr>
        <w:spacing w:after="0" w:line="240" w:lineRule="auto"/>
        <w:rPr>
          <w:ins w:id="1928" w:author="Todd Demski, Brian Schmidt" w:date="2024-02-27T13:29:00Z"/>
          <w:rFonts w:ascii="Times New Roman" w:hAnsi="Times New Roman" w:cs="Times New Roman"/>
          <w:sz w:val="18"/>
          <w:szCs w:val="18"/>
        </w:rPr>
      </w:pPr>
    </w:p>
    <w:p w14:paraId="776A012B" w14:textId="0474DBCF" w:rsidR="004A04EF" w:rsidRDefault="004A04EF" w:rsidP="004A04EF">
      <w:pPr>
        <w:spacing w:after="0" w:line="240" w:lineRule="auto"/>
        <w:rPr>
          <w:ins w:id="1929" w:author="Todd Demski, Brian Schmidt" w:date="2024-02-27T13:29:00Z"/>
          <w:rFonts w:ascii="Times New Roman" w:hAnsi="Times New Roman" w:cs="Times New Roman"/>
          <w:sz w:val="18"/>
          <w:szCs w:val="18"/>
        </w:rPr>
      </w:pPr>
    </w:p>
    <w:p w14:paraId="1221444E" w14:textId="5E7F98F2" w:rsidR="004A04EF" w:rsidRDefault="004A04EF" w:rsidP="004A04EF">
      <w:pPr>
        <w:spacing w:after="0" w:line="240" w:lineRule="auto"/>
        <w:rPr>
          <w:ins w:id="1930" w:author="Todd Demski, Brian Schmidt" w:date="2024-02-27T13:29:00Z"/>
          <w:rFonts w:ascii="Times New Roman" w:hAnsi="Times New Roman" w:cs="Times New Roman"/>
          <w:sz w:val="18"/>
          <w:szCs w:val="18"/>
        </w:rPr>
      </w:pPr>
    </w:p>
    <w:p w14:paraId="601B705A" w14:textId="0F8332ED" w:rsidR="004A04EF" w:rsidRDefault="004A04EF" w:rsidP="004A04EF">
      <w:pPr>
        <w:spacing w:after="0" w:line="240" w:lineRule="auto"/>
        <w:rPr>
          <w:ins w:id="1931" w:author="Todd Demski, Brian Schmidt" w:date="2024-02-27T13:29:00Z"/>
          <w:rFonts w:ascii="Times New Roman" w:hAnsi="Times New Roman" w:cs="Times New Roman"/>
          <w:sz w:val="18"/>
          <w:szCs w:val="18"/>
        </w:rPr>
      </w:pPr>
    </w:p>
    <w:p w14:paraId="374576DB" w14:textId="07DAAF98" w:rsidR="004A04EF" w:rsidRDefault="004A04EF" w:rsidP="004A04EF">
      <w:pPr>
        <w:spacing w:after="0" w:line="240" w:lineRule="auto"/>
        <w:rPr>
          <w:ins w:id="1932" w:author="Todd Demski, Brian Schmidt" w:date="2024-02-27T13:29:00Z"/>
          <w:rFonts w:ascii="Times New Roman" w:hAnsi="Times New Roman" w:cs="Times New Roman"/>
          <w:sz w:val="18"/>
          <w:szCs w:val="18"/>
        </w:rPr>
      </w:pPr>
    </w:p>
    <w:p w14:paraId="6B8F1EC7" w14:textId="0B1B97CE" w:rsidR="004A04EF" w:rsidRDefault="004A04EF" w:rsidP="004A04EF">
      <w:pPr>
        <w:spacing w:after="0" w:line="240" w:lineRule="auto"/>
        <w:rPr>
          <w:ins w:id="1933" w:author="Todd Demski, Brian Schmidt" w:date="2024-02-27T13:29:00Z"/>
          <w:rFonts w:ascii="Times New Roman" w:hAnsi="Times New Roman" w:cs="Times New Roman"/>
          <w:sz w:val="18"/>
          <w:szCs w:val="18"/>
        </w:rPr>
      </w:pPr>
    </w:p>
    <w:p w14:paraId="3C9B6359" w14:textId="09AE206A" w:rsidR="004A04EF" w:rsidRDefault="004A04EF" w:rsidP="004A04EF">
      <w:pPr>
        <w:spacing w:after="0" w:line="240" w:lineRule="auto"/>
        <w:rPr>
          <w:ins w:id="1934" w:author="Todd Demski, Brian Schmidt" w:date="2024-02-27T13:29:00Z"/>
          <w:rFonts w:ascii="Times New Roman" w:hAnsi="Times New Roman" w:cs="Times New Roman"/>
          <w:sz w:val="18"/>
          <w:szCs w:val="18"/>
        </w:rPr>
      </w:pPr>
    </w:p>
    <w:p w14:paraId="781E3B4D" w14:textId="3CBEB0A4" w:rsidR="004A04EF" w:rsidRDefault="004A04EF" w:rsidP="004A04EF">
      <w:pPr>
        <w:spacing w:after="0" w:line="240" w:lineRule="auto"/>
        <w:rPr>
          <w:ins w:id="1935" w:author="Todd Demski, Brian Schmidt" w:date="2024-02-27T13:29:00Z"/>
          <w:rFonts w:ascii="Times New Roman" w:hAnsi="Times New Roman" w:cs="Times New Roman"/>
          <w:sz w:val="18"/>
          <w:szCs w:val="18"/>
        </w:rPr>
      </w:pPr>
    </w:p>
    <w:p w14:paraId="7A8B67E7" w14:textId="4DDC5F79" w:rsidR="004A04EF" w:rsidRDefault="004A04EF" w:rsidP="004A04EF">
      <w:pPr>
        <w:spacing w:after="0" w:line="240" w:lineRule="auto"/>
        <w:rPr>
          <w:ins w:id="1936" w:author="Todd Demski, Brian Schmidt" w:date="2024-02-27T13:29:00Z"/>
          <w:rFonts w:ascii="Times New Roman" w:hAnsi="Times New Roman" w:cs="Times New Roman"/>
          <w:sz w:val="18"/>
          <w:szCs w:val="18"/>
        </w:rPr>
      </w:pPr>
    </w:p>
    <w:p w14:paraId="1A478CF6" w14:textId="43A874D6" w:rsidR="004A04EF" w:rsidRDefault="004A04EF" w:rsidP="004A04EF">
      <w:pPr>
        <w:spacing w:after="0" w:line="240" w:lineRule="auto"/>
        <w:rPr>
          <w:ins w:id="1937" w:author="Todd Demski, Brian Schmidt" w:date="2024-02-27T13:29:00Z"/>
          <w:rFonts w:ascii="Times New Roman" w:hAnsi="Times New Roman" w:cs="Times New Roman"/>
          <w:sz w:val="18"/>
          <w:szCs w:val="18"/>
        </w:rPr>
      </w:pPr>
    </w:p>
    <w:p w14:paraId="309706F7" w14:textId="2C965FE6" w:rsidR="004A04EF" w:rsidRDefault="004A04EF" w:rsidP="004A04EF">
      <w:pPr>
        <w:spacing w:after="0" w:line="240" w:lineRule="auto"/>
        <w:rPr>
          <w:ins w:id="1938" w:author="Todd Demski, Brian Schmidt" w:date="2024-02-27T13:29:00Z"/>
          <w:rFonts w:ascii="Times New Roman" w:hAnsi="Times New Roman" w:cs="Times New Roman"/>
          <w:sz w:val="18"/>
          <w:szCs w:val="18"/>
        </w:rPr>
      </w:pPr>
    </w:p>
    <w:p w14:paraId="1FE9BE84" w14:textId="528235D1" w:rsidR="004A04EF" w:rsidRDefault="004A04EF" w:rsidP="004A04EF">
      <w:pPr>
        <w:spacing w:after="0" w:line="240" w:lineRule="auto"/>
        <w:rPr>
          <w:ins w:id="1939" w:author="Todd Demski, Brian Schmidt" w:date="2024-02-27T13:29:00Z"/>
          <w:rFonts w:ascii="Times New Roman" w:hAnsi="Times New Roman" w:cs="Times New Roman"/>
          <w:sz w:val="18"/>
          <w:szCs w:val="18"/>
        </w:rPr>
      </w:pPr>
    </w:p>
    <w:p w14:paraId="5F868651" w14:textId="3C13ED91" w:rsidR="004A04EF" w:rsidRPr="004B2292" w:rsidRDefault="004A04EF" w:rsidP="000C514A">
      <w:pPr>
        <w:spacing w:after="0" w:line="240" w:lineRule="auto"/>
        <w:rPr>
          <w:ins w:id="1940" w:author="Todd Demski, Brian Schmidt" w:date="2024-02-27T13:29:00Z"/>
          <w:b/>
          <w:sz w:val="18"/>
          <w:szCs w:val="18"/>
        </w:rPr>
      </w:pPr>
    </w:p>
    <w:tbl>
      <w:tblPr>
        <w:tblStyle w:val="TableGrid"/>
        <w:tblW w:w="11736" w:type="dxa"/>
        <w:jc w:val="center"/>
        <w:tblLayout w:type="fixed"/>
        <w:tblLook w:val="04A0" w:firstRow="1" w:lastRow="0" w:firstColumn="1" w:lastColumn="0" w:noHBand="0" w:noVBand="1"/>
      </w:tblPr>
      <w:tblGrid>
        <w:gridCol w:w="1548"/>
        <w:gridCol w:w="630"/>
        <w:gridCol w:w="1620"/>
        <w:gridCol w:w="1440"/>
        <w:gridCol w:w="1980"/>
        <w:gridCol w:w="2250"/>
        <w:gridCol w:w="2268"/>
      </w:tblGrid>
      <w:tr w:rsidR="00B02719" w:rsidRPr="00EF083B" w14:paraId="4E72D916" w14:textId="77777777" w:rsidTr="00DE7402">
        <w:trPr>
          <w:cantSplit/>
          <w:trHeight w:val="260"/>
          <w:tblHeader/>
          <w:jc w:val="center"/>
        </w:trPr>
        <w:tc>
          <w:tcPr>
            <w:tcW w:w="1548" w:type="dxa"/>
            <w:shd w:val="clear" w:color="auto" w:fill="BFBFBF" w:themeFill="background1" w:themeFillShade="BF"/>
            <w:vAlign w:val="center"/>
          </w:tcPr>
          <w:p w14:paraId="3F7AA487" w14:textId="77777777" w:rsidR="008751B7" w:rsidRPr="00431B88" w:rsidRDefault="008751B7" w:rsidP="00220A32">
            <w:pPr>
              <w:jc w:val="center"/>
              <w:rPr>
                <w:b/>
                <w:sz w:val="20"/>
                <w:szCs w:val="20"/>
              </w:rPr>
            </w:pPr>
            <w:r>
              <w:rPr>
                <w:b/>
                <w:sz w:val="20"/>
                <w:szCs w:val="20"/>
              </w:rPr>
              <w:t>Assessments</w:t>
            </w:r>
          </w:p>
        </w:tc>
        <w:tc>
          <w:tcPr>
            <w:tcW w:w="630" w:type="dxa"/>
            <w:shd w:val="clear" w:color="auto" w:fill="BFBFBF" w:themeFill="background1" w:themeFillShade="BF"/>
            <w:vAlign w:val="center"/>
          </w:tcPr>
          <w:p w14:paraId="5F069300" w14:textId="77777777" w:rsidR="008751B7" w:rsidRDefault="008751B7" w:rsidP="00220A32">
            <w:pPr>
              <w:jc w:val="center"/>
              <w:rPr>
                <w:b/>
                <w:sz w:val="20"/>
                <w:szCs w:val="20"/>
              </w:rPr>
            </w:pPr>
            <w:r>
              <w:rPr>
                <w:b/>
                <w:sz w:val="20"/>
                <w:szCs w:val="20"/>
              </w:rPr>
              <w:t>Qty</w:t>
            </w:r>
            <w:r w:rsidR="00A66A51">
              <w:rPr>
                <w:b/>
                <w:sz w:val="20"/>
                <w:szCs w:val="20"/>
              </w:rPr>
              <w:t>.</w:t>
            </w:r>
          </w:p>
        </w:tc>
        <w:tc>
          <w:tcPr>
            <w:tcW w:w="1620" w:type="dxa"/>
            <w:shd w:val="clear" w:color="auto" w:fill="BFBFBF" w:themeFill="background1" w:themeFillShade="BF"/>
            <w:vAlign w:val="center"/>
          </w:tcPr>
          <w:p w14:paraId="1A425D8A" w14:textId="77777777" w:rsidR="008751B7" w:rsidRPr="002B053E" w:rsidRDefault="008751B7" w:rsidP="00220A32">
            <w:pPr>
              <w:jc w:val="center"/>
              <w:rPr>
                <w:b/>
                <w:sz w:val="20"/>
                <w:szCs w:val="20"/>
              </w:rPr>
            </w:pPr>
            <w:r>
              <w:rPr>
                <w:b/>
                <w:sz w:val="20"/>
                <w:szCs w:val="20"/>
              </w:rPr>
              <w:t>Description</w:t>
            </w:r>
          </w:p>
        </w:tc>
        <w:tc>
          <w:tcPr>
            <w:tcW w:w="1440" w:type="dxa"/>
            <w:shd w:val="clear" w:color="auto" w:fill="00B050"/>
            <w:vAlign w:val="center"/>
          </w:tcPr>
          <w:p w14:paraId="7F0B383E" w14:textId="77777777" w:rsidR="008751B7" w:rsidRPr="002B053E" w:rsidRDefault="008751B7" w:rsidP="00220A32">
            <w:pPr>
              <w:jc w:val="center"/>
              <w:rPr>
                <w:b/>
                <w:sz w:val="20"/>
                <w:szCs w:val="20"/>
              </w:rPr>
            </w:pPr>
            <w:r w:rsidRPr="00220A32">
              <w:rPr>
                <w:b/>
                <w:sz w:val="20"/>
                <w:szCs w:val="20"/>
              </w:rPr>
              <w:t>Good</w:t>
            </w:r>
          </w:p>
        </w:tc>
        <w:tc>
          <w:tcPr>
            <w:tcW w:w="1980" w:type="dxa"/>
            <w:shd w:val="clear" w:color="auto" w:fill="FFFF00"/>
            <w:vAlign w:val="center"/>
          </w:tcPr>
          <w:p w14:paraId="6C799CCE" w14:textId="77777777" w:rsidR="008751B7" w:rsidRPr="002B053E" w:rsidRDefault="008751B7" w:rsidP="00220A32">
            <w:pPr>
              <w:jc w:val="center"/>
              <w:rPr>
                <w:b/>
                <w:sz w:val="20"/>
                <w:szCs w:val="20"/>
              </w:rPr>
            </w:pPr>
            <w:r>
              <w:rPr>
                <w:b/>
                <w:sz w:val="20"/>
                <w:szCs w:val="20"/>
              </w:rPr>
              <w:t>Fair</w:t>
            </w:r>
          </w:p>
        </w:tc>
        <w:tc>
          <w:tcPr>
            <w:tcW w:w="2250" w:type="dxa"/>
            <w:shd w:val="clear" w:color="auto" w:fill="F49202"/>
            <w:vAlign w:val="center"/>
          </w:tcPr>
          <w:p w14:paraId="10817576" w14:textId="77777777" w:rsidR="008751B7" w:rsidRPr="002B053E" w:rsidRDefault="008751B7" w:rsidP="00220A32">
            <w:pPr>
              <w:jc w:val="center"/>
              <w:rPr>
                <w:b/>
                <w:sz w:val="20"/>
                <w:szCs w:val="20"/>
              </w:rPr>
            </w:pPr>
            <w:r>
              <w:rPr>
                <w:b/>
                <w:sz w:val="20"/>
                <w:szCs w:val="20"/>
              </w:rPr>
              <w:t>Poor</w:t>
            </w:r>
          </w:p>
        </w:tc>
        <w:tc>
          <w:tcPr>
            <w:tcW w:w="2268" w:type="dxa"/>
            <w:shd w:val="clear" w:color="auto" w:fill="FF0000"/>
            <w:vAlign w:val="center"/>
          </w:tcPr>
          <w:p w14:paraId="5183F5A0" w14:textId="77777777" w:rsidR="008751B7" w:rsidRPr="002B053E" w:rsidRDefault="008751B7" w:rsidP="00220A32">
            <w:pPr>
              <w:jc w:val="center"/>
              <w:rPr>
                <w:b/>
                <w:sz w:val="20"/>
                <w:szCs w:val="20"/>
              </w:rPr>
            </w:pPr>
            <w:r w:rsidRPr="002B053E">
              <w:rPr>
                <w:b/>
                <w:sz w:val="20"/>
                <w:szCs w:val="20"/>
              </w:rPr>
              <w:t>Severe</w:t>
            </w:r>
          </w:p>
        </w:tc>
      </w:tr>
      <w:tr w:rsidR="00BD3AE8" w:rsidRPr="00EF083B" w14:paraId="56C77AA5" w14:textId="77777777" w:rsidTr="00DE7402">
        <w:trPr>
          <w:cantSplit/>
          <w:trHeight w:val="960"/>
          <w:jc w:val="center"/>
        </w:trPr>
        <w:tc>
          <w:tcPr>
            <w:tcW w:w="1548" w:type="dxa"/>
            <w:vAlign w:val="center"/>
          </w:tcPr>
          <w:p w14:paraId="26FEF24B" w14:textId="2725F266" w:rsidR="00BD3AE8" w:rsidRPr="00340195" w:rsidRDefault="00BD3AE8" w:rsidP="00B503EA">
            <w:pPr>
              <w:jc w:val="center"/>
              <w:rPr>
                <w:bCs/>
                <w:color w:val="000000" w:themeColor="text1"/>
                <w:sz w:val="18"/>
                <w:szCs w:val="18"/>
              </w:rPr>
            </w:pPr>
            <w:r w:rsidRPr="00340195">
              <w:rPr>
                <w:bCs/>
                <w:color w:val="000000" w:themeColor="text1"/>
                <w:sz w:val="18"/>
                <w:szCs w:val="18"/>
              </w:rPr>
              <w:t xml:space="preserve">Drainage – </w:t>
            </w:r>
            <w:r>
              <w:rPr>
                <w:bCs/>
                <w:color w:val="000000" w:themeColor="text1"/>
                <w:sz w:val="18"/>
                <w:szCs w:val="18"/>
              </w:rPr>
              <w:t xml:space="preserve">Structure </w:t>
            </w:r>
            <w:r w:rsidRPr="00340195">
              <w:rPr>
                <w:bCs/>
                <w:color w:val="000000" w:themeColor="text1"/>
                <w:sz w:val="18"/>
                <w:szCs w:val="18"/>
              </w:rPr>
              <w:t>Approach (9001</w:t>
            </w:r>
            <w:del w:id="1941" w:author="Todd Demski, Brian Schmidt" w:date="2024-02-27T13:29:00Z">
              <w:r w:rsidRPr="00340195">
                <w:rPr>
                  <w:bCs/>
                  <w:color w:val="000000" w:themeColor="text1"/>
                  <w:sz w:val="18"/>
                  <w:szCs w:val="18"/>
                </w:rPr>
                <w:delText>)</w:delText>
              </w:r>
            </w:del>
            <w:ins w:id="1942" w:author="Todd Demski, Brian Schmidt" w:date="2024-02-27T13:29:00Z">
              <w:r w:rsidRPr="00340195">
                <w:rPr>
                  <w:bCs/>
                  <w:color w:val="000000" w:themeColor="text1"/>
                  <w:sz w:val="18"/>
                  <w:szCs w:val="18"/>
                </w:rPr>
                <w:t>)</w:t>
              </w:r>
              <w:r w:rsidR="000C514A">
                <w:rPr>
                  <w:bCs/>
                  <w:color w:val="000000" w:themeColor="text1"/>
                  <w:sz w:val="18"/>
                  <w:szCs w:val="18"/>
                </w:rPr>
                <w:t>*</w:t>
              </w:r>
            </w:ins>
          </w:p>
        </w:tc>
        <w:tc>
          <w:tcPr>
            <w:tcW w:w="630" w:type="dxa"/>
            <w:vAlign w:val="center"/>
          </w:tcPr>
          <w:p w14:paraId="1DA1DDCC"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EA</w:t>
            </w:r>
          </w:p>
        </w:tc>
        <w:tc>
          <w:tcPr>
            <w:tcW w:w="1620" w:type="dxa"/>
            <w:vAlign w:val="center"/>
          </w:tcPr>
          <w:p w14:paraId="65C69793" w14:textId="77777777" w:rsidR="00BD3AE8" w:rsidRPr="00340195" w:rsidRDefault="00BD3AE8" w:rsidP="00A15890">
            <w:pPr>
              <w:jc w:val="center"/>
              <w:rPr>
                <w:bCs/>
                <w:color w:val="000000" w:themeColor="text1"/>
                <w:sz w:val="18"/>
                <w:szCs w:val="18"/>
              </w:rPr>
            </w:pPr>
            <w:r w:rsidRPr="00340195">
              <w:rPr>
                <w:bCs/>
                <w:color w:val="000000" w:themeColor="text1"/>
                <w:sz w:val="18"/>
                <w:szCs w:val="18"/>
              </w:rPr>
              <w:t>This defines drainage for the</w:t>
            </w:r>
            <w:r>
              <w:rPr>
                <w:bCs/>
                <w:color w:val="000000" w:themeColor="text1"/>
                <w:sz w:val="18"/>
                <w:szCs w:val="18"/>
              </w:rPr>
              <w:t xml:space="preserve"> approach sections of the structure</w:t>
            </w:r>
            <w:r w:rsidRPr="00340195">
              <w:rPr>
                <w:bCs/>
                <w:color w:val="000000" w:themeColor="text1"/>
                <w:sz w:val="18"/>
                <w:szCs w:val="18"/>
              </w:rPr>
              <w:t>.</w:t>
            </w:r>
          </w:p>
        </w:tc>
        <w:tc>
          <w:tcPr>
            <w:tcW w:w="1440" w:type="dxa"/>
            <w:vAlign w:val="center"/>
          </w:tcPr>
          <w:p w14:paraId="0EB1D2A6"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 xml:space="preserve">Drainage systems are functioning properly.  No slope erosion is evident off the ends of the </w:t>
            </w:r>
            <w:r>
              <w:rPr>
                <w:bCs/>
                <w:color w:val="000000" w:themeColor="text1"/>
                <w:sz w:val="18"/>
                <w:szCs w:val="18"/>
              </w:rPr>
              <w:t>structure</w:t>
            </w:r>
            <w:r w:rsidRPr="00340195">
              <w:rPr>
                <w:bCs/>
                <w:color w:val="000000" w:themeColor="text1"/>
                <w:sz w:val="18"/>
                <w:szCs w:val="18"/>
              </w:rPr>
              <w:t xml:space="preserve"> or in the associated ditches.</w:t>
            </w:r>
          </w:p>
        </w:tc>
        <w:tc>
          <w:tcPr>
            <w:tcW w:w="1980" w:type="dxa"/>
            <w:vAlign w:val="center"/>
          </w:tcPr>
          <w:p w14:paraId="56EAE187"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 xml:space="preserve">Minor erosion of slopes around the </w:t>
            </w:r>
            <w:r>
              <w:rPr>
                <w:bCs/>
                <w:color w:val="000000" w:themeColor="text1"/>
                <w:sz w:val="18"/>
                <w:szCs w:val="18"/>
              </w:rPr>
              <w:t>structure</w:t>
            </w:r>
            <w:r w:rsidRPr="00340195">
              <w:rPr>
                <w:bCs/>
                <w:color w:val="000000" w:themeColor="text1"/>
                <w:sz w:val="18"/>
                <w:szCs w:val="18"/>
              </w:rPr>
              <w:t>.  Drainage systems are partially plugged or have minor deterioration.</w:t>
            </w:r>
          </w:p>
        </w:tc>
        <w:tc>
          <w:tcPr>
            <w:tcW w:w="2250" w:type="dxa"/>
            <w:vAlign w:val="center"/>
          </w:tcPr>
          <w:p w14:paraId="0BDACCDE"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 xml:space="preserve">Moderate erosion of slopes around the </w:t>
            </w:r>
            <w:r>
              <w:rPr>
                <w:bCs/>
                <w:color w:val="000000" w:themeColor="text1"/>
                <w:sz w:val="18"/>
                <w:szCs w:val="18"/>
              </w:rPr>
              <w:t>structure</w:t>
            </w:r>
            <w:r w:rsidRPr="00340195">
              <w:rPr>
                <w:bCs/>
                <w:color w:val="000000" w:themeColor="text1"/>
                <w:sz w:val="18"/>
                <w:szCs w:val="18"/>
              </w:rPr>
              <w:t>.  Drainage systems are plugged or have moderate deterioration.</w:t>
            </w:r>
          </w:p>
        </w:tc>
        <w:tc>
          <w:tcPr>
            <w:tcW w:w="2268" w:type="dxa"/>
            <w:vAlign w:val="center"/>
          </w:tcPr>
          <w:p w14:paraId="63F20570"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 xml:space="preserve">Major erosion of </w:t>
            </w:r>
            <w:r>
              <w:rPr>
                <w:bCs/>
                <w:color w:val="000000" w:themeColor="text1"/>
                <w:sz w:val="18"/>
                <w:szCs w:val="18"/>
              </w:rPr>
              <w:t>structure</w:t>
            </w:r>
            <w:r w:rsidRPr="00340195">
              <w:rPr>
                <w:bCs/>
                <w:color w:val="000000" w:themeColor="text1"/>
                <w:sz w:val="18"/>
                <w:szCs w:val="18"/>
              </w:rPr>
              <w:t xml:space="preserve"> slopes not related to slope protection.  Drainage systems are plugged and have major deterioration.</w:t>
            </w:r>
          </w:p>
        </w:tc>
      </w:tr>
      <w:tr w:rsidR="00BD3AE8" w:rsidRPr="00EF083B" w14:paraId="5EFD727D" w14:textId="77777777" w:rsidTr="00DE7402">
        <w:trPr>
          <w:cantSplit/>
          <w:trHeight w:val="960"/>
          <w:jc w:val="center"/>
        </w:trPr>
        <w:tc>
          <w:tcPr>
            <w:tcW w:w="1548" w:type="dxa"/>
            <w:shd w:val="clear" w:color="auto" w:fill="D9D9D9" w:themeFill="background1" w:themeFillShade="D9"/>
            <w:vAlign w:val="center"/>
          </w:tcPr>
          <w:p w14:paraId="3DB8E76E" w14:textId="75D1028D" w:rsidR="00BD3AE8" w:rsidRPr="00340195" w:rsidRDefault="00F76A30" w:rsidP="00B503EA">
            <w:pPr>
              <w:jc w:val="center"/>
              <w:rPr>
                <w:bCs/>
                <w:color w:val="000000" w:themeColor="text1"/>
                <w:sz w:val="18"/>
                <w:szCs w:val="18"/>
              </w:rPr>
            </w:pPr>
            <w:r>
              <w:rPr>
                <w:bCs/>
                <w:color w:val="000000" w:themeColor="text1"/>
                <w:sz w:val="18"/>
                <w:szCs w:val="18"/>
              </w:rPr>
              <w:t xml:space="preserve">Drainage </w:t>
            </w:r>
            <w:r w:rsidR="00BD3AE8" w:rsidRPr="00340195">
              <w:rPr>
                <w:bCs/>
                <w:color w:val="000000" w:themeColor="text1"/>
                <w:sz w:val="18"/>
                <w:szCs w:val="18"/>
              </w:rPr>
              <w:t>(9004</w:t>
            </w:r>
            <w:del w:id="1943" w:author="Todd Demski, Brian Schmidt" w:date="2024-02-27T13:29:00Z">
              <w:r w:rsidR="00BD3AE8" w:rsidRPr="00340195">
                <w:rPr>
                  <w:bCs/>
                  <w:color w:val="000000" w:themeColor="text1"/>
                  <w:sz w:val="18"/>
                  <w:szCs w:val="18"/>
                </w:rPr>
                <w:delText>)</w:delText>
              </w:r>
            </w:del>
            <w:ins w:id="1944" w:author="Todd Demski, Brian Schmidt" w:date="2024-02-27T13:29:00Z">
              <w:r w:rsidR="00BD3AE8" w:rsidRPr="00340195">
                <w:rPr>
                  <w:bCs/>
                  <w:color w:val="000000" w:themeColor="text1"/>
                  <w:sz w:val="18"/>
                  <w:szCs w:val="18"/>
                </w:rPr>
                <w:t>)</w:t>
              </w:r>
              <w:r w:rsidR="000C514A">
                <w:rPr>
                  <w:bCs/>
                  <w:color w:val="000000" w:themeColor="text1"/>
                  <w:sz w:val="18"/>
                  <w:szCs w:val="18"/>
                </w:rPr>
                <w:t>*</w:t>
              </w:r>
            </w:ins>
          </w:p>
        </w:tc>
        <w:tc>
          <w:tcPr>
            <w:tcW w:w="630" w:type="dxa"/>
            <w:shd w:val="clear" w:color="auto" w:fill="D9D9D9" w:themeFill="background1" w:themeFillShade="D9"/>
            <w:vAlign w:val="center"/>
          </w:tcPr>
          <w:p w14:paraId="7993387B"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EA</w:t>
            </w:r>
          </w:p>
        </w:tc>
        <w:tc>
          <w:tcPr>
            <w:tcW w:w="1620" w:type="dxa"/>
            <w:shd w:val="clear" w:color="auto" w:fill="D9D9D9" w:themeFill="background1" w:themeFillShade="D9"/>
            <w:vAlign w:val="center"/>
          </w:tcPr>
          <w:p w14:paraId="1FEAB881"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 xml:space="preserve">This defines drainage systems for the </w:t>
            </w:r>
            <w:r>
              <w:rPr>
                <w:bCs/>
                <w:color w:val="000000" w:themeColor="text1"/>
                <w:sz w:val="18"/>
                <w:szCs w:val="18"/>
              </w:rPr>
              <w:t>bridge deck, retaining wall, etc</w:t>
            </w:r>
            <w:r w:rsidRPr="00340195">
              <w:rPr>
                <w:bCs/>
                <w:color w:val="000000" w:themeColor="text1"/>
                <w:sz w:val="18"/>
                <w:szCs w:val="18"/>
              </w:rPr>
              <w:t>.</w:t>
            </w:r>
          </w:p>
        </w:tc>
        <w:tc>
          <w:tcPr>
            <w:tcW w:w="1440" w:type="dxa"/>
            <w:shd w:val="clear" w:color="auto" w:fill="D9D9D9" w:themeFill="background1" w:themeFillShade="D9"/>
            <w:vAlign w:val="center"/>
          </w:tcPr>
          <w:p w14:paraId="0AB4DD0C"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 xml:space="preserve">Drainage systems are functioning properly.  </w:t>
            </w:r>
          </w:p>
        </w:tc>
        <w:tc>
          <w:tcPr>
            <w:tcW w:w="1980" w:type="dxa"/>
            <w:shd w:val="clear" w:color="auto" w:fill="D9D9D9" w:themeFill="background1" w:themeFillShade="D9"/>
            <w:vAlign w:val="center"/>
          </w:tcPr>
          <w:p w14:paraId="5790C0F7"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Drainage systems are partially plugged or have minor deterioration.</w:t>
            </w:r>
          </w:p>
        </w:tc>
        <w:tc>
          <w:tcPr>
            <w:tcW w:w="2250" w:type="dxa"/>
            <w:shd w:val="clear" w:color="auto" w:fill="D9D9D9" w:themeFill="background1" w:themeFillShade="D9"/>
            <w:vAlign w:val="center"/>
          </w:tcPr>
          <w:p w14:paraId="6747B8FE"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Drainage systems are plugged or have moderate deterioration.</w:t>
            </w:r>
          </w:p>
        </w:tc>
        <w:tc>
          <w:tcPr>
            <w:tcW w:w="2268" w:type="dxa"/>
            <w:shd w:val="clear" w:color="auto" w:fill="D9D9D9" w:themeFill="background1" w:themeFillShade="D9"/>
            <w:vAlign w:val="center"/>
          </w:tcPr>
          <w:p w14:paraId="4590CC61" w14:textId="77777777" w:rsidR="00BD3AE8" w:rsidRPr="00340195" w:rsidRDefault="00BD3AE8" w:rsidP="00B503EA">
            <w:pPr>
              <w:jc w:val="center"/>
              <w:rPr>
                <w:bCs/>
                <w:color w:val="000000" w:themeColor="text1"/>
                <w:sz w:val="18"/>
                <w:szCs w:val="18"/>
              </w:rPr>
            </w:pPr>
            <w:r w:rsidRPr="00340195">
              <w:rPr>
                <w:bCs/>
                <w:color w:val="000000" w:themeColor="text1"/>
                <w:sz w:val="18"/>
                <w:szCs w:val="18"/>
              </w:rPr>
              <w:t>Drainage systems are plugged and have major deterioration.</w:t>
            </w:r>
          </w:p>
        </w:tc>
      </w:tr>
      <w:tr w:rsidR="00B02719" w:rsidRPr="00EF083B" w14:paraId="46547B40" w14:textId="77777777" w:rsidTr="00DE7402">
        <w:trPr>
          <w:cantSplit/>
          <w:trHeight w:val="960"/>
          <w:jc w:val="center"/>
          <w:del w:id="1945" w:author="Todd Demski, Brian Schmidt" w:date="2024-02-27T13:29:00Z"/>
        </w:trPr>
        <w:tc>
          <w:tcPr>
            <w:tcW w:w="1548" w:type="dxa"/>
            <w:shd w:val="clear" w:color="auto" w:fill="auto"/>
            <w:vAlign w:val="center"/>
          </w:tcPr>
          <w:p w14:paraId="6E5BD0B5" w14:textId="77777777" w:rsidR="008751B7" w:rsidRPr="008751B7" w:rsidRDefault="008751B7">
            <w:pPr>
              <w:jc w:val="center"/>
              <w:rPr>
                <w:del w:id="1946" w:author="Todd Demski, Brian Schmidt" w:date="2024-02-27T13:29:00Z"/>
                <w:bCs/>
                <w:color w:val="000000" w:themeColor="text1"/>
                <w:sz w:val="18"/>
                <w:szCs w:val="18"/>
              </w:rPr>
            </w:pPr>
            <w:del w:id="1947" w:author="Todd Demski, Brian Schmidt" w:date="2024-02-27T13:29:00Z">
              <w:r w:rsidRPr="008751B7">
                <w:rPr>
                  <w:bCs/>
                  <w:color w:val="000000" w:themeColor="text1"/>
                  <w:sz w:val="18"/>
                  <w:szCs w:val="18"/>
                </w:rPr>
                <w:delText>Median</w:delText>
              </w:r>
              <w:r>
                <w:rPr>
                  <w:bCs/>
                  <w:color w:val="000000" w:themeColor="text1"/>
                  <w:sz w:val="18"/>
                  <w:szCs w:val="18"/>
                </w:rPr>
                <w:delText xml:space="preserve"> (9007)</w:delText>
              </w:r>
            </w:del>
          </w:p>
        </w:tc>
        <w:tc>
          <w:tcPr>
            <w:tcW w:w="630" w:type="dxa"/>
            <w:shd w:val="clear" w:color="auto" w:fill="auto"/>
            <w:vAlign w:val="center"/>
          </w:tcPr>
          <w:p w14:paraId="5362A8C3" w14:textId="77777777" w:rsidR="008751B7" w:rsidRPr="008751B7" w:rsidRDefault="008B242F">
            <w:pPr>
              <w:jc w:val="center"/>
              <w:rPr>
                <w:del w:id="1948" w:author="Todd Demski, Brian Schmidt" w:date="2024-02-27T13:29:00Z"/>
                <w:bCs/>
                <w:color w:val="000000" w:themeColor="text1"/>
                <w:sz w:val="18"/>
                <w:szCs w:val="18"/>
              </w:rPr>
            </w:pPr>
            <w:del w:id="1949" w:author="Todd Demski, Brian Schmidt" w:date="2024-02-27T13:29:00Z">
              <w:r>
                <w:rPr>
                  <w:bCs/>
                  <w:color w:val="000000" w:themeColor="text1"/>
                  <w:sz w:val="18"/>
                  <w:szCs w:val="18"/>
                </w:rPr>
                <w:delText>EA</w:delText>
              </w:r>
            </w:del>
          </w:p>
        </w:tc>
        <w:tc>
          <w:tcPr>
            <w:tcW w:w="1620" w:type="dxa"/>
            <w:shd w:val="clear" w:color="auto" w:fill="auto"/>
            <w:vAlign w:val="center"/>
          </w:tcPr>
          <w:p w14:paraId="0AF1282B" w14:textId="77777777" w:rsidR="008751B7" w:rsidRPr="008751B7" w:rsidRDefault="008751B7">
            <w:pPr>
              <w:jc w:val="center"/>
              <w:rPr>
                <w:del w:id="1950" w:author="Todd Demski, Brian Schmidt" w:date="2024-02-27T13:29:00Z"/>
                <w:bCs/>
                <w:color w:val="000000" w:themeColor="text1"/>
                <w:sz w:val="18"/>
                <w:szCs w:val="18"/>
              </w:rPr>
            </w:pPr>
            <w:del w:id="1951" w:author="Todd Demski, Brian Schmidt" w:date="2024-02-27T13:29:00Z">
              <w:r w:rsidRPr="008751B7">
                <w:rPr>
                  <w:bCs/>
                  <w:color w:val="000000" w:themeColor="text1"/>
                  <w:sz w:val="18"/>
                  <w:szCs w:val="18"/>
                </w:rPr>
                <w:delText>Use for</w:delText>
              </w:r>
              <w:r w:rsidR="003575D9">
                <w:rPr>
                  <w:bCs/>
                  <w:color w:val="000000" w:themeColor="text1"/>
                  <w:sz w:val="18"/>
                  <w:szCs w:val="18"/>
                </w:rPr>
                <w:delText xml:space="preserve"> medians.  Do not use for curbs</w:delText>
              </w:r>
              <w:r w:rsidRPr="008751B7">
                <w:rPr>
                  <w:bCs/>
                  <w:color w:val="000000" w:themeColor="text1"/>
                  <w:sz w:val="18"/>
                  <w:szCs w:val="18"/>
                </w:rPr>
                <w:delText xml:space="preserve"> </w:delText>
              </w:r>
              <w:r w:rsidR="003575D9">
                <w:rPr>
                  <w:bCs/>
                  <w:color w:val="000000" w:themeColor="text1"/>
                  <w:sz w:val="18"/>
                  <w:szCs w:val="18"/>
                </w:rPr>
                <w:delText xml:space="preserve">in medians with adjacent railing </w:delText>
              </w:r>
              <w:r w:rsidRPr="008751B7">
                <w:rPr>
                  <w:bCs/>
                  <w:color w:val="000000" w:themeColor="text1"/>
                  <w:sz w:val="18"/>
                  <w:szCs w:val="18"/>
                </w:rPr>
                <w:delText>as the definition for these are contained in the railing</w:delText>
              </w:r>
              <w:r w:rsidR="008B242F">
                <w:rPr>
                  <w:bCs/>
                  <w:color w:val="000000" w:themeColor="text1"/>
                  <w:sz w:val="18"/>
                  <w:szCs w:val="18"/>
                </w:rPr>
                <w:delText>.</w:delText>
              </w:r>
            </w:del>
          </w:p>
        </w:tc>
        <w:tc>
          <w:tcPr>
            <w:tcW w:w="1440" w:type="dxa"/>
            <w:shd w:val="clear" w:color="auto" w:fill="auto"/>
            <w:vAlign w:val="center"/>
          </w:tcPr>
          <w:p w14:paraId="609EBF9A" w14:textId="77777777" w:rsidR="008751B7" w:rsidRPr="008751B7" w:rsidRDefault="008751B7">
            <w:pPr>
              <w:jc w:val="center"/>
              <w:rPr>
                <w:del w:id="1952" w:author="Todd Demski, Brian Schmidt" w:date="2024-02-27T13:29:00Z"/>
                <w:bCs/>
                <w:color w:val="000000" w:themeColor="text1"/>
                <w:sz w:val="18"/>
                <w:szCs w:val="18"/>
              </w:rPr>
            </w:pPr>
            <w:del w:id="1953" w:author="Todd Demski, Brian Schmidt" w:date="2024-02-27T13:29:00Z">
              <w:r w:rsidRPr="008751B7">
                <w:rPr>
                  <w:bCs/>
                  <w:color w:val="000000" w:themeColor="text1"/>
                  <w:sz w:val="18"/>
                  <w:szCs w:val="18"/>
                </w:rPr>
                <w:delText>No deterioration of median.  Minor cracking.</w:delText>
              </w:r>
            </w:del>
          </w:p>
        </w:tc>
        <w:tc>
          <w:tcPr>
            <w:tcW w:w="1980" w:type="dxa"/>
            <w:shd w:val="clear" w:color="auto" w:fill="auto"/>
            <w:vAlign w:val="center"/>
          </w:tcPr>
          <w:p w14:paraId="452969CF" w14:textId="77777777" w:rsidR="008751B7" w:rsidRPr="008751B7" w:rsidRDefault="008751B7">
            <w:pPr>
              <w:jc w:val="center"/>
              <w:rPr>
                <w:del w:id="1954" w:author="Todd Demski, Brian Schmidt" w:date="2024-02-27T13:29:00Z"/>
                <w:bCs/>
                <w:color w:val="000000" w:themeColor="text1"/>
                <w:sz w:val="18"/>
                <w:szCs w:val="18"/>
              </w:rPr>
            </w:pPr>
            <w:del w:id="1955" w:author="Todd Demski, Brian Schmidt" w:date="2024-02-27T13:29:00Z">
              <w:r w:rsidRPr="008751B7">
                <w:rPr>
                  <w:bCs/>
                  <w:color w:val="000000" w:themeColor="text1"/>
                  <w:sz w:val="18"/>
                  <w:szCs w:val="18"/>
                </w:rPr>
                <w:delText xml:space="preserve">Superficial spalls and/or </w:delText>
              </w:r>
              <w:r w:rsidR="00ED2F20">
                <w:rPr>
                  <w:bCs/>
                  <w:color w:val="000000" w:themeColor="text1"/>
                  <w:sz w:val="18"/>
                  <w:szCs w:val="18"/>
                </w:rPr>
                <w:delText xml:space="preserve">narrow </w:delText>
              </w:r>
              <w:r w:rsidRPr="008751B7">
                <w:rPr>
                  <w:bCs/>
                  <w:color w:val="000000" w:themeColor="text1"/>
                  <w:sz w:val="18"/>
                  <w:szCs w:val="18"/>
                </w:rPr>
                <w:delText>cracking.</w:delText>
              </w:r>
            </w:del>
          </w:p>
        </w:tc>
        <w:tc>
          <w:tcPr>
            <w:tcW w:w="2250" w:type="dxa"/>
            <w:shd w:val="clear" w:color="auto" w:fill="auto"/>
            <w:vAlign w:val="center"/>
          </w:tcPr>
          <w:p w14:paraId="60CD157F" w14:textId="77777777" w:rsidR="008751B7" w:rsidRPr="008751B7" w:rsidRDefault="008751B7">
            <w:pPr>
              <w:jc w:val="center"/>
              <w:rPr>
                <w:del w:id="1956" w:author="Todd Demski, Brian Schmidt" w:date="2024-02-27T13:29:00Z"/>
                <w:bCs/>
                <w:color w:val="000000" w:themeColor="text1"/>
                <w:sz w:val="18"/>
                <w:szCs w:val="18"/>
              </w:rPr>
            </w:pPr>
            <w:del w:id="1957" w:author="Todd Demski, Brian Schmidt" w:date="2024-02-27T13:29:00Z">
              <w:r w:rsidRPr="008751B7">
                <w:rPr>
                  <w:bCs/>
                  <w:color w:val="000000" w:themeColor="text1"/>
                  <w:sz w:val="18"/>
                  <w:szCs w:val="18"/>
                </w:rPr>
                <w:delText xml:space="preserve">Moderate deterioration  such as </w:delText>
              </w:r>
              <w:r w:rsidR="005708C9">
                <w:rPr>
                  <w:bCs/>
                  <w:color w:val="000000" w:themeColor="text1"/>
                  <w:sz w:val="18"/>
                  <w:szCs w:val="18"/>
                </w:rPr>
                <w:delText xml:space="preserve">medium to wide </w:delText>
              </w:r>
              <w:r w:rsidRPr="008751B7">
                <w:rPr>
                  <w:bCs/>
                  <w:color w:val="000000" w:themeColor="text1"/>
                  <w:sz w:val="18"/>
                  <w:szCs w:val="18"/>
                </w:rPr>
                <w:delText>cracking, spalling, delaminations, etc.</w:delText>
              </w:r>
            </w:del>
          </w:p>
        </w:tc>
        <w:tc>
          <w:tcPr>
            <w:tcW w:w="2268" w:type="dxa"/>
            <w:shd w:val="clear" w:color="auto" w:fill="auto"/>
            <w:vAlign w:val="center"/>
          </w:tcPr>
          <w:p w14:paraId="36BE872C" w14:textId="77777777" w:rsidR="008751B7" w:rsidRPr="008751B7" w:rsidRDefault="008751B7">
            <w:pPr>
              <w:jc w:val="center"/>
              <w:rPr>
                <w:del w:id="1958" w:author="Todd Demski, Brian Schmidt" w:date="2024-02-27T13:29:00Z"/>
                <w:bCs/>
                <w:color w:val="000000" w:themeColor="text1"/>
                <w:sz w:val="18"/>
                <w:szCs w:val="18"/>
              </w:rPr>
            </w:pPr>
            <w:del w:id="1959" w:author="Todd Demski, Brian Schmidt" w:date="2024-02-27T13:29:00Z">
              <w:r w:rsidRPr="008751B7">
                <w:rPr>
                  <w:bCs/>
                  <w:color w:val="000000" w:themeColor="text1"/>
                  <w:sz w:val="18"/>
                  <w:szCs w:val="18"/>
                </w:rPr>
                <w:delText>Major deterioration.  Reinforcement is exposed and major spalls throughout.</w:delText>
              </w:r>
            </w:del>
          </w:p>
        </w:tc>
      </w:tr>
      <w:tr w:rsidR="00B02719" w:rsidRPr="00EF083B" w14:paraId="653B735E" w14:textId="77777777" w:rsidTr="00DE7402">
        <w:trPr>
          <w:cantSplit/>
          <w:trHeight w:val="960"/>
          <w:jc w:val="center"/>
          <w:del w:id="1960" w:author="Todd Demski, Brian Schmidt" w:date="2024-02-27T13:29:00Z"/>
        </w:trPr>
        <w:tc>
          <w:tcPr>
            <w:tcW w:w="1548" w:type="dxa"/>
            <w:shd w:val="clear" w:color="auto" w:fill="D9D9D9" w:themeFill="background1" w:themeFillShade="D9"/>
            <w:vAlign w:val="center"/>
          </w:tcPr>
          <w:p w14:paraId="32091F0B" w14:textId="77777777" w:rsidR="008751B7" w:rsidRPr="008751B7" w:rsidRDefault="008751B7">
            <w:pPr>
              <w:jc w:val="center"/>
              <w:rPr>
                <w:del w:id="1961" w:author="Todd Demski, Brian Schmidt" w:date="2024-02-27T13:29:00Z"/>
                <w:bCs/>
                <w:color w:val="000000" w:themeColor="text1"/>
                <w:sz w:val="18"/>
                <w:szCs w:val="18"/>
              </w:rPr>
            </w:pPr>
            <w:del w:id="1962" w:author="Todd Demski, Brian Schmidt" w:date="2024-02-27T13:29:00Z">
              <w:r w:rsidRPr="008751B7">
                <w:rPr>
                  <w:bCs/>
                  <w:color w:val="000000" w:themeColor="text1"/>
                  <w:sz w:val="18"/>
                  <w:szCs w:val="18"/>
                </w:rPr>
                <w:delText>Sidewalk</w:delText>
              </w:r>
              <w:r>
                <w:rPr>
                  <w:bCs/>
                  <w:color w:val="000000" w:themeColor="text1"/>
                  <w:sz w:val="18"/>
                  <w:szCs w:val="18"/>
                </w:rPr>
                <w:delText xml:space="preserve"> (9009)</w:delText>
              </w:r>
            </w:del>
          </w:p>
        </w:tc>
        <w:tc>
          <w:tcPr>
            <w:tcW w:w="630" w:type="dxa"/>
            <w:shd w:val="clear" w:color="auto" w:fill="D9D9D9" w:themeFill="background1" w:themeFillShade="D9"/>
            <w:vAlign w:val="center"/>
          </w:tcPr>
          <w:p w14:paraId="22F8A5D7" w14:textId="77777777" w:rsidR="008751B7" w:rsidRPr="008751B7" w:rsidRDefault="008B242F">
            <w:pPr>
              <w:jc w:val="center"/>
              <w:rPr>
                <w:del w:id="1963" w:author="Todd Demski, Brian Schmidt" w:date="2024-02-27T13:29:00Z"/>
                <w:bCs/>
                <w:color w:val="000000" w:themeColor="text1"/>
                <w:sz w:val="18"/>
                <w:szCs w:val="18"/>
              </w:rPr>
            </w:pPr>
            <w:del w:id="1964" w:author="Todd Demski, Brian Schmidt" w:date="2024-02-27T13:29:00Z">
              <w:r>
                <w:rPr>
                  <w:bCs/>
                  <w:color w:val="000000" w:themeColor="text1"/>
                  <w:sz w:val="18"/>
                  <w:szCs w:val="18"/>
                </w:rPr>
                <w:delText>EA</w:delText>
              </w:r>
            </w:del>
          </w:p>
        </w:tc>
        <w:tc>
          <w:tcPr>
            <w:tcW w:w="1620" w:type="dxa"/>
            <w:shd w:val="clear" w:color="auto" w:fill="D9D9D9" w:themeFill="background1" w:themeFillShade="D9"/>
            <w:vAlign w:val="center"/>
          </w:tcPr>
          <w:p w14:paraId="37FEEF77" w14:textId="77777777" w:rsidR="008751B7" w:rsidRPr="008751B7" w:rsidRDefault="008751B7">
            <w:pPr>
              <w:jc w:val="center"/>
              <w:rPr>
                <w:del w:id="1965" w:author="Todd Demski, Brian Schmidt" w:date="2024-02-27T13:29:00Z"/>
                <w:bCs/>
                <w:color w:val="000000" w:themeColor="text1"/>
                <w:sz w:val="18"/>
                <w:szCs w:val="18"/>
              </w:rPr>
            </w:pPr>
            <w:del w:id="1966" w:author="Todd Demski, Brian Schmidt" w:date="2024-02-27T13:29:00Z">
              <w:r w:rsidRPr="008751B7">
                <w:rPr>
                  <w:bCs/>
                  <w:color w:val="000000" w:themeColor="text1"/>
                  <w:sz w:val="18"/>
                  <w:szCs w:val="18"/>
                </w:rPr>
                <w:delText>Use for sidewalks</w:delText>
              </w:r>
              <w:r w:rsidR="00B04C11">
                <w:rPr>
                  <w:bCs/>
                  <w:color w:val="000000" w:themeColor="text1"/>
                  <w:sz w:val="18"/>
                  <w:szCs w:val="18"/>
                </w:rPr>
                <w:delText xml:space="preserve"> on bridge decks greater than 18” wide</w:delText>
              </w:r>
              <w:r w:rsidRPr="008751B7">
                <w:rPr>
                  <w:bCs/>
                  <w:color w:val="000000" w:themeColor="text1"/>
                  <w:sz w:val="18"/>
                  <w:szCs w:val="18"/>
                </w:rPr>
                <w:delText>.  Do not use for curbs, as the definition for these are contained in the railing</w:delText>
              </w:r>
              <w:r w:rsidR="008B242F">
                <w:rPr>
                  <w:bCs/>
                  <w:color w:val="000000" w:themeColor="text1"/>
                  <w:sz w:val="18"/>
                  <w:szCs w:val="18"/>
                </w:rPr>
                <w:delText>.</w:delText>
              </w:r>
            </w:del>
          </w:p>
        </w:tc>
        <w:tc>
          <w:tcPr>
            <w:tcW w:w="1440" w:type="dxa"/>
            <w:shd w:val="clear" w:color="auto" w:fill="D9D9D9" w:themeFill="background1" w:themeFillShade="D9"/>
            <w:vAlign w:val="center"/>
          </w:tcPr>
          <w:p w14:paraId="4A357136" w14:textId="77777777" w:rsidR="008751B7" w:rsidRPr="008751B7" w:rsidRDefault="008751B7">
            <w:pPr>
              <w:jc w:val="center"/>
              <w:rPr>
                <w:del w:id="1967" w:author="Todd Demski, Brian Schmidt" w:date="2024-02-27T13:29:00Z"/>
                <w:bCs/>
                <w:color w:val="000000" w:themeColor="text1"/>
                <w:sz w:val="18"/>
                <w:szCs w:val="18"/>
              </w:rPr>
            </w:pPr>
            <w:del w:id="1968" w:author="Todd Demski, Brian Schmidt" w:date="2024-02-27T13:29:00Z">
              <w:r w:rsidRPr="008751B7">
                <w:rPr>
                  <w:bCs/>
                  <w:color w:val="000000" w:themeColor="text1"/>
                  <w:sz w:val="18"/>
                  <w:szCs w:val="18"/>
                </w:rPr>
                <w:delText>No deterioration of sidewalk.  Minor cracking.</w:delText>
              </w:r>
            </w:del>
          </w:p>
        </w:tc>
        <w:tc>
          <w:tcPr>
            <w:tcW w:w="1980" w:type="dxa"/>
            <w:shd w:val="clear" w:color="auto" w:fill="D9D9D9" w:themeFill="background1" w:themeFillShade="D9"/>
            <w:vAlign w:val="center"/>
          </w:tcPr>
          <w:p w14:paraId="7F44FB4E" w14:textId="77777777" w:rsidR="008751B7" w:rsidRPr="008751B7" w:rsidRDefault="00ED2F20" w:rsidP="00ED2F20">
            <w:pPr>
              <w:jc w:val="center"/>
              <w:rPr>
                <w:del w:id="1969" w:author="Todd Demski, Brian Schmidt" w:date="2024-02-27T13:29:00Z"/>
                <w:bCs/>
                <w:color w:val="000000" w:themeColor="text1"/>
                <w:sz w:val="18"/>
                <w:szCs w:val="18"/>
              </w:rPr>
            </w:pPr>
            <w:del w:id="1970" w:author="Todd Demski, Brian Schmidt" w:date="2024-02-27T13:29:00Z">
              <w:r>
                <w:rPr>
                  <w:bCs/>
                  <w:color w:val="000000" w:themeColor="text1"/>
                  <w:sz w:val="18"/>
                  <w:szCs w:val="18"/>
                </w:rPr>
                <w:delText>Superficial spalls and/or narrow cr</w:delText>
              </w:r>
              <w:r w:rsidR="008751B7" w:rsidRPr="008751B7">
                <w:rPr>
                  <w:bCs/>
                  <w:color w:val="000000" w:themeColor="text1"/>
                  <w:sz w:val="18"/>
                  <w:szCs w:val="18"/>
                </w:rPr>
                <w:delText>acking.</w:delText>
              </w:r>
            </w:del>
          </w:p>
        </w:tc>
        <w:tc>
          <w:tcPr>
            <w:tcW w:w="2250" w:type="dxa"/>
            <w:shd w:val="clear" w:color="auto" w:fill="D9D9D9" w:themeFill="background1" w:themeFillShade="D9"/>
            <w:vAlign w:val="center"/>
          </w:tcPr>
          <w:p w14:paraId="1469E59C" w14:textId="77777777" w:rsidR="008751B7" w:rsidRPr="008751B7" w:rsidRDefault="008751B7">
            <w:pPr>
              <w:jc w:val="center"/>
              <w:rPr>
                <w:del w:id="1971" w:author="Todd Demski, Brian Schmidt" w:date="2024-02-27T13:29:00Z"/>
                <w:bCs/>
                <w:color w:val="000000" w:themeColor="text1"/>
                <w:sz w:val="18"/>
                <w:szCs w:val="18"/>
              </w:rPr>
            </w:pPr>
            <w:moveFromRangeStart w:id="1972" w:author="Todd Demski, Brian Schmidt" w:date="2024-02-27T13:29:00Z" w:name="move159932986"/>
            <w:moveFrom w:id="1973" w:author="Todd Demski, Brian Schmidt" w:date="2024-02-27T13:29:00Z">
              <w:r w:rsidRPr="008751B7">
                <w:rPr>
                  <w:bCs/>
                  <w:color w:val="000000" w:themeColor="text1"/>
                  <w:sz w:val="18"/>
                  <w:szCs w:val="18"/>
                </w:rPr>
                <w:t>Moderate</w:t>
              </w:r>
            </w:moveFrom>
            <w:moveFromRangeEnd w:id="1972"/>
            <w:del w:id="1974" w:author="Todd Demski, Brian Schmidt" w:date="2024-02-27T13:29:00Z">
              <w:r w:rsidRPr="008751B7">
                <w:rPr>
                  <w:bCs/>
                  <w:color w:val="000000" w:themeColor="text1"/>
                  <w:sz w:val="18"/>
                  <w:szCs w:val="18"/>
                </w:rPr>
                <w:delText xml:space="preserve"> deterioration such as </w:delText>
              </w:r>
              <w:r w:rsidR="005708C9">
                <w:rPr>
                  <w:bCs/>
                  <w:color w:val="000000" w:themeColor="text1"/>
                  <w:sz w:val="18"/>
                  <w:szCs w:val="18"/>
                </w:rPr>
                <w:delText xml:space="preserve">medium to wide </w:delText>
              </w:r>
              <w:r w:rsidRPr="008751B7">
                <w:rPr>
                  <w:bCs/>
                  <w:color w:val="000000" w:themeColor="text1"/>
                  <w:sz w:val="18"/>
                  <w:szCs w:val="18"/>
                </w:rPr>
                <w:delText>cracking, spalling, delaminations, etc.</w:delText>
              </w:r>
            </w:del>
          </w:p>
        </w:tc>
        <w:tc>
          <w:tcPr>
            <w:tcW w:w="2268" w:type="dxa"/>
            <w:shd w:val="clear" w:color="auto" w:fill="D9D9D9" w:themeFill="background1" w:themeFillShade="D9"/>
            <w:vAlign w:val="center"/>
          </w:tcPr>
          <w:p w14:paraId="3D9A5854" w14:textId="77777777" w:rsidR="008751B7" w:rsidRPr="008751B7" w:rsidRDefault="008751B7">
            <w:pPr>
              <w:jc w:val="center"/>
              <w:rPr>
                <w:del w:id="1975" w:author="Todd Demski, Brian Schmidt" w:date="2024-02-27T13:29:00Z"/>
                <w:bCs/>
                <w:color w:val="000000" w:themeColor="text1"/>
                <w:sz w:val="18"/>
                <w:szCs w:val="18"/>
              </w:rPr>
            </w:pPr>
            <w:del w:id="1976" w:author="Todd Demski, Brian Schmidt" w:date="2024-02-27T13:29:00Z">
              <w:r w:rsidRPr="008751B7">
                <w:rPr>
                  <w:bCs/>
                  <w:color w:val="000000" w:themeColor="text1"/>
                  <w:sz w:val="18"/>
                  <w:szCs w:val="18"/>
                </w:rPr>
                <w:delText>Major deterioration.  Reinforcement is exposed and major spalls throughout.</w:delText>
              </w:r>
            </w:del>
          </w:p>
        </w:tc>
      </w:tr>
      <w:tr w:rsidR="00B02719" w:rsidRPr="00EF083B" w14:paraId="486FB9E3" w14:textId="77777777" w:rsidTr="00DE7402">
        <w:trPr>
          <w:cantSplit/>
          <w:trHeight w:val="960"/>
          <w:jc w:val="center"/>
        </w:trPr>
        <w:tc>
          <w:tcPr>
            <w:tcW w:w="1548" w:type="dxa"/>
            <w:shd w:val="clear" w:color="auto" w:fill="auto"/>
            <w:vAlign w:val="center"/>
          </w:tcPr>
          <w:p w14:paraId="188BBE96" w14:textId="77777777" w:rsidR="008751B7" w:rsidRPr="008751B7" w:rsidRDefault="008751B7">
            <w:pPr>
              <w:jc w:val="center"/>
              <w:rPr>
                <w:bCs/>
                <w:color w:val="000000" w:themeColor="text1"/>
                <w:sz w:val="18"/>
                <w:szCs w:val="18"/>
              </w:rPr>
            </w:pPr>
            <w:r w:rsidRPr="008751B7">
              <w:rPr>
                <w:bCs/>
                <w:color w:val="000000" w:themeColor="text1"/>
                <w:sz w:val="18"/>
                <w:szCs w:val="18"/>
              </w:rPr>
              <w:t>Aesthetic Treatments</w:t>
            </w:r>
            <w:r>
              <w:rPr>
                <w:bCs/>
                <w:color w:val="000000" w:themeColor="text1"/>
                <w:sz w:val="18"/>
                <w:szCs w:val="18"/>
              </w:rPr>
              <w:t xml:space="preserve"> (9010)</w:t>
            </w:r>
          </w:p>
        </w:tc>
        <w:tc>
          <w:tcPr>
            <w:tcW w:w="630" w:type="dxa"/>
            <w:shd w:val="clear" w:color="auto" w:fill="auto"/>
            <w:vAlign w:val="center"/>
          </w:tcPr>
          <w:p w14:paraId="441B42A7"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auto"/>
            <w:vAlign w:val="center"/>
          </w:tcPr>
          <w:p w14:paraId="64D8E96A" w14:textId="77777777" w:rsidR="008751B7" w:rsidRPr="008751B7" w:rsidRDefault="008751B7" w:rsidP="00E56CAE">
            <w:pPr>
              <w:jc w:val="center"/>
              <w:rPr>
                <w:bCs/>
                <w:color w:val="000000" w:themeColor="text1"/>
                <w:sz w:val="18"/>
                <w:szCs w:val="18"/>
              </w:rPr>
            </w:pPr>
            <w:r w:rsidRPr="008751B7">
              <w:rPr>
                <w:bCs/>
                <w:color w:val="000000" w:themeColor="text1"/>
                <w:sz w:val="18"/>
                <w:szCs w:val="18"/>
              </w:rPr>
              <w:t xml:space="preserve">Defines the condition of the aesthetic coating or treatment on a bridge structure.  One each per bridge with </w:t>
            </w:r>
            <w:r w:rsidR="00E56CAE">
              <w:rPr>
                <w:bCs/>
                <w:color w:val="000000" w:themeColor="text1"/>
                <w:sz w:val="18"/>
                <w:szCs w:val="18"/>
              </w:rPr>
              <w:t>a</w:t>
            </w:r>
            <w:r w:rsidRPr="008751B7">
              <w:rPr>
                <w:bCs/>
                <w:color w:val="000000" w:themeColor="text1"/>
                <w:sz w:val="18"/>
                <w:szCs w:val="18"/>
              </w:rPr>
              <w:t>esthetic treatments.</w:t>
            </w:r>
          </w:p>
        </w:tc>
        <w:tc>
          <w:tcPr>
            <w:tcW w:w="1440" w:type="dxa"/>
            <w:shd w:val="clear" w:color="auto" w:fill="auto"/>
            <w:vAlign w:val="center"/>
          </w:tcPr>
          <w:p w14:paraId="707F8529" w14:textId="77777777" w:rsidR="008751B7" w:rsidRPr="008751B7" w:rsidRDefault="008751B7">
            <w:pPr>
              <w:jc w:val="center"/>
              <w:rPr>
                <w:bCs/>
                <w:color w:val="000000" w:themeColor="text1"/>
                <w:sz w:val="18"/>
                <w:szCs w:val="18"/>
              </w:rPr>
            </w:pPr>
            <w:r w:rsidRPr="008751B7">
              <w:rPr>
                <w:bCs/>
                <w:color w:val="000000" w:themeColor="text1"/>
                <w:sz w:val="18"/>
                <w:szCs w:val="18"/>
              </w:rPr>
              <w:t>System is in good condition, with no notable issues.</w:t>
            </w:r>
          </w:p>
        </w:tc>
        <w:tc>
          <w:tcPr>
            <w:tcW w:w="1980" w:type="dxa"/>
            <w:shd w:val="clear" w:color="auto" w:fill="auto"/>
            <w:vAlign w:val="center"/>
          </w:tcPr>
          <w:p w14:paraId="6724672F" w14:textId="77777777" w:rsidR="008751B7" w:rsidRPr="008751B7" w:rsidRDefault="008751B7">
            <w:pPr>
              <w:jc w:val="center"/>
              <w:rPr>
                <w:bCs/>
                <w:color w:val="000000" w:themeColor="text1"/>
                <w:sz w:val="18"/>
                <w:szCs w:val="18"/>
              </w:rPr>
            </w:pPr>
            <w:r w:rsidRPr="008751B7">
              <w:rPr>
                <w:bCs/>
                <w:color w:val="000000" w:themeColor="text1"/>
                <w:sz w:val="18"/>
                <w:szCs w:val="18"/>
              </w:rPr>
              <w:t>Aesthetic system is in fair condition, with some fading or discoloration.  Minor issues.</w:t>
            </w:r>
          </w:p>
        </w:tc>
        <w:tc>
          <w:tcPr>
            <w:tcW w:w="2250" w:type="dxa"/>
            <w:shd w:val="clear" w:color="auto" w:fill="auto"/>
            <w:vAlign w:val="center"/>
          </w:tcPr>
          <w:p w14:paraId="7A97687D"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Aesthetic system is in poor condition, with fading or discoloration. </w:t>
            </w:r>
          </w:p>
        </w:tc>
        <w:tc>
          <w:tcPr>
            <w:tcW w:w="2268" w:type="dxa"/>
            <w:shd w:val="clear" w:color="auto" w:fill="auto"/>
            <w:vAlign w:val="center"/>
          </w:tcPr>
          <w:p w14:paraId="1D906B43" w14:textId="77777777" w:rsidR="008751B7" w:rsidRPr="008751B7" w:rsidRDefault="008751B7">
            <w:pPr>
              <w:jc w:val="center"/>
              <w:rPr>
                <w:bCs/>
                <w:color w:val="000000" w:themeColor="text1"/>
                <w:sz w:val="18"/>
                <w:szCs w:val="18"/>
              </w:rPr>
            </w:pPr>
            <w:r w:rsidRPr="008751B7">
              <w:rPr>
                <w:bCs/>
                <w:color w:val="000000" w:themeColor="text1"/>
                <w:sz w:val="18"/>
                <w:szCs w:val="18"/>
              </w:rPr>
              <w:t>Aesthetic system is in severe condition and is not functioning as intended.</w:t>
            </w:r>
          </w:p>
        </w:tc>
      </w:tr>
      <w:tr w:rsidR="00B02719" w:rsidRPr="00EF083B" w14:paraId="5F22BCE1" w14:textId="77777777" w:rsidTr="00DE7402">
        <w:trPr>
          <w:cantSplit/>
          <w:trHeight w:val="960"/>
          <w:jc w:val="center"/>
        </w:trPr>
        <w:tc>
          <w:tcPr>
            <w:tcW w:w="1548" w:type="dxa"/>
            <w:shd w:val="clear" w:color="auto" w:fill="D9D9D9" w:themeFill="background1" w:themeFillShade="D9"/>
            <w:vAlign w:val="center"/>
          </w:tcPr>
          <w:p w14:paraId="013B1D6C" w14:textId="34C5C9B8" w:rsidR="008751B7" w:rsidRPr="008751B7" w:rsidRDefault="008751B7">
            <w:pPr>
              <w:jc w:val="center"/>
              <w:rPr>
                <w:bCs/>
                <w:color w:val="000000" w:themeColor="text1"/>
                <w:sz w:val="18"/>
                <w:szCs w:val="18"/>
              </w:rPr>
            </w:pPr>
            <w:r w:rsidRPr="008751B7">
              <w:rPr>
                <w:bCs/>
                <w:color w:val="000000" w:themeColor="text1"/>
                <w:sz w:val="18"/>
                <w:szCs w:val="18"/>
              </w:rPr>
              <w:lastRenderedPageBreak/>
              <w:t>Utilities</w:t>
            </w:r>
            <w:r>
              <w:rPr>
                <w:bCs/>
                <w:color w:val="000000" w:themeColor="text1"/>
                <w:sz w:val="18"/>
                <w:szCs w:val="18"/>
              </w:rPr>
              <w:t xml:space="preserve"> (9011</w:t>
            </w:r>
            <w:del w:id="1977" w:author="Todd Demski, Brian Schmidt" w:date="2024-02-27T13:29:00Z">
              <w:r>
                <w:rPr>
                  <w:bCs/>
                  <w:color w:val="000000" w:themeColor="text1"/>
                  <w:sz w:val="18"/>
                  <w:szCs w:val="18"/>
                </w:rPr>
                <w:delText>)</w:delText>
              </w:r>
            </w:del>
            <w:ins w:id="1978"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D9D9D9" w:themeFill="background1" w:themeFillShade="D9"/>
            <w:vAlign w:val="center"/>
          </w:tcPr>
          <w:p w14:paraId="53E4778C"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7ECB225A" w14:textId="77777777" w:rsidR="008751B7" w:rsidRPr="008751B7" w:rsidRDefault="008751B7" w:rsidP="00ED2F20">
            <w:pPr>
              <w:jc w:val="center"/>
              <w:rPr>
                <w:bCs/>
                <w:color w:val="000000" w:themeColor="text1"/>
                <w:sz w:val="18"/>
                <w:szCs w:val="18"/>
              </w:rPr>
            </w:pPr>
            <w:r w:rsidRPr="008751B7">
              <w:rPr>
                <w:bCs/>
                <w:color w:val="000000" w:themeColor="text1"/>
                <w:sz w:val="18"/>
                <w:szCs w:val="18"/>
              </w:rPr>
              <w:t>Defines utilities that are attached to bridge structures.</w:t>
            </w:r>
            <w:r w:rsidR="00ED2F20">
              <w:rPr>
                <w:bCs/>
                <w:color w:val="000000" w:themeColor="text1"/>
                <w:sz w:val="18"/>
                <w:szCs w:val="18"/>
              </w:rPr>
              <w:t xml:space="preserve"> One each per utility system. Includes under deck lighting. Conduit </w:t>
            </w:r>
            <w:r w:rsidR="00A15890">
              <w:rPr>
                <w:bCs/>
                <w:color w:val="000000" w:themeColor="text1"/>
                <w:sz w:val="18"/>
                <w:szCs w:val="18"/>
              </w:rPr>
              <w:t xml:space="preserve">cast </w:t>
            </w:r>
            <w:r w:rsidR="00ED2F20">
              <w:rPr>
                <w:bCs/>
                <w:color w:val="000000" w:themeColor="text1"/>
                <w:sz w:val="18"/>
                <w:szCs w:val="18"/>
              </w:rPr>
              <w:t>in parapet and sidewalk are not included.</w:t>
            </w:r>
          </w:p>
        </w:tc>
        <w:tc>
          <w:tcPr>
            <w:tcW w:w="1440" w:type="dxa"/>
            <w:shd w:val="clear" w:color="auto" w:fill="D9D9D9" w:themeFill="background1" w:themeFillShade="D9"/>
            <w:vAlign w:val="center"/>
          </w:tcPr>
          <w:p w14:paraId="51F1E2F6" w14:textId="77777777" w:rsidR="008751B7" w:rsidRPr="008751B7" w:rsidRDefault="008751B7">
            <w:pPr>
              <w:jc w:val="center"/>
              <w:rPr>
                <w:bCs/>
                <w:color w:val="000000" w:themeColor="text1"/>
                <w:sz w:val="18"/>
                <w:szCs w:val="18"/>
              </w:rPr>
            </w:pPr>
            <w:r w:rsidRPr="008751B7">
              <w:rPr>
                <w:bCs/>
                <w:color w:val="000000" w:themeColor="text1"/>
                <w:sz w:val="18"/>
                <w:szCs w:val="18"/>
              </w:rPr>
              <w:t>Utility is in excellent condition, no problems noted.</w:t>
            </w:r>
          </w:p>
        </w:tc>
        <w:tc>
          <w:tcPr>
            <w:tcW w:w="1980" w:type="dxa"/>
            <w:shd w:val="clear" w:color="auto" w:fill="D9D9D9" w:themeFill="background1" w:themeFillShade="D9"/>
            <w:vAlign w:val="center"/>
          </w:tcPr>
          <w:p w14:paraId="479CD268" w14:textId="77777777" w:rsidR="008751B7" w:rsidRPr="008751B7" w:rsidRDefault="008751B7">
            <w:pPr>
              <w:jc w:val="center"/>
              <w:rPr>
                <w:bCs/>
                <w:color w:val="000000" w:themeColor="text1"/>
                <w:sz w:val="18"/>
                <w:szCs w:val="18"/>
              </w:rPr>
            </w:pPr>
            <w:r w:rsidRPr="008751B7">
              <w:rPr>
                <w:bCs/>
                <w:color w:val="000000" w:themeColor="text1"/>
                <w:sz w:val="18"/>
                <w:szCs w:val="18"/>
              </w:rPr>
              <w:t>Utility is in fair condition.  Some minor problems are noted, but they do not affect the serviceability of the utility</w:t>
            </w:r>
            <w:r w:rsidR="003575D9">
              <w:rPr>
                <w:bCs/>
                <w:color w:val="000000" w:themeColor="text1"/>
                <w:sz w:val="18"/>
                <w:szCs w:val="18"/>
              </w:rPr>
              <w:t>.</w:t>
            </w:r>
          </w:p>
        </w:tc>
        <w:tc>
          <w:tcPr>
            <w:tcW w:w="2250" w:type="dxa"/>
            <w:shd w:val="clear" w:color="auto" w:fill="D9D9D9" w:themeFill="background1" w:themeFillShade="D9"/>
            <w:vAlign w:val="center"/>
          </w:tcPr>
          <w:p w14:paraId="6640ADDB" w14:textId="77777777" w:rsidR="008751B7" w:rsidRPr="008751B7" w:rsidRDefault="008751B7">
            <w:pPr>
              <w:jc w:val="center"/>
              <w:rPr>
                <w:bCs/>
                <w:color w:val="000000" w:themeColor="text1"/>
                <w:sz w:val="18"/>
                <w:szCs w:val="18"/>
              </w:rPr>
            </w:pPr>
            <w:r w:rsidRPr="008751B7">
              <w:rPr>
                <w:bCs/>
                <w:color w:val="000000" w:themeColor="text1"/>
                <w:sz w:val="18"/>
                <w:szCs w:val="18"/>
              </w:rPr>
              <w:t>Utility is in poor condition and local failures are possible.</w:t>
            </w:r>
          </w:p>
        </w:tc>
        <w:tc>
          <w:tcPr>
            <w:tcW w:w="2268" w:type="dxa"/>
            <w:shd w:val="clear" w:color="auto" w:fill="D9D9D9" w:themeFill="background1" w:themeFillShade="D9"/>
            <w:vAlign w:val="center"/>
          </w:tcPr>
          <w:p w14:paraId="5A5A8EBD" w14:textId="77777777" w:rsidR="008751B7" w:rsidRPr="008751B7" w:rsidRDefault="008751B7">
            <w:pPr>
              <w:jc w:val="center"/>
              <w:rPr>
                <w:bCs/>
                <w:color w:val="000000" w:themeColor="text1"/>
                <w:sz w:val="18"/>
                <w:szCs w:val="18"/>
              </w:rPr>
            </w:pPr>
            <w:r w:rsidRPr="008751B7">
              <w:rPr>
                <w:bCs/>
                <w:color w:val="000000" w:themeColor="text1"/>
                <w:sz w:val="18"/>
                <w:szCs w:val="18"/>
              </w:rPr>
              <w:t>Utility is in severe condition.  Failures have occurred.</w:t>
            </w:r>
          </w:p>
        </w:tc>
      </w:tr>
      <w:tr w:rsidR="00B02719" w:rsidRPr="00EF083B" w14:paraId="03B6CFE7" w14:textId="77777777" w:rsidTr="00DE7402">
        <w:trPr>
          <w:cantSplit/>
          <w:trHeight w:val="960"/>
          <w:jc w:val="center"/>
        </w:trPr>
        <w:tc>
          <w:tcPr>
            <w:tcW w:w="1548" w:type="dxa"/>
            <w:shd w:val="clear" w:color="auto" w:fill="auto"/>
            <w:vAlign w:val="center"/>
          </w:tcPr>
          <w:p w14:paraId="52B4E3DF"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Movable Bridge </w:t>
            </w:r>
            <w:r>
              <w:rPr>
                <w:bCs/>
                <w:color w:val="000000" w:themeColor="text1"/>
                <w:sz w:val="18"/>
                <w:szCs w:val="18"/>
              </w:rPr>
              <w:t>–</w:t>
            </w:r>
            <w:r w:rsidRPr="008751B7">
              <w:rPr>
                <w:bCs/>
                <w:color w:val="000000" w:themeColor="text1"/>
                <w:sz w:val="18"/>
                <w:szCs w:val="18"/>
              </w:rPr>
              <w:t xml:space="preserve"> Counterweight</w:t>
            </w:r>
            <w:r>
              <w:rPr>
                <w:bCs/>
                <w:color w:val="000000" w:themeColor="text1"/>
                <w:sz w:val="18"/>
                <w:szCs w:val="18"/>
              </w:rPr>
              <w:t xml:space="preserve"> (9020)</w:t>
            </w:r>
          </w:p>
        </w:tc>
        <w:tc>
          <w:tcPr>
            <w:tcW w:w="630" w:type="dxa"/>
            <w:shd w:val="clear" w:color="auto" w:fill="auto"/>
            <w:vAlign w:val="center"/>
          </w:tcPr>
          <w:p w14:paraId="0096BD94"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auto"/>
            <w:vAlign w:val="center"/>
          </w:tcPr>
          <w:p w14:paraId="31F388E5" w14:textId="77777777" w:rsidR="008751B7" w:rsidRPr="008751B7" w:rsidRDefault="008751B7">
            <w:pPr>
              <w:jc w:val="center"/>
              <w:rPr>
                <w:bCs/>
                <w:color w:val="000000" w:themeColor="text1"/>
                <w:sz w:val="18"/>
                <w:szCs w:val="18"/>
              </w:rPr>
            </w:pPr>
            <w:r w:rsidRPr="008751B7">
              <w:rPr>
                <w:bCs/>
                <w:color w:val="000000" w:themeColor="text1"/>
                <w:sz w:val="18"/>
                <w:szCs w:val="18"/>
              </w:rPr>
              <w:t>Defines the condition of the counterweight system used for movable bridges.</w:t>
            </w:r>
          </w:p>
        </w:tc>
        <w:tc>
          <w:tcPr>
            <w:tcW w:w="1440" w:type="dxa"/>
            <w:shd w:val="clear" w:color="auto" w:fill="auto"/>
            <w:vAlign w:val="center"/>
          </w:tcPr>
          <w:p w14:paraId="66D78086" w14:textId="77777777" w:rsidR="008751B7" w:rsidRPr="008751B7" w:rsidRDefault="008751B7">
            <w:pPr>
              <w:jc w:val="center"/>
              <w:rPr>
                <w:bCs/>
                <w:color w:val="000000" w:themeColor="text1"/>
                <w:sz w:val="18"/>
                <w:szCs w:val="18"/>
              </w:rPr>
            </w:pPr>
            <w:r w:rsidRPr="008751B7">
              <w:rPr>
                <w:bCs/>
                <w:color w:val="000000" w:themeColor="text1"/>
                <w:sz w:val="18"/>
                <w:szCs w:val="18"/>
              </w:rPr>
              <w:t>Counterweight is in excellent condition, no problems noted.</w:t>
            </w:r>
          </w:p>
        </w:tc>
        <w:tc>
          <w:tcPr>
            <w:tcW w:w="1980" w:type="dxa"/>
            <w:shd w:val="clear" w:color="auto" w:fill="auto"/>
            <w:vAlign w:val="center"/>
          </w:tcPr>
          <w:p w14:paraId="746A7705" w14:textId="77777777" w:rsidR="008751B7" w:rsidRPr="008751B7" w:rsidRDefault="008751B7">
            <w:pPr>
              <w:jc w:val="center"/>
              <w:rPr>
                <w:bCs/>
                <w:color w:val="000000" w:themeColor="text1"/>
                <w:sz w:val="18"/>
                <w:szCs w:val="18"/>
              </w:rPr>
            </w:pPr>
            <w:r w:rsidRPr="008751B7">
              <w:rPr>
                <w:bCs/>
                <w:color w:val="000000" w:themeColor="text1"/>
                <w:sz w:val="18"/>
                <w:szCs w:val="18"/>
              </w:rPr>
              <w:t>Counterweight is in fair condition.  Some minor problems are noted, but they do not affect the serviceability of the bridge.</w:t>
            </w:r>
          </w:p>
        </w:tc>
        <w:tc>
          <w:tcPr>
            <w:tcW w:w="2250" w:type="dxa"/>
            <w:shd w:val="clear" w:color="auto" w:fill="auto"/>
            <w:vAlign w:val="center"/>
          </w:tcPr>
          <w:p w14:paraId="3364F759" w14:textId="77777777" w:rsidR="008751B7" w:rsidRPr="008751B7" w:rsidRDefault="008751B7">
            <w:pPr>
              <w:jc w:val="center"/>
              <w:rPr>
                <w:bCs/>
                <w:color w:val="000000" w:themeColor="text1"/>
                <w:sz w:val="18"/>
                <w:szCs w:val="18"/>
              </w:rPr>
            </w:pPr>
            <w:r w:rsidRPr="008751B7">
              <w:rPr>
                <w:bCs/>
                <w:color w:val="000000" w:themeColor="text1"/>
                <w:sz w:val="18"/>
                <w:szCs w:val="18"/>
              </w:rPr>
              <w:t>Counterweight is in poor condition and local failures are possible.  Serviceability of the bridge could be affected by the items continued deterioration.</w:t>
            </w:r>
          </w:p>
        </w:tc>
        <w:tc>
          <w:tcPr>
            <w:tcW w:w="2268" w:type="dxa"/>
            <w:shd w:val="clear" w:color="auto" w:fill="auto"/>
            <w:vAlign w:val="center"/>
          </w:tcPr>
          <w:p w14:paraId="4371E6FA" w14:textId="77777777" w:rsidR="008751B7" w:rsidRPr="008751B7" w:rsidRDefault="008751B7">
            <w:pPr>
              <w:jc w:val="center"/>
              <w:rPr>
                <w:bCs/>
                <w:color w:val="000000" w:themeColor="text1"/>
                <w:sz w:val="18"/>
                <w:szCs w:val="18"/>
              </w:rPr>
            </w:pPr>
            <w:r w:rsidRPr="008751B7">
              <w:rPr>
                <w:bCs/>
                <w:color w:val="000000" w:themeColor="text1"/>
                <w:sz w:val="18"/>
                <w:szCs w:val="18"/>
              </w:rPr>
              <w:t>Counterweight is in severe condition and is not functioning properly.</w:t>
            </w:r>
          </w:p>
        </w:tc>
      </w:tr>
      <w:tr w:rsidR="00B02719" w:rsidRPr="00EF083B" w14:paraId="302F8E8A" w14:textId="77777777" w:rsidTr="00DE7402">
        <w:trPr>
          <w:cantSplit/>
          <w:trHeight w:val="960"/>
          <w:jc w:val="center"/>
        </w:trPr>
        <w:tc>
          <w:tcPr>
            <w:tcW w:w="1548" w:type="dxa"/>
            <w:shd w:val="clear" w:color="auto" w:fill="D9D9D9" w:themeFill="background1" w:themeFillShade="D9"/>
            <w:vAlign w:val="center"/>
          </w:tcPr>
          <w:p w14:paraId="1752848C"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Movable Bridge </w:t>
            </w:r>
            <w:r>
              <w:rPr>
                <w:bCs/>
                <w:color w:val="000000" w:themeColor="text1"/>
                <w:sz w:val="18"/>
                <w:szCs w:val="18"/>
              </w:rPr>
              <w:t>–</w:t>
            </w:r>
            <w:r w:rsidRPr="008751B7">
              <w:rPr>
                <w:bCs/>
                <w:color w:val="000000" w:themeColor="text1"/>
                <w:sz w:val="18"/>
                <w:szCs w:val="18"/>
              </w:rPr>
              <w:t xml:space="preserve"> Cables</w:t>
            </w:r>
            <w:r>
              <w:rPr>
                <w:bCs/>
                <w:color w:val="000000" w:themeColor="text1"/>
                <w:sz w:val="18"/>
                <w:szCs w:val="18"/>
              </w:rPr>
              <w:t xml:space="preserve"> (9021)</w:t>
            </w:r>
          </w:p>
        </w:tc>
        <w:tc>
          <w:tcPr>
            <w:tcW w:w="630" w:type="dxa"/>
            <w:shd w:val="clear" w:color="auto" w:fill="D9D9D9" w:themeFill="background1" w:themeFillShade="D9"/>
            <w:vAlign w:val="center"/>
          </w:tcPr>
          <w:p w14:paraId="53B3A81B"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2E44E4F5" w14:textId="77777777" w:rsidR="008751B7" w:rsidRPr="008751B7" w:rsidRDefault="008751B7">
            <w:pPr>
              <w:jc w:val="center"/>
              <w:rPr>
                <w:bCs/>
                <w:color w:val="000000" w:themeColor="text1"/>
                <w:sz w:val="18"/>
                <w:szCs w:val="18"/>
              </w:rPr>
            </w:pPr>
            <w:r w:rsidRPr="008751B7">
              <w:rPr>
                <w:bCs/>
                <w:color w:val="000000" w:themeColor="text1"/>
                <w:sz w:val="18"/>
                <w:szCs w:val="18"/>
              </w:rPr>
              <w:t>Defines the condition of the cables on a movable bridge.</w:t>
            </w:r>
          </w:p>
        </w:tc>
        <w:tc>
          <w:tcPr>
            <w:tcW w:w="1440" w:type="dxa"/>
            <w:shd w:val="clear" w:color="auto" w:fill="D9D9D9" w:themeFill="background1" w:themeFillShade="D9"/>
            <w:vAlign w:val="center"/>
          </w:tcPr>
          <w:p w14:paraId="241059FB" w14:textId="77777777" w:rsidR="008751B7" w:rsidRPr="008751B7" w:rsidRDefault="008751B7">
            <w:pPr>
              <w:jc w:val="center"/>
              <w:rPr>
                <w:bCs/>
                <w:color w:val="000000" w:themeColor="text1"/>
                <w:sz w:val="18"/>
                <w:szCs w:val="18"/>
              </w:rPr>
            </w:pPr>
            <w:r w:rsidRPr="008751B7">
              <w:rPr>
                <w:bCs/>
                <w:color w:val="000000" w:themeColor="text1"/>
                <w:sz w:val="18"/>
                <w:szCs w:val="18"/>
              </w:rPr>
              <w:t>Cables are in good condition and are properly functioning</w:t>
            </w:r>
            <w:r w:rsidR="003575D9">
              <w:rPr>
                <w:bCs/>
                <w:color w:val="000000" w:themeColor="text1"/>
                <w:sz w:val="18"/>
                <w:szCs w:val="18"/>
              </w:rPr>
              <w:t>.</w:t>
            </w:r>
          </w:p>
        </w:tc>
        <w:tc>
          <w:tcPr>
            <w:tcW w:w="1980" w:type="dxa"/>
            <w:shd w:val="clear" w:color="auto" w:fill="D9D9D9" w:themeFill="background1" w:themeFillShade="D9"/>
            <w:vAlign w:val="center"/>
          </w:tcPr>
          <w:p w14:paraId="2258B6E5" w14:textId="77777777" w:rsidR="008751B7" w:rsidRPr="008751B7" w:rsidRDefault="008751B7">
            <w:pPr>
              <w:jc w:val="center"/>
              <w:rPr>
                <w:bCs/>
                <w:color w:val="000000" w:themeColor="text1"/>
                <w:sz w:val="18"/>
                <w:szCs w:val="18"/>
              </w:rPr>
            </w:pPr>
            <w:r w:rsidRPr="008751B7">
              <w:rPr>
                <w:bCs/>
                <w:color w:val="000000" w:themeColor="text1"/>
                <w:sz w:val="18"/>
                <w:szCs w:val="18"/>
              </w:rPr>
              <w:t>Cables are in fair condition and are properly functioning.</w:t>
            </w:r>
          </w:p>
        </w:tc>
        <w:tc>
          <w:tcPr>
            <w:tcW w:w="2250" w:type="dxa"/>
            <w:shd w:val="clear" w:color="auto" w:fill="D9D9D9" w:themeFill="background1" w:themeFillShade="D9"/>
            <w:vAlign w:val="center"/>
          </w:tcPr>
          <w:p w14:paraId="406D3852" w14:textId="77777777" w:rsidR="008751B7" w:rsidRPr="008751B7" w:rsidRDefault="008751B7">
            <w:pPr>
              <w:jc w:val="center"/>
              <w:rPr>
                <w:bCs/>
                <w:color w:val="000000" w:themeColor="text1"/>
                <w:sz w:val="18"/>
                <w:szCs w:val="18"/>
              </w:rPr>
            </w:pPr>
            <w:r w:rsidRPr="008751B7">
              <w:rPr>
                <w:bCs/>
                <w:color w:val="000000" w:themeColor="text1"/>
                <w:sz w:val="18"/>
                <w:szCs w:val="18"/>
              </w:rPr>
              <w:t>Cables are in poor condition.</w:t>
            </w:r>
          </w:p>
        </w:tc>
        <w:tc>
          <w:tcPr>
            <w:tcW w:w="2268" w:type="dxa"/>
            <w:shd w:val="clear" w:color="auto" w:fill="D9D9D9" w:themeFill="background1" w:themeFillShade="D9"/>
            <w:vAlign w:val="center"/>
          </w:tcPr>
          <w:p w14:paraId="3916866B" w14:textId="77777777" w:rsidR="008751B7" w:rsidRPr="008751B7" w:rsidRDefault="008751B7">
            <w:pPr>
              <w:jc w:val="center"/>
              <w:rPr>
                <w:bCs/>
                <w:color w:val="000000" w:themeColor="text1"/>
                <w:sz w:val="18"/>
                <w:szCs w:val="18"/>
              </w:rPr>
            </w:pPr>
            <w:r w:rsidRPr="008751B7">
              <w:rPr>
                <w:bCs/>
                <w:color w:val="000000" w:themeColor="text1"/>
                <w:sz w:val="18"/>
                <w:szCs w:val="18"/>
              </w:rPr>
              <w:t>Cables are in severe condition, resulting in the lifting mechanism not working properly.</w:t>
            </w:r>
          </w:p>
        </w:tc>
      </w:tr>
      <w:tr w:rsidR="00B02719" w:rsidRPr="00EF083B" w14:paraId="74CE4EBF" w14:textId="77777777" w:rsidTr="00DE7402">
        <w:trPr>
          <w:cantSplit/>
          <w:trHeight w:val="960"/>
          <w:jc w:val="center"/>
        </w:trPr>
        <w:tc>
          <w:tcPr>
            <w:tcW w:w="1548" w:type="dxa"/>
            <w:shd w:val="clear" w:color="auto" w:fill="auto"/>
            <w:vAlign w:val="center"/>
          </w:tcPr>
          <w:p w14:paraId="2B7C0B8B" w14:textId="22D87941" w:rsidR="008751B7" w:rsidRPr="008751B7" w:rsidRDefault="008751B7">
            <w:pPr>
              <w:jc w:val="center"/>
              <w:rPr>
                <w:bCs/>
                <w:color w:val="000000" w:themeColor="text1"/>
                <w:sz w:val="18"/>
                <w:szCs w:val="18"/>
              </w:rPr>
            </w:pPr>
            <w:r w:rsidRPr="008751B7">
              <w:rPr>
                <w:bCs/>
                <w:color w:val="000000" w:themeColor="text1"/>
                <w:sz w:val="18"/>
                <w:szCs w:val="18"/>
              </w:rPr>
              <w:t>Signs - Object Markers</w:t>
            </w:r>
            <w:r>
              <w:rPr>
                <w:bCs/>
                <w:color w:val="000000" w:themeColor="text1"/>
                <w:sz w:val="18"/>
                <w:szCs w:val="18"/>
              </w:rPr>
              <w:t xml:space="preserve"> (9030</w:t>
            </w:r>
            <w:del w:id="1979" w:author="Todd Demski, Brian Schmidt" w:date="2024-02-27T13:29:00Z">
              <w:r>
                <w:rPr>
                  <w:bCs/>
                  <w:color w:val="000000" w:themeColor="text1"/>
                  <w:sz w:val="18"/>
                  <w:szCs w:val="18"/>
                </w:rPr>
                <w:delText>)</w:delText>
              </w:r>
            </w:del>
            <w:ins w:id="1980"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auto"/>
            <w:vAlign w:val="center"/>
          </w:tcPr>
          <w:p w14:paraId="50D38AF1"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auto"/>
            <w:vAlign w:val="center"/>
          </w:tcPr>
          <w:p w14:paraId="5E862946" w14:textId="77777777" w:rsidR="008751B7" w:rsidRPr="008751B7" w:rsidRDefault="008751B7" w:rsidP="00C320D0">
            <w:pPr>
              <w:jc w:val="center"/>
              <w:rPr>
                <w:bCs/>
                <w:color w:val="000000" w:themeColor="text1"/>
                <w:sz w:val="18"/>
                <w:szCs w:val="18"/>
              </w:rPr>
            </w:pPr>
            <w:r w:rsidRPr="008751B7">
              <w:rPr>
                <w:bCs/>
                <w:color w:val="000000" w:themeColor="text1"/>
                <w:sz w:val="18"/>
                <w:szCs w:val="18"/>
              </w:rPr>
              <w:t>Defines the condition of bridge object markers.</w:t>
            </w:r>
          </w:p>
        </w:tc>
        <w:tc>
          <w:tcPr>
            <w:tcW w:w="1440" w:type="dxa"/>
            <w:shd w:val="clear" w:color="auto" w:fill="auto"/>
            <w:vAlign w:val="center"/>
          </w:tcPr>
          <w:p w14:paraId="5BEA4795"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and is in good condition (there may be superficial damage or deterioration).</w:t>
            </w:r>
          </w:p>
        </w:tc>
        <w:tc>
          <w:tcPr>
            <w:tcW w:w="1980" w:type="dxa"/>
            <w:shd w:val="clear" w:color="auto" w:fill="auto"/>
            <w:vAlign w:val="center"/>
          </w:tcPr>
          <w:p w14:paraId="45C90136"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 sign may have some damage or deterioration (slightly bent or fading), but remains readable.</w:t>
            </w:r>
          </w:p>
        </w:tc>
        <w:tc>
          <w:tcPr>
            <w:tcW w:w="2250" w:type="dxa"/>
            <w:shd w:val="clear" w:color="auto" w:fill="auto"/>
            <w:vAlign w:val="center"/>
          </w:tcPr>
          <w:p w14:paraId="4B40458A"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but is deteriorated to the point that replacement or repair should be considered in next inspection cycle.</w:t>
            </w:r>
          </w:p>
        </w:tc>
        <w:tc>
          <w:tcPr>
            <w:tcW w:w="2268" w:type="dxa"/>
            <w:shd w:val="clear" w:color="auto" w:fill="auto"/>
            <w:vAlign w:val="center"/>
          </w:tcPr>
          <w:p w14:paraId="7BB89F90" w14:textId="77777777" w:rsidR="008751B7" w:rsidRPr="008751B7" w:rsidRDefault="008751B7">
            <w:pPr>
              <w:jc w:val="center"/>
              <w:rPr>
                <w:bCs/>
                <w:color w:val="000000" w:themeColor="text1"/>
                <w:sz w:val="18"/>
                <w:szCs w:val="18"/>
              </w:rPr>
            </w:pPr>
            <w:r w:rsidRPr="008751B7">
              <w:rPr>
                <w:bCs/>
                <w:color w:val="000000" w:themeColor="text1"/>
                <w:sz w:val="18"/>
                <w:szCs w:val="18"/>
              </w:rPr>
              <w:t>Sign is absent, or incorrect, or existing sign is damaged or deteriorated to the extent that repair or replacement is required as soon as possible.</w:t>
            </w:r>
          </w:p>
        </w:tc>
      </w:tr>
      <w:tr w:rsidR="00B02719" w:rsidRPr="00EF083B" w14:paraId="5C08DC96" w14:textId="77777777" w:rsidTr="00DE7402">
        <w:trPr>
          <w:cantSplit/>
          <w:trHeight w:val="1200"/>
          <w:jc w:val="center"/>
        </w:trPr>
        <w:tc>
          <w:tcPr>
            <w:tcW w:w="1548" w:type="dxa"/>
            <w:shd w:val="clear" w:color="auto" w:fill="D9D9D9" w:themeFill="background1" w:themeFillShade="D9"/>
            <w:vAlign w:val="center"/>
          </w:tcPr>
          <w:p w14:paraId="29AFE3E8" w14:textId="77777777" w:rsidR="008751B7" w:rsidRPr="008751B7" w:rsidRDefault="008751B7">
            <w:pPr>
              <w:jc w:val="center"/>
              <w:rPr>
                <w:bCs/>
                <w:color w:val="000000" w:themeColor="text1"/>
                <w:sz w:val="18"/>
                <w:szCs w:val="18"/>
              </w:rPr>
            </w:pPr>
            <w:r w:rsidRPr="008751B7">
              <w:rPr>
                <w:bCs/>
                <w:color w:val="000000" w:themeColor="text1"/>
                <w:sz w:val="18"/>
                <w:szCs w:val="18"/>
              </w:rPr>
              <w:lastRenderedPageBreak/>
              <w:t>Signs - Narrow Bridge</w:t>
            </w:r>
            <w:r>
              <w:rPr>
                <w:bCs/>
                <w:color w:val="000000" w:themeColor="text1"/>
                <w:sz w:val="18"/>
                <w:szCs w:val="18"/>
              </w:rPr>
              <w:t xml:space="preserve"> (9031)</w:t>
            </w:r>
          </w:p>
        </w:tc>
        <w:tc>
          <w:tcPr>
            <w:tcW w:w="630" w:type="dxa"/>
            <w:shd w:val="clear" w:color="auto" w:fill="D9D9D9" w:themeFill="background1" w:themeFillShade="D9"/>
            <w:vAlign w:val="center"/>
          </w:tcPr>
          <w:p w14:paraId="5BC7121F"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7F0F1D1A" w14:textId="77777777" w:rsidR="008751B7" w:rsidRPr="008751B7" w:rsidRDefault="008751B7">
            <w:pPr>
              <w:jc w:val="center"/>
              <w:rPr>
                <w:bCs/>
                <w:color w:val="000000" w:themeColor="text1"/>
                <w:sz w:val="18"/>
                <w:szCs w:val="18"/>
              </w:rPr>
            </w:pPr>
            <w:r w:rsidRPr="008751B7">
              <w:rPr>
                <w:bCs/>
                <w:color w:val="000000" w:themeColor="text1"/>
                <w:sz w:val="18"/>
                <w:szCs w:val="18"/>
              </w:rPr>
              <w:t>Defines the condition of Narrow Bridge Signs on a Narrow Structure.</w:t>
            </w:r>
          </w:p>
        </w:tc>
        <w:tc>
          <w:tcPr>
            <w:tcW w:w="1440" w:type="dxa"/>
            <w:shd w:val="clear" w:color="auto" w:fill="D9D9D9" w:themeFill="background1" w:themeFillShade="D9"/>
            <w:vAlign w:val="center"/>
          </w:tcPr>
          <w:p w14:paraId="01DC7997"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and is in good condition (there may be superficial damage or deterioration).</w:t>
            </w:r>
          </w:p>
        </w:tc>
        <w:tc>
          <w:tcPr>
            <w:tcW w:w="1980" w:type="dxa"/>
            <w:shd w:val="clear" w:color="auto" w:fill="D9D9D9" w:themeFill="background1" w:themeFillShade="D9"/>
            <w:vAlign w:val="center"/>
          </w:tcPr>
          <w:p w14:paraId="0231552D"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 sign may have some damage or deterioration (slightly bent or fading), but remains readable.</w:t>
            </w:r>
          </w:p>
        </w:tc>
        <w:tc>
          <w:tcPr>
            <w:tcW w:w="2250" w:type="dxa"/>
            <w:shd w:val="clear" w:color="auto" w:fill="D9D9D9" w:themeFill="background1" w:themeFillShade="D9"/>
            <w:vAlign w:val="center"/>
          </w:tcPr>
          <w:p w14:paraId="399D3F1F"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but is deteriorated to the point that replacement or repair should be considered in next inspection cycle.</w:t>
            </w:r>
          </w:p>
        </w:tc>
        <w:tc>
          <w:tcPr>
            <w:tcW w:w="2268" w:type="dxa"/>
            <w:shd w:val="clear" w:color="auto" w:fill="D9D9D9" w:themeFill="background1" w:themeFillShade="D9"/>
            <w:vAlign w:val="center"/>
          </w:tcPr>
          <w:p w14:paraId="608B5355" w14:textId="77777777" w:rsidR="008751B7" w:rsidRPr="008751B7" w:rsidRDefault="008751B7">
            <w:pPr>
              <w:jc w:val="center"/>
              <w:rPr>
                <w:bCs/>
                <w:color w:val="000000" w:themeColor="text1"/>
                <w:sz w:val="18"/>
                <w:szCs w:val="18"/>
              </w:rPr>
            </w:pPr>
            <w:r w:rsidRPr="008751B7">
              <w:rPr>
                <w:bCs/>
                <w:color w:val="000000" w:themeColor="text1"/>
                <w:sz w:val="18"/>
                <w:szCs w:val="18"/>
              </w:rPr>
              <w:t>Sign is absent, or incorrect, or existing sign is damaged or deteriorated to the extent that repair or replacement is required as soon as possible.</w:t>
            </w:r>
          </w:p>
        </w:tc>
      </w:tr>
      <w:tr w:rsidR="00B02719" w:rsidRPr="00EF083B" w14:paraId="221729DA" w14:textId="77777777" w:rsidTr="00DE7402">
        <w:trPr>
          <w:cantSplit/>
          <w:trHeight w:val="720"/>
          <w:jc w:val="center"/>
        </w:trPr>
        <w:tc>
          <w:tcPr>
            <w:tcW w:w="1548" w:type="dxa"/>
            <w:shd w:val="clear" w:color="auto" w:fill="auto"/>
            <w:vAlign w:val="center"/>
          </w:tcPr>
          <w:p w14:paraId="5B03583B" w14:textId="77777777" w:rsidR="008751B7" w:rsidRPr="008751B7" w:rsidRDefault="008751B7">
            <w:pPr>
              <w:jc w:val="center"/>
              <w:rPr>
                <w:bCs/>
                <w:color w:val="000000" w:themeColor="text1"/>
                <w:sz w:val="18"/>
                <w:szCs w:val="18"/>
              </w:rPr>
            </w:pPr>
            <w:r w:rsidRPr="008751B7">
              <w:rPr>
                <w:bCs/>
                <w:color w:val="000000" w:themeColor="text1"/>
                <w:sz w:val="18"/>
                <w:szCs w:val="18"/>
              </w:rPr>
              <w:t>Signs - One Lane Bridge</w:t>
            </w:r>
            <w:r>
              <w:rPr>
                <w:bCs/>
                <w:color w:val="000000" w:themeColor="text1"/>
                <w:sz w:val="18"/>
                <w:szCs w:val="18"/>
              </w:rPr>
              <w:t xml:space="preserve"> (9032)</w:t>
            </w:r>
          </w:p>
        </w:tc>
        <w:tc>
          <w:tcPr>
            <w:tcW w:w="630" w:type="dxa"/>
            <w:shd w:val="clear" w:color="auto" w:fill="auto"/>
            <w:vAlign w:val="center"/>
          </w:tcPr>
          <w:p w14:paraId="2A5CC54C"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auto"/>
            <w:vAlign w:val="center"/>
          </w:tcPr>
          <w:p w14:paraId="4409C3BC" w14:textId="77777777" w:rsidR="008751B7" w:rsidRPr="008751B7" w:rsidRDefault="008751B7">
            <w:pPr>
              <w:jc w:val="center"/>
              <w:rPr>
                <w:bCs/>
                <w:color w:val="000000" w:themeColor="text1"/>
                <w:sz w:val="18"/>
                <w:szCs w:val="18"/>
              </w:rPr>
            </w:pPr>
            <w:r w:rsidRPr="008751B7">
              <w:rPr>
                <w:bCs/>
                <w:color w:val="000000" w:themeColor="text1"/>
                <w:sz w:val="18"/>
                <w:szCs w:val="18"/>
              </w:rPr>
              <w:t>Defines the condition of One Lane Bridge signs on a One Lane Bridge</w:t>
            </w:r>
            <w:r w:rsidR="003575D9">
              <w:rPr>
                <w:bCs/>
                <w:color w:val="000000" w:themeColor="text1"/>
                <w:sz w:val="18"/>
                <w:szCs w:val="18"/>
              </w:rPr>
              <w:t>.</w:t>
            </w:r>
          </w:p>
        </w:tc>
        <w:tc>
          <w:tcPr>
            <w:tcW w:w="1440" w:type="dxa"/>
            <w:shd w:val="clear" w:color="auto" w:fill="auto"/>
            <w:vAlign w:val="center"/>
          </w:tcPr>
          <w:p w14:paraId="45A6D5F1"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and is in good condition (there may be superficial damage or deterioration).</w:t>
            </w:r>
          </w:p>
        </w:tc>
        <w:tc>
          <w:tcPr>
            <w:tcW w:w="1980" w:type="dxa"/>
            <w:shd w:val="clear" w:color="auto" w:fill="auto"/>
            <w:vAlign w:val="center"/>
          </w:tcPr>
          <w:p w14:paraId="2C6A65CE"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 sign may have some damage or deterioration (slightly bent or fading), but remains readable.</w:t>
            </w:r>
          </w:p>
        </w:tc>
        <w:tc>
          <w:tcPr>
            <w:tcW w:w="2250" w:type="dxa"/>
            <w:shd w:val="clear" w:color="auto" w:fill="auto"/>
            <w:vAlign w:val="center"/>
          </w:tcPr>
          <w:p w14:paraId="08D04EDB"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but is deteriorated to the point that replacement or repair should be considered in next inspection cycle.</w:t>
            </w:r>
          </w:p>
        </w:tc>
        <w:tc>
          <w:tcPr>
            <w:tcW w:w="2268" w:type="dxa"/>
            <w:shd w:val="clear" w:color="auto" w:fill="auto"/>
            <w:vAlign w:val="center"/>
          </w:tcPr>
          <w:p w14:paraId="3A6DD1D2" w14:textId="77777777" w:rsidR="008751B7" w:rsidRPr="008751B7" w:rsidRDefault="008751B7">
            <w:pPr>
              <w:jc w:val="center"/>
              <w:rPr>
                <w:bCs/>
                <w:color w:val="000000" w:themeColor="text1"/>
                <w:sz w:val="18"/>
                <w:szCs w:val="18"/>
              </w:rPr>
            </w:pPr>
            <w:r w:rsidRPr="008751B7">
              <w:rPr>
                <w:bCs/>
                <w:color w:val="000000" w:themeColor="text1"/>
                <w:sz w:val="18"/>
                <w:szCs w:val="18"/>
              </w:rPr>
              <w:t>Sign is absent, or incorrect, or existing sign is damaged or deteriorated to the extent that repair or replacement is required as soon as possible.</w:t>
            </w:r>
          </w:p>
        </w:tc>
      </w:tr>
      <w:tr w:rsidR="00B02719" w:rsidRPr="00EF083B" w14:paraId="32301CCD" w14:textId="77777777" w:rsidTr="00DE7402">
        <w:trPr>
          <w:cantSplit/>
          <w:trHeight w:val="1862"/>
          <w:jc w:val="center"/>
        </w:trPr>
        <w:tc>
          <w:tcPr>
            <w:tcW w:w="1548" w:type="dxa"/>
            <w:shd w:val="clear" w:color="auto" w:fill="D9D9D9" w:themeFill="background1" w:themeFillShade="D9"/>
            <w:vAlign w:val="center"/>
          </w:tcPr>
          <w:p w14:paraId="6DAD4B63" w14:textId="77777777" w:rsidR="008751B7" w:rsidRPr="008751B7" w:rsidRDefault="008751B7">
            <w:pPr>
              <w:jc w:val="center"/>
              <w:rPr>
                <w:bCs/>
                <w:color w:val="000000" w:themeColor="text1"/>
                <w:sz w:val="18"/>
                <w:szCs w:val="18"/>
              </w:rPr>
            </w:pPr>
            <w:r w:rsidRPr="008751B7">
              <w:rPr>
                <w:bCs/>
                <w:color w:val="000000" w:themeColor="text1"/>
                <w:sz w:val="18"/>
                <w:szCs w:val="18"/>
              </w:rPr>
              <w:t>Signs - Vertical Clearance</w:t>
            </w:r>
            <w:r>
              <w:rPr>
                <w:bCs/>
                <w:color w:val="000000" w:themeColor="text1"/>
                <w:sz w:val="18"/>
                <w:szCs w:val="18"/>
              </w:rPr>
              <w:t xml:space="preserve"> (9033)</w:t>
            </w:r>
          </w:p>
        </w:tc>
        <w:tc>
          <w:tcPr>
            <w:tcW w:w="630" w:type="dxa"/>
            <w:shd w:val="clear" w:color="auto" w:fill="D9D9D9" w:themeFill="background1" w:themeFillShade="D9"/>
            <w:vAlign w:val="center"/>
          </w:tcPr>
          <w:p w14:paraId="2C3201D6"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157D45BD" w14:textId="77777777" w:rsidR="008751B7" w:rsidRPr="008751B7" w:rsidRDefault="008751B7">
            <w:pPr>
              <w:jc w:val="center"/>
              <w:rPr>
                <w:bCs/>
                <w:color w:val="000000" w:themeColor="text1"/>
                <w:sz w:val="18"/>
                <w:szCs w:val="18"/>
              </w:rPr>
            </w:pPr>
            <w:r w:rsidRPr="008751B7">
              <w:rPr>
                <w:bCs/>
                <w:color w:val="000000" w:themeColor="text1"/>
                <w:sz w:val="18"/>
                <w:szCs w:val="18"/>
              </w:rPr>
              <w:t>Defines all vertical clearance signs (both near bridge and advanced warning).</w:t>
            </w:r>
          </w:p>
        </w:tc>
        <w:tc>
          <w:tcPr>
            <w:tcW w:w="1440" w:type="dxa"/>
            <w:shd w:val="clear" w:color="auto" w:fill="D9D9D9" w:themeFill="background1" w:themeFillShade="D9"/>
            <w:vAlign w:val="center"/>
          </w:tcPr>
          <w:p w14:paraId="01E912B8"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and is in good condition (there may be superficial damage or deterioration).</w:t>
            </w:r>
          </w:p>
        </w:tc>
        <w:tc>
          <w:tcPr>
            <w:tcW w:w="1980" w:type="dxa"/>
            <w:shd w:val="clear" w:color="auto" w:fill="D9D9D9" w:themeFill="background1" w:themeFillShade="D9"/>
            <w:vAlign w:val="center"/>
          </w:tcPr>
          <w:p w14:paraId="657FD304"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 sign may have some damage or deterioration (slightly bent or fading), but remains readable.</w:t>
            </w:r>
          </w:p>
        </w:tc>
        <w:tc>
          <w:tcPr>
            <w:tcW w:w="2250" w:type="dxa"/>
            <w:shd w:val="clear" w:color="auto" w:fill="D9D9D9" w:themeFill="background1" w:themeFillShade="D9"/>
            <w:vAlign w:val="center"/>
          </w:tcPr>
          <w:p w14:paraId="73CF26CE"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but is deteriorated to the point that replacement or repair should be considered in next inspection cycle.</w:t>
            </w:r>
          </w:p>
        </w:tc>
        <w:tc>
          <w:tcPr>
            <w:tcW w:w="2268" w:type="dxa"/>
            <w:shd w:val="clear" w:color="auto" w:fill="D9D9D9" w:themeFill="background1" w:themeFillShade="D9"/>
            <w:vAlign w:val="center"/>
          </w:tcPr>
          <w:p w14:paraId="6D10A252" w14:textId="77777777" w:rsidR="008751B7" w:rsidRPr="008751B7" w:rsidRDefault="008751B7">
            <w:pPr>
              <w:jc w:val="center"/>
              <w:rPr>
                <w:bCs/>
                <w:color w:val="000000" w:themeColor="text1"/>
                <w:sz w:val="18"/>
                <w:szCs w:val="18"/>
              </w:rPr>
            </w:pPr>
            <w:r w:rsidRPr="008751B7">
              <w:rPr>
                <w:bCs/>
                <w:color w:val="000000" w:themeColor="text1"/>
                <w:sz w:val="18"/>
                <w:szCs w:val="18"/>
              </w:rPr>
              <w:t>Sign is absent, or incorrect, or existing sign is damaged or deteriorated to the extent that repair or replacement is required as soon as possible.</w:t>
            </w:r>
          </w:p>
        </w:tc>
      </w:tr>
      <w:tr w:rsidR="00B02719" w:rsidRPr="00EF083B" w14:paraId="1B03BD63" w14:textId="77777777" w:rsidTr="00DE7402">
        <w:trPr>
          <w:cantSplit/>
          <w:trHeight w:val="2400"/>
          <w:jc w:val="center"/>
        </w:trPr>
        <w:tc>
          <w:tcPr>
            <w:tcW w:w="1548" w:type="dxa"/>
            <w:shd w:val="clear" w:color="auto" w:fill="FFFFFF" w:themeFill="background1"/>
            <w:vAlign w:val="center"/>
          </w:tcPr>
          <w:p w14:paraId="7ACDA56F" w14:textId="65B06B2F" w:rsidR="008751B7" w:rsidRPr="008751B7" w:rsidRDefault="008751B7">
            <w:pPr>
              <w:jc w:val="center"/>
              <w:rPr>
                <w:bCs/>
                <w:color w:val="000000" w:themeColor="text1"/>
                <w:sz w:val="18"/>
                <w:szCs w:val="18"/>
              </w:rPr>
            </w:pPr>
            <w:r w:rsidRPr="008751B7">
              <w:rPr>
                <w:bCs/>
                <w:color w:val="000000" w:themeColor="text1"/>
                <w:sz w:val="18"/>
                <w:szCs w:val="18"/>
              </w:rPr>
              <w:lastRenderedPageBreak/>
              <w:t>Signs - Weight Limit Posting</w:t>
            </w:r>
            <w:r>
              <w:rPr>
                <w:bCs/>
                <w:color w:val="000000" w:themeColor="text1"/>
                <w:sz w:val="18"/>
                <w:szCs w:val="18"/>
              </w:rPr>
              <w:t xml:space="preserve"> (9034</w:t>
            </w:r>
            <w:del w:id="1981" w:author="Todd Demski, Brian Schmidt" w:date="2024-02-27T13:29:00Z">
              <w:r>
                <w:rPr>
                  <w:bCs/>
                  <w:color w:val="000000" w:themeColor="text1"/>
                  <w:sz w:val="18"/>
                  <w:szCs w:val="18"/>
                </w:rPr>
                <w:delText>)</w:delText>
              </w:r>
            </w:del>
            <w:ins w:id="1982"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FFFFFF" w:themeFill="background1"/>
            <w:vAlign w:val="center"/>
          </w:tcPr>
          <w:p w14:paraId="3E507FAC"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313EB623" w14:textId="77777777" w:rsidR="008751B7" w:rsidRPr="008751B7" w:rsidRDefault="008751B7">
            <w:pPr>
              <w:jc w:val="center"/>
              <w:rPr>
                <w:bCs/>
                <w:color w:val="000000" w:themeColor="text1"/>
                <w:sz w:val="18"/>
                <w:szCs w:val="18"/>
              </w:rPr>
            </w:pPr>
            <w:r w:rsidRPr="008751B7">
              <w:rPr>
                <w:bCs/>
                <w:color w:val="000000" w:themeColor="text1"/>
                <w:sz w:val="18"/>
                <w:szCs w:val="18"/>
              </w:rPr>
              <w:t>Defines all weight limit posting signs (both near bridge and advanced warning).</w:t>
            </w:r>
            <w:r w:rsidR="00384CE2">
              <w:rPr>
                <w:bCs/>
                <w:color w:val="000000" w:themeColor="text1"/>
                <w:sz w:val="18"/>
                <w:szCs w:val="18"/>
              </w:rPr>
              <w:t xml:space="preserve">  </w:t>
            </w:r>
            <w:r w:rsidR="00384CE2" w:rsidRPr="006B3C99">
              <w:rPr>
                <w:b/>
                <w:bCs/>
                <w:color w:val="000000" w:themeColor="text1"/>
                <w:sz w:val="18"/>
                <w:szCs w:val="18"/>
              </w:rPr>
              <w:t>Do not use if bridge is not load posted.</w:t>
            </w:r>
          </w:p>
        </w:tc>
        <w:tc>
          <w:tcPr>
            <w:tcW w:w="1440" w:type="dxa"/>
            <w:shd w:val="clear" w:color="auto" w:fill="FFFFFF" w:themeFill="background1"/>
            <w:vAlign w:val="center"/>
          </w:tcPr>
          <w:p w14:paraId="4DDE2F96"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and is in good condition (there may be superficial damage or deterioration).</w:t>
            </w:r>
          </w:p>
        </w:tc>
        <w:tc>
          <w:tcPr>
            <w:tcW w:w="1980" w:type="dxa"/>
            <w:shd w:val="clear" w:color="auto" w:fill="FFFFFF" w:themeFill="background1"/>
            <w:vAlign w:val="center"/>
          </w:tcPr>
          <w:p w14:paraId="5FD46349"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 sign may have some damage or deterioration (slightly bent or fading), but remains readable.</w:t>
            </w:r>
          </w:p>
        </w:tc>
        <w:tc>
          <w:tcPr>
            <w:tcW w:w="2250" w:type="dxa"/>
            <w:shd w:val="clear" w:color="auto" w:fill="FFFFFF" w:themeFill="background1"/>
            <w:vAlign w:val="center"/>
          </w:tcPr>
          <w:p w14:paraId="71F1C088"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but is deteriorated to the point that replacement or repair should be considered in next inspection cycle.</w:t>
            </w:r>
          </w:p>
        </w:tc>
        <w:tc>
          <w:tcPr>
            <w:tcW w:w="2268" w:type="dxa"/>
            <w:shd w:val="clear" w:color="auto" w:fill="FFFFFF" w:themeFill="background1"/>
            <w:vAlign w:val="center"/>
          </w:tcPr>
          <w:p w14:paraId="62741984" w14:textId="77777777" w:rsidR="008751B7" w:rsidRPr="008751B7" w:rsidRDefault="008751B7">
            <w:pPr>
              <w:jc w:val="center"/>
              <w:rPr>
                <w:bCs/>
                <w:color w:val="000000" w:themeColor="text1"/>
                <w:sz w:val="18"/>
                <w:szCs w:val="18"/>
              </w:rPr>
            </w:pPr>
            <w:r w:rsidRPr="008751B7">
              <w:rPr>
                <w:bCs/>
                <w:color w:val="000000" w:themeColor="text1"/>
                <w:sz w:val="18"/>
                <w:szCs w:val="18"/>
              </w:rPr>
              <w:t>Sign is absent, or incorrect, or existing sign is damaged or deteriorated to the extent that repair or replacement is required as soon as possible.</w:t>
            </w:r>
          </w:p>
        </w:tc>
      </w:tr>
      <w:tr w:rsidR="00B02719" w:rsidRPr="00EF083B" w14:paraId="57844335" w14:textId="77777777" w:rsidTr="00DE7402">
        <w:trPr>
          <w:cantSplit/>
          <w:trHeight w:val="720"/>
          <w:jc w:val="center"/>
        </w:trPr>
        <w:tc>
          <w:tcPr>
            <w:tcW w:w="1548" w:type="dxa"/>
            <w:shd w:val="clear" w:color="auto" w:fill="D9D9D9" w:themeFill="background1" w:themeFillShade="D9"/>
            <w:vAlign w:val="center"/>
          </w:tcPr>
          <w:p w14:paraId="79855009"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Signs </w:t>
            </w:r>
            <w:r>
              <w:rPr>
                <w:bCs/>
                <w:color w:val="000000" w:themeColor="text1"/>
                <w:sz w:val="18"/>
                <w:szCs w:val="18"/>
              </w:rPr>
              <w:t>–</w:t>
            </w:r>
            <w:r w:rsidRPr="008751B7">
              <w:rPr>
                <w:bCs/>
                <w:color w:val="000000" w:themeColor="text1"/>
                <w:sz w:val="18"/>
                <w:szCs w:val="18"/>
              </w:rPr>
              <w:t xml:space="preserve"> Other</w:t>
            </w:r>
            <w:r>
              <w:rPr>
                <w:bCs/>
                <w:color w:val="000000" w:themeColor="text1"/>
                <w:sz w:val="18"/>
                <w:szCs w:val="18"/>
              </w:rPr>
              <w:t xml:space="preserve"> (9035)</w:t>
            </w:r>
          </w:p>
        </w:tc>
        <w:tc>
          <w:tcPr>
            <w:tcW w:w="630" w:type="dxa"/>
            <w:shd w:val="clear" w:color="auto" w:fill="D9D9D9" w:themeFill="background1" w:themeFillShade="D9"/>
            <w:vAlign w:val="center"/>
          </w:tcPr>
          <w:p w14:paraId="0A5C57A4"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139AF77D" w14:textId="77777777" w:rsidR="008751B7" w:rsidRPr="008751B7" w:rsidRDefault="008751B7">
            <w:pPr>
              <w:jc w:val="center"/>
              <w:rPr>
                <w:bCs/>
                <w:color w:val="000000" w:themeColor="text1"/>
                <w:sz w:val="18"/>
                <w:szCs w:val="18"/>
              </w:rPr>
            </w:pPr>
            <w:r w:rsidRPr="008751B7">
              <w:rPr>
                <w:bCs/>
                <w:color w:val="000000" w:themeColor="text1"/>
                <w:sz w:val="18"/>
                <w:szCs w:val="18"/>
              </w:rPr>
              <w:t>Can be used to define signage on bridge other than what is listed in specific sign assessment language.</w:t>
            </w:r>
          </w:p>
        </w:tc>
        <w:tc>
          <w:tcPr>
            <w:tcW w:w="1440" w:type="dxa"/>
            <w:shd w:val="clear" w:color="auto" w:fill="D9D9D9" w:themeFill="background1" w:themeFillShade="D9"/>
            <w:vAlign w:val="center"/>
          </w:tcPr>
          <w:p w14:paraId="3B151FC5"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and is in good condition (there may be superficial damage or deterioration).</w:t>
            </w:r>
          </w:p>
        </w:tc>
        <w:tc>
          <w:tcPr>
            <w:tcW w:w="1980" w:type="dxa"/>
            <w:shd w:val="clear" w:color="auto" w:fill="D9D9D9" w:themeFill="background1" w:themeFillShade="D9"/>
            <w:vAlign w:val="center"/>
          </w:tcPr>
          <w:p w14:paraId="3470AC99"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 sign may have some damage or deterioration (slightly bent or fading), but remains readable.</w:t>
            </w:r>
          </w:p>
        </w:tc>
        <w:tc>
          <w:tcPr>
            <w:tcW w:w="2250" w:type="dxa"/>
            <w:shd w:val="clear" w:color="auto" w:fill="D9D9D9" w:themeFill="background1" w:themeFillShade="D9"/>
            <w:vAlign w:val="center"/>
          </w:tcPr>
          <w:p w14:paraId="619A2FDD" w14:textId="77777777" w:rsidR="008751B7" w:rsidRPr="008751B7" w:rsidRDefault="008751B7">
            <w:pPr>
              <w:jc w:val="center"/>
              <w:rPr>
                <w:bCs/>
                <w:color w:val="000000" w:themeColor="text1"/>
                <w:sz w:val="18"/>
                <w:szCs w:val="18"/>
              </w:rPr>
            </w:pPr>
            <w:r w:rsidRPr="008751B7">
              <w:rPr>
                <w:bCs/>
                <w:color w:val="000000" w:themeColor="text1"/>
                <w:sz w:val="18"/>
                <w:szCs w:val="18"/>
              </w:rPr>
              <w:t>Sign is present, but is deteriorated to the point that replacement or repair should be considered in next inspection cycle.</w:t>
            </w:r>
          </w:p>
        </w:tc>
        <w:tc>
          <w:tcPr>
            <w:tcW w:w="2268" w:type="dxa"/>
            <w:shd w:val="clear" w:color="auto" w:fill="D9D9D9" w:themeFill="background1" w:themeFillShade="D9"/>
            <w:vAlign w:val="center"/>
          </w:tcPr>
          <w:p w14:paraId="732B19A8" w14:textId="77777777" w:rsidR="008751B7" w:rsidRPr="008751B7" w:rsidRDefault="008751B7">
            <w:pPr>
              <w:jc w:val="center"/>
              <w:rPr>
                <w:bCs/>
                <w:color w:val="000000" w:themeColor="text1"/>
                <w:sz w:val="18"/>
                <w:szCs w:val="18"/>
              </w:rPr>
            </w:pPr>
            <w:r w:rsidRPr="008751B7">
              <w:rPr>
                <w:bCs/>
                <w:color w:val="000000" w:themeColor="text1"/>
                <w:sz w:val="18"/>
                <w:szCs w:val="18"/>
              </w:rPr>
              <w:t>Sign is absent, or incorrect, or existing sign is damaged or deteriorated to the extent that repair or replacement is required as soon as possible.</w:t>
            </w:r>
          </w:p>
        </w:tc>
      </w:tr>
      <w:tr w:rsidR="00C320D0" w:rsidRPr="00EF083B" w14:paraId="17B47746" w14:textId="77777777" w:rsidTr="00DE7402">
        <w:trPr>
          <w:cantSplit/>
          <w:trHeight w:val="720"/>
          <w:jc w:val="center"/>
        </w:trPr>
        <w:tc>
          <w:tcPr>
            <w:tcW w:w="1548" w:type="dxa"/>
            <w:shd w:val="clear" w:color="auto" w:fill="D9D9D9" w:themeFill="background1" w:themeFillShade="D9"/>
            <w:vAlign w:val="center"/>
          </w:tcPr>
          <w:p w14:paraId="081327CB" w14:textId="3C0CC93C" w:rsidR="00C320D0" w:rsidRPr="008751B7" w:rsidRDefault="00C320D0">
            <w:pPr>
              <w:jc w:val="center"/>
              <w:rPr>
                <w:bCs/>
                <w:color w:val="000000" w:themeColor="text1"/>
                <w:sz w:val="18"/>
                <w:szCs w:val="18"/>
              </w:rPr>
            </w:pPr>
            <w:r>
              <w:rPr>
                <w:bCs/>
                <w:color w:val="000000" w:themeColor="text1"/>
                <w:sz w:val="18"/>
                <w:szCs w:val="18"/>
              </w:rPr>
              <w:t>Bridge Closure System (9036</w:t>
            </w:r>
            <w:del w:id="1983" w:author="Todd Demski, Brian Schmidt" w:date="2024-02-27T13:29:00Z">
              <w:r>
                <w:rPr>
                  <w:bCs/>
                  <w:color w:val="000000" w:themeColor="text1"/>
                  <w:sz w:val="18"/>
                  <w:szCs w:val="18"/>
                </w:rPr>
                <w:delText>)</w:delText>
              </w:r>
            </w:del>
            <w:ins w:id="1984"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D9D9D9" w:themeFill="background1" w:themeFillShade="D9"/>
            <w:vAlign w:val="center"/>
          </w:tcPr>
          <w:p w14:paraId="61EA3A8F" w14:textId="77777777" w:rsidR="00C320D0" w:rsidRDefault="00C320D0">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71D57968" w14:textId="7EA0AB90" w:rsidR="00C320D0" w:rsidRPr="00C320D0" w:rsidRDefault="00C320D0">
            <w:pPr>
              <w:jc w:val="center"/>
              <w:rPr>
                <w:bCs/>
                <w:color w:val="000000" w:themeColor="text1"/>
                <w:sz w:val="18"/>
                <w:szCs w:val="18"/>
              </w:rPr>
            </w:pPr>
            <w:r w:rsidRPr="00C320D0">
              <w:rPr>
                <w:rFonts w:eastAsia="Times New Roman"/>
                <w:bCs/>
                <w:sz w:val="18"/>
              </w:rPr>
              <w:t>This assessment defines the barricades, signs, and warning lights used to</w:t>
            </w:r>
            <w:ins w:id="1985" w:author="Todd Demski, Brian Schmidt" w:date="2024-02-27T13:29:00Z">
              <w:r w:rsidRPr="00C320D0">
                <w:rPr>
                  <w:rFonts w:eastAsia="Times New Roman"/>
                  <w:bCs/>
                  <w:sz w:val="18"/>
                </w:rPr>
                <w:t xml:space="preserve"> close</w:t>
              </w:r>
              <w:r w:rsidR="00B03EBB">
                <w:rPr>
                  <w:rFonts w:eastAsia="Times New Roman"/>
                  <w:bCs/>
                  <w:sz w:val="18"/>
                </w:rPr>
                <w:t xml:space="preserve"> or partially</w:t>
              </w:r>
            </w:ins>
            <w:r w:rsidR="00B03EBB">
              <w:rPr>
                <w:rFonts w:eastAsia="Times New Roman"/>
                <w:bCs/>
                <w:sz w:val="18"/>
              </w:rPr>
              <w:t xml:space="preserve"> close</w:t>
            </w:r>
            <w:r w:rsidRPr="00C320D0">
              <w:rPr>
                <w:rFonts w:eastAsia="Times New Roman"/>
                <w:bCs/>
                <w:sz w:val="18"/>
              </w:rPr>
              <w:t xml:space="preserve"> a bridge structure from vehicular and/or pedestrian traffic.  Quantity is one each per end of the bridge (2 total).</w:t>
            </w:r>
          </w:p>
        </w:tc>
        <w:tc>
          <w:tcPr>
            <w:tcW w:w="1440" w:type="dxa"/>
            <w:shd w:val="clear" w:color="auto" w:fill="D9D9D9" w:themeFill="background1" w:themeFillShade="D9"/>
            <w:vAlign w:val="center"/>
          </w:tcPr>
          <w:p w14:paraId="259F757B" w14:textId="77777777" w:rsidR="00C320D0" w:rsidRPr="00C320D0" w:rsidRDefault="00C320D0">
            <w:pPr>
              <w:jc w:val="center"/>
              <w:rPr>
                <w:bCs/>
                <w:sz w:val="18"/>
                <w:szCs w:val="18"/>
              </w:rPr>
            </w:pPr>
            <w:r w:rsidRPr="00C320D0">
              <w:rPr>
                <w:rFonts w:eastAsia="Times New Roman"/>
                <w:bCs/>
                <w:sz w:val="18"/>
              </w:rPr>
              <w:t>Signs and barricades are in place, in good condition, and functioning properly.</w:t>
            </w:r>
          </w:p>
        </w:tc>
        <w:tc>
          <w:tcPr>
            <w:tcW w:w="1980" w:type="dxa"/>
            <w:shd w:val="clear" w:color="auto" w:fill="D9D9D9" w:themeFill="background1" w:themeFillShade="D9"/>
            <w:vAlign w:val="center"/>
          </w:tcPr>
          <w:p w14:paraId="716ABC55" w14:textId="77777777" w:rsidR="00C320D0" w:rsidRPr="00C320D0" w:rsidRDefault="00C320D0">
            <w:pPr>
              <w:jc w:val="center"/>
              <w:rPr>
                <w:bCs/>
                <w:sz w:val="18"/>
                <w:szCs w:val="18"/>
              </w:rPr>
            </w:pPr>
            <w:r w:rsidRPr="00C320D0">
              <w:rPr>
                <w:rFonts w:eastAsia="Times New Roman"/>
                <w:bCs/>
                <w:sz w:val="18"/>
              </w:rPr>
              <w:t>Signs and barricades are present and functioning as intended.  Signs may have some damage or deterioration (slightly bent or fading, etc.), but remain readable.  Barricades may have superficial damage, but are performing the intended function.</w:t>
            </w:r>
          </w:p>
        </w:tc>
        <w:tc>
          <w:tcPr>
            <w:tcW w:w="2250" w:type="dxa"/>
            <w:shd w:val="clear" w:color="auto" w:fill="D9D9D9" w:themeFill="background1" w:themeFillShade="D9"/>
            <w:vAlign w:val="center"/>
          </w:tcPr>
          <w:p w14:paraId="26C8021D" w14:textId="77777777" w:rsidR="00C320D0" w:rsidRPr="00C320D0" w:rsidRDefault="00C320D0">
            <w:pPr>
              <w:jc w:val="center"/>
              <w:rPr>
                <w:bCs/>
                <w:sz w:val="18"/>
                <w:szCs w:val="18"/>
              </w:rPr>
            </w:pPr>
            <w:r w:rsidRPr="00C320D0">
              <w:rPr>
                <w:rFonts w:eastAsia="Times New Roman"/>
                <w:bCs/>
                <w:sz w:val="18"/>
              </w:rPr>
              <w:t>Signs and barricades are present, but they are deteriorated or compromised to the point that replacement or repair should be considered in next inspection cycle.</w:t>
            </w:r>
          </w:p>
        </w:tc>
        <w:tc>
          <w:tcPr>
            <w:tcW w:w="2268" w:type="dxa"/>
            <w:shd w:val="clear" w:color="auto" w:fill="D9D9D9" w:themeFill="background1" w:themeFillShade="D9"/>
            <w:vAlign w:val="center"/>
          </w:tcPr>
          <w:p w14:paraId="6205E87A" w14:textId="77777777" w:rsidR="00C320D0" w:rsidRPr="00C320D0" w:rsidRDefault="00C320D0">
            <w:pPr>
              <w:jc w:val="center"/>
              <w:rPr>
                <w:bCs/>
                <w:sz w:val="18"/>
                <w:szCs w:val="18"/>
              </w:rPr>
            </w:pPr>
            <w:r w:rsidRPr="00C320D0">
              <w:rPr>
                <w:rFonts w:eastAsia="Times New Roman"/>
                <w:bCs/>
                <w:sz w:val="18"/>
              </w:rPr>
              <w:t>Signs or barricades are absent, or incorrectly placed such that they could pose a danger to the traveling public.  Repair or replacement is required as soon as possible.</w:t>
            </w:r>
          </w:p>
        </w:tc>
      </w:tr>
      <w:tr w:rsidR="00B02719" w:rsidRPr="00EF083B" w14:paraId="51ED8212" w14:textId="77777777" w:rsidTr="00DE7402">
        <w:trPr>
          <w:cantSplit/>
          <w:trHeight w:val="720"/>
          <w:jc w:val="center"/>
        </w:trPr>
        <w:tc>
          <w:tcPr>
            <w:tcW w:w="1548" w:type="dxa"/>
            <w:shd w:val="clear" w:color="auto" w:fill="FFFFFF" w:themeFill="background1"/>
            <w:vAlign w:val="center"/>
          </w:tcPr>
          <w:p w14:paraId="015081F0" w14:textId="5190D07F" w:rsidR="008751B7" w:rsidRPr="008751B7" w:rsidRDefault="008751B7">
            <w:pPr>
              <w:jc w:val="center"/>
              <w:rPr>
                <w:bCs/>
                <w:color w:val="000000" w:themeColor="text1"/>
                <w:sz w:val="18"/>
                <w:szCs w:val="18"/>
              </w:rPr>
            </w:pPr>
            <w:r w:rsidRPr="008751B7">
              <w:rPr>
                <w:bCs/>
                <w:color w:val="000000" w:themeColor="text1"/>
                <w:sz w:val="18"/>
                <w:szCs w:val="18"/>
              </w:rPr>
              <w:lastRenderedPageBreak/>
              <w:t xml:space="preserve">Slope Prot. - Asphaltic </w:t>
            </w:r>
            <w:r>
              <w:rPr>
                <w:bCs/>
                <w:color w:val="000000" w:themeColor="text1"/>
                <w:sz w:val="18"/>
                <w:szCs w:val="18"/>
              </w:rPr>
              <w:t>(9040</w:t>
            </w:r>
            <w:del w:id="1986" w:author="Todd Demski, Brian Schmidt" w:date="2024-02-27T13:29:00Z">
              <w:r>
                <w:rPr>
                  <w:bCs/>
                  <w:color w:val="000000" w:themeColor="text1"/>
                  <w:sz w:val="18"/>
                  <w:szCs w:val="18"/>
                </w:rPr>
                <w:delText>)</w:delText>
              </w:r>
            </w:del>
            <w:ins w:id="1987"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FFFFFF" w:themeFill="background1"/>
            <w:vAlign w:val="center"/>
          </w:tcPr>
          <w:p w14:paraId="08958EEF"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6C9929E2" w14:textId="77777777" w:rsidR="008751B7" w:rsidRPr="008751B7" w:rsidRDefault="008751B7">
            <w:pPr>
              <w:jc w:val="center"/>
              <w:rPr>
                <w:bCs/>
                <w:color w:val="000000" w:themeColor="text1"/>
                <w:sz w:val="18"/>
                <w:szCs w:val="18"/>
              </w:rPr>
            </w:pPr>
            <w:r w:rsidRPr="008751B7">
              <w:rPr>
                <w:bCs/>
                <w:color w:val="000000" w:themeColor="text1"/>
                <w:sz w:val="18"/>
                <w:szCs w:val="18"/>
              </w:rPr>
              <w:t>Defines slopes protected by asphaltic systems.</w:t>
            </w:r>
          </w:p>
        </w:tc>
        <w:tc>
          <w:tcPr>
            <w:tcW w:w="1440" w:type="dxa"/>
            <w:shd w:val="clear" w:color="auto" w:fill="FFFFFF" w:themeFill="background1"/>
            <w:vAlign w:val="center"/>
          </w:tcPr>
          <w:p w14:paraId="4AE8BE3F" w14:textId="77777777" w:rsidR="008751B7" w:rsidRPr="008751B7" w:rsidRDefault="003575D9" w:rsidP="003575D9">
            <w:pPr>
              <w:jc w:val="center"/>
              <w:rPr>
                <w:bCs/>
                <w:color w:val="000000" w:themeColor="text1"/>
                <w:sz w:val="18"/>
                <w:szCs w:val="18"/>
              </w:rPr>
            </w:pPr>
            <w:r>
              <w:rPr>
                <w:bCs/>
                <w:color w:val="000000" w:themeColor="text1"/>
                <w:sz w:val="18"/>
                <w:szCs w:val="18"/>
              </w:rPr>
              <w:t>S</w:t>
            </w:r>
            <w:r w:rsidR="008751B7" w:rsidRPr="008751B7">
              <w:rPr>
                <w:bCs/>
                <w:color w:val="000000" w:themeColor="text1"/>
                <w:sz w:val="18"/>
                <w:szCs w:val="18"/>
              </w:rPr>
              <w:t>lope protection is sound and protecting the embankments adjacent to the abutments.</w:t>
            </w:r>
          </w:p>
        </w:tc>
        <w:tc>
          <w:tcPr>
            <w:tcW w:w="1980" w:type="dxa"/>
            <w:shd w:val="clear" w:color="auto" w:fill="FFFFFF" w:themeFill="background1"/>
            <w:vAlign w:val="center"/>
          </w:tcPr>
          <w:p w14:paraId="5DD751C6" w14:textId="77777777" w:rsidR="008751B7" w:rsidRPr="008751B7" w:rsidRDefault="008751B7">
            <w:pPr>
              <w:jc w:val="center"/>
              <w:rPr>
                <w:bCs/>
                <w:color w:val="000000" w:themeColor="text1"/>
                <w:sz w:val="18"/>
                <w:szCs w:val="18"/>
              </w:rPr>
            </w:pPr>
            <w:r w:rsidRPr="008751B7">
              <w:rPr>
                <w:bCs/>
                <w:color w:val="000000" w:themeColor="text1"/>
                <w:sz w:val="18"/>
                <w:szCs w:val="18"/>
              </w:rPr>
              <w:t>Minor deterioration.  Minor settlement, cracking or spalling may exist.</w:t>
            </w:r>
          </w:p>
        </w:tc>
        <w:tc>
          <w:tcPr>
            <w:tcW w:w="2250" w:type="dxa"/>
            <w:shd w:val="clear" w:color="auto" w:fill="FFFFFF" w:themeFill="background1"/>
            <w:vAlign w:val="center"/>
          </w:tcPr>
          <w:p w14:paraId="2868FF6F" w14:textId="77777777" w:rsidR="008751B7" w:rsidRPr="008751B7" w:rsidRDefault="008751B7">
            <w:pPr>
              <w:jc w:val="center"/>
              <w:rPr>
                <w:bCs/>
                <w:color w:val="000000" w:themeColor="text1"/>
                <w:sz w:val="18"/>
                <w:szCs w:val="18"/>
              </w:rPr>
            </w:pPr>
            <w:r w:rsidRPr="008751B7">
              <w:rPr>
                <w:bCs/>
                <w:color w:val="000000" w:themeColor="text1"/>
                <w:sz w:val="18"/>
                <w:szCs w:val="18"/>
              </w:rPr>
              <w:t>Moderate deterioration.  Moderate settlement, cracking or spalling may exist.</w:t>
            </w:r>
          </w:p>
        </w:tc>
        <w:tc>
          <w:tcPr>
            <w:tcW w:w="2268" w:type="dxa"/>
            <w:shd w:val="clear" w:color="auto" w:fill="FFFFFF" w:themeFill="background1"/>
            <w:vAlign w:val="center"/>
          </w:tcPr>
          <w:p w14:paraId="5F1C0B61" w14:textId="77777777" w:rsidR="008751B7" w:rsidRPr="008751B7" w:rsidRDefault="008751B7">
            <w:pPr>
              <w:jc w:val="center"/>
              <w:rPr>
                <w:bCs/>
                <w:color w:val="000000" w:themeColor="text1"/>
                <w:sz w:val="18"/>
                <w:szCs w:val="18"/>
              </w:rPr>
            </w:pPr>
            <w:r w:rsidRPr="008751B7">
              <w:rPr>
                <w:bCs/>
                <w:color w:val="000000" w:themeColor="text1"/>
                <w:sz w:val="18"/>
                <w:szCs w:val="18"/>
              </w:rPr>
              <w:t>Major deterioration of slope paving.  Serious settlement, undermining, cracking, buckling or spalling may exist.</w:t>
            </w:r>
          </w:p>
        </w:tc>
      </w:tr>
      <w:tr w:rsidR="00B02719" w:rsidRPr="00EF083B" w14:paraId="6D9E760B" w14:textId="77777777" w:rsidTr="00DE7402">
        <w:trPr>
          <w:cantSplit/>
          <w:trHeight w:val="960"/>
          <w:jc w:val="center"/>
        </w:trPr>
        <w:tc>
          <w:tcPr>
            <w:tcW w:w="1548" w:type="dxa"/>
            <w:shd w:val="clear" w:color="auto" w:fill="D9D9D9" w:themeFill="background1" w:themeFillShade="D9"/>
            <w:vAlign w:val="center"/>
          </w:tcPr>
          <w:p w14:paraId="1FA3D3B8" w14:textId="3B9B7FD7" w:rsidR="008751B7" w:rsidRPr="008751B7" w:rsidRDefault="008751B7">
            <w:pPr>
              <w:jc w:val="center"/>
              <w:rPr>
                <w:bCs/>
                <w:color w:val="000000" w:themeColor="text1"/>
                <w:sz w:val="18"/>
                <w:szCs w:val="18"/>
              </w:rPr>
            </w:pPr>
            <w:r w:rsidRPr="008751B7">
              <w:rPr>
                <w:bCs/>
                <w:color w:val="000000" w:themeColor="text1"/>
                <w:sz w:val="18"/>
                <w:szCs w:val="18"/>
              </w:rPr>
              <w:t xml:space="preserve">Slope Prot. - Bare </w:t>
            </w:r>
            <w:r>
              <w:rPr>
                <w:bCs/>
                <w:color w:val="000000" w:themeColor="text1"/>
                <w:sz w:val="18"/>
                <w:szCs w:val="18"/>
              </w:rPr>
              <w:t>(9041</w:t>
            </w:r>
            <w:del w:id="1988" w:author="Todd Demski, Brian Schmidt" w:date="2024-02-27T13:29:00Z">
              <w:r>
                <w:rPr>
                  <w:bCs/>
                  <w:color w:val="000000" w:themeColor="text1"/>
                  <w:sz w:val="18"/>
                  <w:szCs w:val="18"/>
                </w:rPr>
                <w:delText>)</w:delText>
              </w:r>
            </w:del>
            <w:ins w:id="1989"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D9D9D9" w:themeFill="background1" w:themeFillShade="D9"/>
            <w:vAlign w:val="center"/>
          </w:tcPr>
          <w:p w14:paraId="6AFDF1E3"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2B358C93" w14:textId="77777777" w:rsidR="008751B7" w:rsidRPr="008751B7" w:rsidRDefault="008751B7">
            <w:pPr>
              <w:jc w:val="center"/>
              <w:rPr>
                <w:bCs/>
                <w:color w:val="000000" w:themeColor="text1"/>
                <w:sz w:val="18"/>
                <w:szCs w:val="18"/>
              </w:rPr>
            </w:pPr>
            <w:r w:rsidRPr="008751B7">
              <w:rPr>
                <w:bCs/>
                <w:color w:val="000000" w:themeColor="text1"/>
                <w:sz w:val="18"/>
                <w:szCs w:val="18"/>
              </w:rPr>
              <w:t>Defines slopes that have no protection systems.</w:t>
            </w:r>
          </w:p>
        </w:tc>
        <w:tc>
          <w:tcPr>
            <w:tcW w:w="1440" w:type="dxa"/>
            <w:shd w:val="clear" w:color="auto" w:fill="D9D9D9" w:themeFill="background1" w:themeFillShade="D9"/>
            <w:vAlign w:val="center"/>
          </w:tcPr>
          <w:p w14:paraId="405EA7AA" w14:textId="77777777" w:rsidR="008751B7" w:rsidRPr="008751B7" w:rsidRDefault="008751B7">
            <w:pPr>
              <w:jc w:val="center"/>
              <w:rPr>
                <w:bCs/>
                <w:color w:val="000000" w:themeColor="text1"/>
                <w:sz w:val="18"/>
                <w:szCs w:val="18"/>
              </w:rPr>
            </w:pPr>
            <w:r w:rsidRPr="008751B7">
              <w:rPr>
                <w:bCs/>
                <w:color w:val="000000" w:themeColor="text1"/>
                <w:sz w:val="18"/>
                <w:szCs w:val="18"/>
              </w:rPr>
              <w:t>Bare Slope is sound with no erosion present.</w:t>
            </w:r>
          </w:p>
        </w:tc>
        <w:tc>
          <w:tcPr>
            <w:tcW w:w="1980" w:type="dxa"/>
            <w:shd w:val="clear" w:color="auto" w:fill="D9D9D9" w:themeFill="background1" w:themeFillShade="D9"/>
            <w:vAlign w:val="center"/>
          </w:tcPr>
          <w:p w14:paraId="0A52EA72" w14:textId="77777777" w:rsidR="008751B7" w:rsidRPr="008751B7" w:rsidRDefault="008751B7">
            <w:pPr>
              <w:jc w:val="center"/>
              <w:rPr>
                <w:bCs/>
                <w:color w:val="000000" w:themeColor="text1"/>
                <w:sz w:val="18"/>
                <w:szCs w:val="18"/>
              </w:rPr>
            </w:pPr>
            <w:r w:rsidRPr="008751B7">
              <w:rPr>
                <w:bCs/>
                <w:color w:val="000000" w:themeColor="text1"/>
                <w:sz w:val="18"/>
                <w:szCs w:val="18"/>
              </w:rPr>
              <w:t>Minor erosion present.</w:t>
            </w:r>
          </w:p>
        </w:tc>
        <w:tc>
          <w:tcPr>
            <w:tcW w:w="2250" w:type="dxa"/>
            <w:shd w:val="clear" w:color="auto" w:fill="D9D9D9" w:themeFill="background1" w:themeFillShade="D9"/>
            <w:vAlign w:val="center"/>
          </w:tcPr>
          <w:p w14:paraId="29F8C80B" w14:textId="77777777" w:rsidR="008751B7" w:rsidRPr="008751B7" w:rsidRDefault="008751B7">
            <w:pPr>
              <w:jc w:val="center"/>
              <w:rPr>
                <w:bCs/>
                <w:color w:val="000000" w:themeColor="text1"/>
                <w:sz w:val="18"/>
                <w:szCs w:val="18"/>
              </w:rPr>
            </w:pPr>
            <w:r w:rsidRPr="008751B7">
              <w:rPr>
                <w:bCs/>
                <w:color w:val="000000" w:themeColor="text1"/>
                <w:sz w:val="18"/>
                <w:szCs w:val="18"/>
              </w:rPr>
              <w:t>Moderate erosion present.</w:t>
            </w:r>
          </w:p>
        </w:tc>
        <w:tc>
          <w:tcPr>
            <w:tcW w:w="2268" w:type="dxa"/>
            <w:shd w:val="clear" w:color="auto" w:fill="D9D9D9" w:themeFill="background1" w:themeFillShade="D9"/>
            <w:vAlign w:val="center"/>
          </w:tcPr>
          <w:p w14:paraId="481F236A" w14:textId="77777777" w:rsidR="008751B7" w:rsidRPr="008751B7" w:rsidRDefault="008751B7">
            <w:pPr>
              <w:jc w:val="center"/>
              <w:rPr>
                <w:bCs/>
                <w:color w:val="000000" w:themeColor="text1"/>
                <w:sz w:val="18"/>
                <w:szCs w:val="18"/>
              </w:rPr>
            </w:pPr>
            <w:r w:rsidRPr="008751B7">
              <w:rPr>
                <w:bCs/>
                <w:color w:val="000000" w:themeColor="text1"/>
                <w:sz w:val="18"/>
                <w:szCs w:val="18"/>
              </w:rPr>
              <w:t>Severe erosion is present.</w:t>
            </w:r>
          </w:p>
        </w:tc>
      </w:tr>
      <w:tr w:rsidR="00B02719" w:rsidRPr="00EF083B" w14:paraId="232E1BBE" w14:textId="77777777" w:rsidTr="00DE7402">
        <w:trPr>
          <w:cantSplit/>
          <w:trHeight w:val="960"/>
          <w:jc w:val="center"/>
        </w:trPr>
        <w:tc>
          <w:tcPr>
            <w:tcW w:w="1548" w:type="dxa"/>
            <w:shd w:val="clear" w:color="auto" w:fill="FFFFFF" w:themeFill="background1"/>
            <w:vAlign w:val="center"/>
          </w:tcPr>
          <w:p w14:paraId="73236A58" w14:textId="57841D91" w:rsidR="008751B7" w:rsidRPr="008751B7" w:rsidRDefault="008751B7">
            <w:pPr>
              <w:jc w:val="center"/>
              <w:rPr>
                <w:bCs/>
                <w:color w:val="000000" w:themeColor="text1"/>
                <w:sz w:val="18"/>
                <w:szCs w:val="18"/>
              </w:rPr>
            </w:pPr>
            <w:r w:rsidRPr="008751B7">
              <w:rPr>
                <w:bCs/>
                <w:color w:val="000000" w:themeColor="text1"/>
                <w:sz w:val="18"/>
                <w:szCs w:val="18"/>
              </w:rPr>
              <w:t xml:space="preserve">Slope Prot. - Concrete </w:t>
            </w:r>
            <w:r>
              <w:rPr>
                <w:bCs/>
                <w:color w:val="000000" w:themeColor="text1"/>
                <w:sz w:val="18"/>
                <w:szCs w:val="18"/>
              </w:rPr>
              <w:t>(9042</w:t>
            </w:r>
            <w:del w:id="1990" w:author="Todd Demski, Brian Schmidt" w:date="2024-02-27T13:29:00Z">
              <w:r>
                <w:rPr>
                  <w:bCs/>
                  <w:color w:val="000000" w:themeColor="text1"/>
                  <w:sz w:val="18"/>
                  <w:szCs w:val="18"/>
                </w:rPr>
                <w:delText>)</w:delText>
              </w:r>
            </w:del>
            <w:ins w:id="1991"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FFFFFF" w:themeFill="background1"/>
            <w:vAlign w:val="center"/>
          </w:tcPr>
          <w:p w14:paraId="30B3B6F8"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797F0B73" w14:textId="77777777" w:rsidR="008751B7" w:rsidRPr="008751B7" w:rsidRDefault="008751B7">
            <w:pPr>
              <w:jc w:val="center"/>
              <w:rPr>
                <w:bCs/>
                <w:color w:val="000000" w:themeColor="text1"/>
                <w:sz w:val="18"/>
                <w:szCs w:val="18"/>
              </w:rPr>
            </w:pPr>
            <w:r w:rsidRPr="008751B7">
              <w:rPr>
                <w:bCs/>
                <w:color w:val="000000" w:themeColor="text1"/>
                <w:sz w:val="18"/>
                <w:szCs w:val="18"/>
              </w:rPr>
              <w:t>Defines slopes protected by concrete.</w:t>
            </w:r>
          </w:p>
        </w:tc>
        <w:tc>
          <w:tcPr>
            <w:tcW w:w="1440" w:type="dxa"/>
            <w:shd w:val="clear" w:color="auto" w:fill="FFFFFF" w:themeFill="background1"/>
            <w:vAlign w:val="center"/>
          </w:tcPr>
          <w:p w14:paraId="19E7464C" w14:textId="77777777" w:rsidR="008751B7" w:rsidRPr="008751B7" w:rsidRDefault="008751B7">
            <w:pPr>
              <w:jc w:val="center"/>
              <w:rPr>
                <w:bCs/>
                <w:color w:val="000000" w:themeColor="text1"/>
                <w:sz w:val="18"/>
                <w:szCs w:val="18"/>
              </w:rPr>
            </w:pPr>
            <w:r w:rsidRPr="008751B7">
              <w:rPr>
                <w:bCs/>
                <w:color w:val="000000" w:themeColor="text1"/>
                <w:sz w:val="18"/>
                <w:szCs w:val="18"/>
              </w:rPr>
              <w:t>Concrete slope protection is sound and protecting the embankments adjacent to the abutments.</w:t>
            </w:r>
          </w:p>
        </w:tc>
        <w:tc>
          <w:tcPr>
            <w:tcW w:w="1980" w:type="dxa"/>
            <w:shd w:val="clear" w:color="auto" w:fill="FFFFFF" w:themeFill="background1"/>
            <w:vAlign w:val="center"/>
          </w:tcPr>
          <w:p w14:paraId="58808D7A" w14:textId="77777777" w:rsidR="008751B7" w:rsidRPr="008751B7" w:rsidRDefault="008751B7">
            <w:pPr>
              <w:jc w:val="center"/>
              <w:rPr>
                <w:bCs/>
                <w:color w:val="000000" w:themeColor="text1"/>
                <w:sz w:val="18"/>
                <w:szCs w:val="18"/>
              </w:rPr>
            </w:pPr>
            <w:r w:rsidRPr="008751B7">
              <w:rPr>
                <w:bCs/>
                <w:color w:val="000000" w:themeColor="text1"/>
                <w:sz w:val="18"/>
                <w:szCs w:val="18"/>
              </w:rPr>
              <w:t>Minor deterioration.  Minor settlement, cracking or spalling may exist.</w:t>
            </w:r>
          </w:p>
        </w:tc>
        <w:tc>
          <w:tcPr>
            <w:tcW w:w="2250" w:type="dxa"/>
            <w:shd w:val="clear" w:color="auto" w:fill="FFFFFF" w:themeFill="background1"/>
            <w:vAlign w:val="center"/>
          </w:tcPr>
          <w:p w14:paraId="56C0602E" w14:textId="77777777" w:rsidR="008751B7" w:rsidRPr="008751B7" w:rsidRDefault="008751B7">
            <w:pPr>
              <w:jc w:val="center"/>
              <w:rPr>
                <w:bCs/>
                <w:color w:val="000000" w:themeColor="text1"/>
                <w:sz w:val="18"/>
                <w:szCs w:val="18"/>
              </w:rPr>
            </w:pPr>
            <w:r w:rsidRPr="008751B7">
              <w:rPr>
                <w:bCs/>
                <w:color w:val="000000" w:themeColor="text1"/>
                <w:sz w:val="18"/>
                <w:szCs w:val="18"/>
              </w:rPr>
              <w:t>Moderate deterioration.  Moderate settlement, cracking or spalling may exist.</w:t>
            </w:r>
          </w:p>
        </w:tc>
        <w:tc>
          <w:tcPr>
            <w:tcW w:w="2268" w:type="dxa"/>
            <w:shd w:val="clear" w:color="auto" w:fill="FFFFFF" w:themeFill="background1"/>
            <w:vAlign w:val="center"/>
          </w:tcPr>
          <w:p w14:paraId="2D369CE7" w14:textId="77777777" w:rsidR="008751B7" w:rsidRPr="008751B7" w:rsidRDefault="008751B7">
            <w:pPr>
              <w:jc w:val="center"/>
              <w:rPr>
                <w:bCs/>
                <w:color w:val="000000" w:themeColor="text1"/>
                <w:sz w:val="18"/>
                <w:szCs w:val="18"/>
              </w:rPr>
            </w:pPr>
            <w:r w:rsidRPr="008751B7">
              <w:rPr>
                <w:bCs/>
                <w:color w:val="000000" w:themeColor="text1"/>
                <w:sz w:val="18"/>
                <w:szCs w:val="18"/>
              </w:rPr>
              <w:t>Major deterioration of slope paving.  Serious settlement, undermining, cracking, buckling or spalling may exist.</w:t>
            </w:r>
          </w:p>
        </w:tc>
      </w:tr>
      <w:tr w:rsidR="00B02719" w:rsidRPr="00EF083B" w14:paraId="39D8E511" w14:textId="77777777" w:rsidTr="00DE7402">
        <w:trPr>
          <w:cantSplit/>
          <w:trHeight w:val="998"/>
          <w:jc w:val="center"/>
        </w:trPr>
        <w:tc>
          <w:tcPr>
            <w:tcW w:w="1548" w:type="dxa"/>
            <w:shd w:val="clear" w:color="auto" w:fill="D9D9D9" w:themeFill="background1" w:themeFillShade="D9"/>
            <w:vAlign w:val="center"/>
          </w:tcPr>
          <w:p w14:paraId="3AEB08FD" w14:textId="026F21F1" w:rsidR="008751B7" w:rsidRPr="008751B7" w:rsidRDefault="008751B7">
            <w:pPr>
              <w:jc w:val="center"/>
              <w:rPr>
                <w:bCs/>
                <w:color w:val="000000" w:themeColor="text1"/>
                <w:sz w:val="18"/>
                <w:szCs w:val="18"/>
              </w:rPr>
            </w:pPr>
            <w:r w:rsidRPr="008751B7">
              <w:rPr>
                <w:bCs/>
                <w:color w:val="000000" w:themeColor="text1"/>
                <w:sz w:val="18"/>
                <w:szCs w:val="18"/>
              </w:rPr>
              <w:t xml:space="preserve">Slope Prot. - Crushed Aggregate Sprayed w/ Bit. </w:t>
            </w:r>
            <w:r>
              <w:rPr>
                <w:bCs/>
                <w:color w:val="000000" w:themeColor="text1"/>
                <w:sz w:val="18"/>
                <w:szCs w:val="18"/>
              </w:rPr>
              <w:t>(9043</w:t>
            </w:r>
            <w:del w:id="1992" w:author="Todd Demski, Brian Schmidt" w:date="2024-02-27T13:29:00Z">
              <w:r>
                <w:rPr>
                  <w:bCs/>
                  <w:color w:val="000000" w:themeColor="text1"/>
                  <w:sz w:val="18"/>
                  <w:szCs w:val="18"/>
                </w:rPr>
                <w:delText>)</w:delText>
              </w:r>
            </w:del>
            <w:ins w:id="1993"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D9D9D9" w:themeFill="background1" w:themeFillShade="D9"/>
            <w:vAlign w:val="center"/>
          </w:tcPr>
          <w:p w14:paraId="65C497E4"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4203F8B2" w14:textId="77777777" w:rsidR="008751B7" w:rsidRPr="008751B7" w:rsidRDefault="008751B7">
            <w:pPr>
              <w:jc w:val="center"/>
              <w:rPr>
                <w:bCs/>
                <w:color w:val="000000" w:themeColor="text1"/>
                <w:sz w:val="18"/>
                <w:szCs w:val="18"/>
              </w:rPr>
            </w:pPr>
            <w:r w:rsidRPr="008751B7">
              <w:rPr>
                <w:bCs/>
                <w:color w:val="000000" w:themeColor="text1"/>
                <w:sz w:val="18"/>
                <w:szCs w:val="18"/>
              </w:rPr>
              <w:t>Defines slopes protected by crushed aggregate sprayed w/ Bit.</w:t>
            </w:r>
          </w:p>
        </w:tc>
        <w:tc>
          <w:tcPr>
            <w:tcW w:w="1440" w:type="dxa"/>
            <w:shd w:val="clear" w:color="auto" w:fill="D9D9D9" w:themeFill="background1" w:themeFillShade="D9"/>
            <w:vAlign w:val="center"/>
          </w:tcPr>
          <w:p w14:paraId="2D688999" w14:textId="77777777" w:rsidR="008751B7" w:rsidRPr="008751B7" w:rsidRDefault="008751B7">
            <w:pPr>
              <w:jc w:val="center"/>
              <w:rPr>
                <w:bCs/>
                <w:color w:val="000000" w:themeColor="text1"/>
                <w:sz w:val="18"/>
                <w:szCs w:val="18"/>
              </w:rPr>
            </w:pPr>
            <w:r w:rsidRPr="008751B7">
              <w:rPr>
                <w:bCs/>
                <w:color w:val="000000" w:themeColor="text1"/>
                <w:sz w:val="18"/>
                <w:szCs w:val="18"/>
              </w:rPr>
              <w:t>Crushed aggregate is sound and protecting the embankment adjacent to the abutments.</w:t>
            </w:r>
          </w:p>
        </w:tc>
        <w:tc>
          <w:tcPr>
            <w:tcW w:w="1980" w:type="dxa"/>
            <w:shd w:val="clear" w:color="auto" w:fill="D9D9D9" w:themeFill="background1" w:themeFillShade="D9"/>
            <w:vAlign w:val="center"/>
          </w:tcPr>
          <w:p w14:paraId="1E73909F"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Minor deterioration.  Slope may have settled.  Loose surface aggregate due to bleaching.  Portions may be missing.  </w:t>
            </w:r>
          </w:p>
        </w:tc>
        <w:tc>
          <w:tcPr>
            <w:tcW w:w="2250" w:type="dxa"/>
            <w:shd w:val="clear" w:color="auto" w:fill="D9D9D9" w:themeFill="background1" w:themeFillShade="D9"/>
            <w:vAlign w:val="center"/>
          </w:tcPr>
          <w:p w14:paraId="527FD5AA"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Moderate deterioration.  Slope has settled.  Loose surface aggregate due to bleaching.  Portions may be missing.  </w:t>
            </w:r>
          </w:p>
        </w:tc>
        <w:tc>
          <w:tcPr>
            <w:tcW w:w="2268" w:type="dxa"/>
            <w:shd w:val="clear" w:color="auto" w:fill="D9D9D9" w:themeFill="background1" w:themeFillShade="D9"/>
            <w:vAlign w:val="center"/>
          </w:tcPr>
          <w:p w14:paraId="0D34B38D" w14:textId="77777777" w:rsidR="008751B7" w:rsidRPr="008751B7" w:rsidRDefault="008751B7">
            <w:pPr>
              <w:jc w:val="center"/>
              <w:rPr>
                <w:bCs/>
                <w:color w:val="000000" w:themeColor="text1"/>
                <w:sz w:val="18"/>
                <w:szCs w:val="18"/>
              </w:rPr>
            </w:pPr>
            <w:r w:rsidRPr="008751B7">
              <w:rPr>
                <w:bCs/>
                <w:color w:val="000000" w:themeColor="text1"/>
                <w:sz w:val="18"/>
                <w:szCs w:val="18"/>
              </w:rPr>
              <w:t>Major deterioration.  Major settlement and/or buckling is evident</w:t>
            </w:r>
            <w:r w:rsidR="003575D9">
              <w:rPr>
                <w:bCs/>
                <w:color w:val="000000" w:themeColor="text1"/>
                <w:sz w:val="18"/>
                <w:szCs w:val="18"/>
              </w:rPr>
              <w:t>.</w:t>
            </w:r>
          </w:p>
        </w:tc>
      </w:tr>
      <w:tr w:rsidR="00B02719" w:rsidRPr="00EF083B" w14:paraId="2AA9969F" w14:textId="77777777" w:rsidTr="00DE7402">
        <w:trPr>
          <w:cantSplit/>
          <w:trHeight w:val="2142"/>
          <w:jc w:val="center"/>
        </w:trPr>
        <w:tc>
          <w:tcPr>
            <w:tcW w:w="1548" w:type="dxa"/>
            <w:shd w:val="clear" w:color="auto" w:fill="FFFFFF" w:themeFill="background1"/>
            <w:vAlign w:val="center"/>
          </w:tcPr>
          <w:p w14:paraId="50D88388" w14:textId="7C75BAFE" w:rsidR="008751B7" w:rsidRPr="008751B7" w:rsidRDefault="008751B7">
            <w:pPr>
              <w:jc w:val="center"/>
              <w:rPr>
                <w:bCs/>
                <w:color w:val="000000" w:themeColor="text1"/>
                <w:sz w:val="18"/>
                <w:szCs w:val="18"/>
              </w:rPr>
            </w:pPr>
            <w:r w:rsidRPr="008751B7">
              <w:rPr>
                <w:bCs/>
                <w:color w:val="000000" w:themeColor="text1"/>
                <w:sz w:val="18"/>
                <w:szCs w:val="18"/>
              </w:rPr>
              <w:lastRenderedPageBreak/>
              <w:t>Slope Prot. - Epoxy coated Crushed Agg</w:t>
            </w:r>
            <w:r>
              <w:rPr>
                <w:bCs/>
                <w:color w:val="000000" w:themeColor="text1"/>
                <w:sz w:val="18"/>
                <w:szCs w:val="18"/>
              </w:rPr>
              <w:t xml:space="preserve"> (9044</w:t>
            </w:r>
            <w:del w:id="1994" w:author="Todd Demski, Brian Schmidt" w:date="2024-02-27T13:29:00Z">
              <w:r>
                <w:rPr>
                  <w:bCs/>
                  <w:color w:val="000000" w:themeColor="text1"/>
                  <w:sz w:val="18"/>
                  <w:szCs w:val="18"/>
                </w:rPr>
                <w:delText>)</w:delText>
              </w:r>
              <w:r w:rsidRPr="008751B7">
                <w:rPr>
                  <w:bCs/>
                  <w:color w:val="000000" w:themeColor="text1"/>
                  <w:sz w:val="18"/>
                  <w:szCs w:val="18"/>
                </w:rPr>
                <w:delText xml:space="preserve"> </w:delText>
              </w:r>
            </w:del>
            <w:ins w:id="1995"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FFFFFF" w:themeFill="background1"/>
            <w:vAlign w:val="center"/>
          </w:tcPr>
          <w:p w14:paraId="1D3AE7C1"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77D98770" w14:textId="77777777" w:rsidR="008751B7" w:rsidRPr="008751B7" w:rsidRDefault="008751B7">
            <w:pPr>
              <w:jc w:val="center"/>
              <w:rPr>
                <w:bCs/>
                <w:color w:val="000000" w:themeColor="text1"/>
                <w:sz w:val="18"/>
                <w:szCs w:val="18"/>
              </w:rPr>
            </w:pPr>
            <w:r w:rsidRPr="008751B7">
              <w:rPr>
                <w:bCs/>
                <w:color w:val="000000" w:themeColor="text1"/>
                <w:sz w:val="18"/>
                <w:szCs w:val="18"/>
              </w:rPr>
              <w:t>Defines slopes that are protected by Epoxy Coated Aggregate Slope Paving</w:t>
            </w:r>
            <w:r w:rsidR="003575D9">
              <w:rPr>
                <w:bCs/>
                <w:color w:val="000000" w:themeColor="text1"/>
                <w:sz w:val="18"/>
                <w:szCs w:val="18"/>
              </w:rPr>
              <w:t>.</w:t>
            </w:r>
          </w:p>
        </w:tc>
        <w:tc>
          <w:tcPr>
            <w:tcW w:w="1440" w:type="dxa"/>
            <w:shd w:val="clear" w:color="auto" w:fill="FFFFFF" w:themeFill="background1"/>
            <w:vAlign w:val="center"/>
          </w:tcPr>
          <w:p w14:paraId="6F2DD9F5" w14:textId="77777777" w:rsidR="008751B7" w:rsidRPr="008751B7" w:rsidRDefault="008751B7" w:rsidP="003575D9">
            <w:pPr>
              <w:jc w:val="center"/>
              <w:rPr>
                <w:bCs/>
                <w:color w:val="000000" w:themeColor="text1"/>
                <w:sz w:val="18"/>
                <w:szCs w:val="18"/>
              </w:rPr>
            </w:pPr>
            <w:r w:rsidRPr="008751B7">
              <w:rPr>
                <w:bCs/>
                <w:color w:val="000000" w:themeColor="text1"/>
                <w:sz w:val="18"/>
                <w:szCs w:val="18"/>
              </w:rPr>
              <w:t xml:space="preserve">Crushed </w:t>
            </w:r>
            <w:r w:rsidR="003575D9">
              <w:rPr>
                <w:bCs/>
                <w:color w:val="000000" w:themeColor="text1"/>
                <w:sz w:val="18"/>
                <w:szCs w:val="18"/>
              </w:rPr>
              <w:t>stone</w:t>
            </w:r>
            <w:r w:rsidRPr="008751B7">
              <w:rPr>
                <w:bCs/>
                <w:color w:val="000000" w:themeColor="text1"/>
                <w:sz w:val="18"/>
                <w:szCs w:val="18"/>
              </w:rPr>
              <w:t xml:space="preserve"> is sound and protecting the embankment adjacent to the abutments.</w:t>
            </w:r>
          </w:p>
        </w:tc>
        <w:tc>
          <w:tcPr>
            <w:tcW w:w="1980" w:type="dxa"/>
            <w:shd w:val="clear" w:color="auto" w:fill="FFFFFF" w:themeFill="background1"/>
            <w:vAlign w:val="center"/>
          </w:tcPr>
          <w:p w14:paraId="4D0F7906" w14:textId="77777777" w:rsidR="008751B7" w:rsidRPr="008751B7" w:rsidRDefault="008751B7" w:rsidP="003575D9">
            <w:pPr>
              <w:jc w:val="center"/>
              <w:rPr>
                <w:bCs/>
                <w:color w:val="000000" w:themeColor="text1"/>
                <w:sz w:val="18"/>
                <w:szCs w:val="18"/>
              </w:rPr>
            </w:pPr>
            <w:r w:rsidRPr="008751B7">
              <w:rPr>
                <w:bCs/>
                <w:color w:val="000000" w:themeColor="text1"/>
                <w:sz w:val="18"/>
                <w:szCs w:val="18"/>
              </w:rPr>
              <w:t xml:space="preserve">Minor deterioration.  Slope may have settled.  Loose surface </w:t>
            </w:r>
            <w:r w:rsidR="003575D9">
              <w:rPr>
                <w:bCs/>
                <w:color w:val="000000" w:themeColor="text1"/>
                <w:sz w:val="18"/>
                <w:szCs w:val="18"/>
              </w:rPr>
              <w:t>stone</w:t>
            </w:r>
            <w:r w:rsidRPr="008751B7">
              <w:rPr>
                <w:bCs/>
                <w:color w:val="000000" w:themeColor="text1"/>
                <w:sz w:val="18"/>
                <w:szCs w:val="18"/>
              </w:rPr>
              <w:t xml:space="preserve"> due to bleaching.  Portions may be missing.  </w:t>
            </w:r>
          </w:p>
        </w:tc>
        <w:tc>
          <w:tcPr>
            <w:tcW w:w="2250" w:type="dxa"/>
            <w:shd w:val="clear" w:color="auto" w:fill="FFFFFF" w:themeFill="background1"/>
            <w:vAlign w:val="center"/>
          </w:tcPr>
          <w:p w14:paraId="65A2C01B" w14:textId="77777777" w:rsidR="008751B7" w:rsidRPr="008751B7" w:rsidRDefault="008751B7" w:rsidP="003575D9">
            <w:pPr>
              <w:jc w:val="center"/>
              <w:rPr>
                <w:bCs/>
                <w:color w:val="000000" w:themeColor="text1"/>
                <w:sz w:val="18"/>
                <w:szCs w:val="18"/>
              </w:rPr>
            </w:pPr>
            <w:r w:rsidRPr="008751B7">
              <w:rPr>
                <w:bCs/>
                <w:color w:val="000000" w:themeColor="text1"/>
                <w:sz w:val="18"/>
                <w:szCs w:val="18"/>
              </w:rPr>
              <w:t xml:space="preserve">Moderate deterioration.  Slope has settled.  Loose surface </w:t>
            </w:r>
            <w:r w:rsidR="003575D9">
              <w:rPr>
                <w:bCs/>
                <w:color w:val="000000" w:themeColor="text1"/>
                <w:sz w:val="18"/>
                <w:szCs w:val="18"/>
              </w:rPr>
              <w:t>stone</w:t>
            </w:r>
            <w:r w:rsidRPr="008751B7">
              <w:rPr>
                <w:bCs/>
                <w:color w:val="000000" w:themeColor="text1"/>
                <w:sz w:val="18"/>
                <w:szCs w:val="18"/>
              </w:rPr>
              <w:t xml:space="preserve"> due to bleaching.  Portions may be missing.  </w:t>
            </w:r>
          </w:p>
        </w:tc>
        <w:tc>
          <w:tcPr>
            <w:tcW w:w="2268" w:type="dxa"/>
            <w:shd w:val="clear" w:color="auto" w:fill="FFFFFF" w:themeFill="background1"/>
            <w:vAlign w:val="center"/>
          </w:tcPr>
          <w:p w14:paraId="2FB0BF59" w14:textId="77777777" w:rsidR="008751B7" w:rsidRPr="008751B7" w:rsidRDefault="008751B7" w:rsidP="003575D9">
            <w:pPr>
              <w:jc w:val="center"/>
              <w:rPr>
                <w:bCs/>
                <w:color w:val="000000" w:themeColor="text1"/>
                <w:sz w:val="18"/>
                <w:szCs w:val="18"/>
              </w:rPr>
            </w:pPr>
            <w:r w:rsidRPr="008751B7">
              <w:rPr>
                <w:bCs/>
                <w:color w:val="000000" w:themeColor="text1"/>
                <w:sz w:val="18"/>
                <w:szCs w:val="18"/>
              </w:rPr>
              <w:t>Major deterioration.  Major settlement is evident</w:t>
            </w:r>
            <w:r w:rsidR="008B242F">
              <w:rPr>
                <w:bCs/>
                <w:color w:val="000000" w:themeColor="text1"/>
                <w:sz w:val="18"/>
                <w:szCs w:val="18"/>
              </w:rPr>
              <w:t>.</w:t>
            </w:r>
          </w:p>
        </w:tc>
      </w:tr>
      <w:tr w:rsidR="00B02719" w:rsidRPr="00EF083B" w14:paraId="274009DE" w14:textId="77777777" w:rsidTr="00DE7402">
        <w:trPr>
          <w:cantSplit/>
          <w:trHeight w:val="71"/>
          <w:jc w:val="center"/>
        </w:trPr>
        <w:tc>
          <w:tcPr>
            <w:tcW w:w="1548" w:type="dxa"/>
            <w:shd w:val="clear" w:color="auto" w:fill="D9D9D9" w:themeFill="background1" w:themeFillShade="D9"/>
            <w:vAlign w:val="center"/>
          </w:tcPr>
          <w:p w14:paraId="47040AB5" w14:textId="4B939511" w:rsidR="008751B7" w:rsidRPr="008751B7" w:rsidRDefault="008751B7">
            <w:pPr>
              <w:jc w:val="center"/>
              <w:rPr>
                <w:bCs/>
                <w:color w:val="000000" w:themeColor="text1"/>
                <w:sz w:val="18"/>
                <w:szCs w:val="18"/>
              </w:rPr>
            </w:pPr>
            <w:r w:rsidRPr="008751B7">
              <w:rPr>
                <w:bCs/>
                <w:color w:val="000000" w:themeColor="text1"/>
                <w:sz w:val="18"/>
                <w:szCs w:val="18"/>
              </w:rPr>
              <w:t xml:space="preserve">Slope Prot. </w:t>
            </w:r>
            <w:r>
              <w:rPr>
                <w:bCs/>
                <w:color w:val="000000" w:themeColor="text1"/>
                <w:sz w:val="18"/>
                <w:szCs w:val="18"/>
              </w:rPr>
              <w:t>–</w:t>
            </w:r>
            <w:r w:rsidRPr="008751B7">
              <w:rPr>
                <w:bCs/>
                <w:color w:val="000000" w:themeColor="text1"/>
                <w:sz w:val="18"/>
                <w:szCs w:val="18"/>
              </w:rPr>
              <w:t xml:space="preserve"> Riprap</w:t>
            </w:r>
            <w:r>
              <w:rPr>
                <w:bCs/>
                <w:color w:val="000000" w:themeColor="text1"/>
                <w:sz w:val="18"/>
                <w:szCs w:val="18"/>
              </w:rPr>
              <w:t xml:space="preserve"> (9045</w:t>
            </w:r>
            <w:del w:id="1996" w:author="Todd Demski, Brian Schmidt" w:date="2024-02-27T13:29:00Z">
              <w:r>
                <w:rPr>
                  <w:bCs/>
                  <w:color w:val="000000" w:themeColor="text1"/>
                  <w:sz w:val="18"/>
                  <w:szCs w:val="18"/>
                </w:rPr>
                <w:delText>)</w:delText>
              </w:r>
              <w:r w:rsidRPr="008751B7">
                <w:rPr>
                  <w:bCs/>
                  <w:color w:val="000000" w:themeColor="text1"/>
                  <w:sz w:val="18"/>
                  <w:szCs w:val="18"/>
                </w:rPr>
                <w:delText xml:space="preserve"> </w:delText>
              </w:r>
            </w:del>
            <w:ins w:id="1997"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D9D9D9" w:themeFill="background1" w:themeFillShade="D9"/>
            <w:vAlign w:val="center"/>
          </w:tcPr>
          <w:p w14:paraId="011B9D65"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1B71E4CA" w14:textId="77777777" w:rsidR="008751B7" w:rsidRPr="008751B7" w:rsidRDefault="008751B7">
            <w:pPr>
              <w:jc w:val="center"/>
              <w:rPr>
                <w:bCs/>
                <w:color w:val="000000" w:themeColor="text1"/>
                <w:sz w:val="18"/>
                <w:szCs w:val="18"/>
              </w:rPr>
            </w:pPr>
            <w:r w:rsidRPr="008751B7">
              <w:rPr>
                <w:bCs/>
                <w:color w:val="000000" w:themeColor="text1"/>
                <w:sz w:val="18"/>
                <w:szCs w:val="18"/>
              </w:rPr>
              <w:t>Defines slopes protected by riprap.</w:t>
            </w:r>
          </w:p>
        </w:tc>
        <w:tc>
          <w:tcPr>
            <w:tcW w:w="1440" w:type="dxa"/>
            <w:shd w:val="clear" w:color="auto" w:fill="D9D9D9" w:themeFill="background1" w:themeFillShade="D9"/>
            <w:vAlign w:val="center"/>
          </w:tcPr>
          <w:p w14:paraId="7B62DC97" w14:textId="77777777" w:rsidR="008751B7" w:rsidRPr="008751B7" w:rsidRDefault="008751B7">
            <w:pPr>
              <w:jc w:val="center"/>
              <w:rPr>
                <w:bCs/>
                <w:color w:val="000000" w:themeColor="text1"/>
                <w:sz w:val="18"/>
                <w:szCs w:val="18"/>
              </w:rPr>
            </w:pPr>
            <w:r>
              <w:rPr>
                <w:bCs/>
                <w:color w:val="000000" w:themeColor="text1"/>
                <w:sz w:val="18"/>
                <w:szCs w:val="18"/>
              </w:rPr>
              <w:t>Ripr</w:t>
            </w:r>
            <w:r w:rsidRPr="008751B7">
              <w:rPr>
                <w:bCs/>
                <w:color w:val="000000" w:themeColor="text1"/>
                <w:sz w:val="18"/>
                <w:szCs w:val="18"/>
              </w:rPr>
              <w:t>ap is adequate, sound and protecting the embankments adjacent to the abutments</w:t>
            </w:r>
            <w:r w:rsidR="008B242F">
              <w:rPr>
                <w:bCs/>
                <w:color w:val="000000" w:themeColor="text1"/>
                <w:sz w:val="18"/>
                <w:szCs w:val="18"/>
              </w:rPr>
              <w:t>.</w:t>
            </w:r>
          </w:p>
        </w:tc>
        <w:tc>
          <w:tcPr>
            <w:tcW w:w="1980" w:type="dxa"/>
            <w:shd w:val="clear" w:color="auto" w:fill="D9D9D9" w:themeFill="background1" w:themeFillShade="D9"/>
            <w:vAlign w:val="center"/>
          </w:tcPr>
          <w:p w14:paraId="1AB595F0" w14:textId="77777777" w:rsidR="008751B7" w:rsidRPr="008751B7" w:rsidRDefault="008751B7">
            <w:pPr>
              <w:jc w:val="center"/>
              <w:rPr>
                <w:bCs/>
                <w:color w:val="000000" w:themeColor="text1"/>
                <w:sz w:val="18"/>
                <w:szCs w:val="18"/>
              </w:rPr>
            </w:pPr>
            <w:r w:rsidRPr="008751B7">
              <w:rPr>
                <w:bCs/>
                <w:color w:val="000000" w:themeColor="text1"/>
                <w:sz w:val="18"/>
                <w:szCs w:val="18"/>
              </w:rPr>
              <w:t>Minor deterioration.  Slope may have settled and portions may be missing.  Riprap provides some embankment protection</w:t>
            </w:r>
            <w:r w:rsidR="008B242F">
              <w:rPr>
                <w:bCs/>
                <w:color w:val="000000" w:themeColor="text1"/>
                <w:sz w:val="18"/>
                <w:szCs w:val="18"/>
              </w:rPr>
              <w:t>.</w:t>
            </w:r>
          </w:p>
        </w:tc>
        <w:tc>
          <w:tcPr>
            <w:tcW w:w="2250" w:type="dxa"/>
            <w:shd w:val="clear" w:color="auto" w:fill="D9D9D9" w:themeFill="background1" w:themeFillShade="D9"/>
            <w:vAlign w:val="center"/>
          </w:tcPr>
          <w:p w14:paraId="4345EAD5" w14:textId="77777777" w:rsidR="008751B7" w:rsidRPr="008751B7" w:rsidRDefault="008751B7">
            <w:pPr>
              <w:jc w:val="center"/>
              <w:rPr>
                <w:bCs/>
                <w:color w:val="000000" w:themeColor="text1"/>
                <w:sz w:val="18"/>
                <w:szCs w:val="18"/>
              </w:rPr>
            </w:pPr>
            <w:r w:rsidRPr="008751B7">
              <w:rPr>
                <w:bCs/>
                <w:color w:val="000000" w:themeColor="text1"/>
                <w:sz w:val="18"/>
                <w:szCs w:val="18"/>
              </w:rPr>
              <w:t>Moderate deterioration.  Slope may have settled and portions may be missing.  Riprap provides little embankment protection</w:t>
            </w:r>
            <w:r w:rsidR="008B242F">
              <w:rPr>
                <w:bCs/>
                <w:color w:val="000000" w:themeColor="text1"/>
                <w:sz w:val="18"/>
                <w:szCs w:val="18"/>
              </w:rPr>
              <w:t>.</w:t>
            </w:r>
          </w:p>
        </w:tc>
        <w:tc>
          <w:tcPr>
            <w:tcW w:w="2268" w:type="dxa"/>
            <w:shd w:val="clear" w:color="auto" w:fill="D9D9D9" w:themeFill="background1" w:themeFillShade="D9"/>
            <w:vAlign w:val="center"/>
          </w:tcPr>
          <w:p w14:paraId="6C4ED4A1" w14:textId="77777777" w:rsidR="008751B7" w:rsidRPr="008751B7" w:rsidRDefault="008751B7">
            <w:pPr>
              <w:jc w:val="center"/>
              <w:rPr>
                <w:bCs/>
                <w:color w:val="000000" w:themeColor="text1"/>
                <w:sz w:val="18"/>
                <w:szCs w:val="18"/>
              </w:rPr>
            </w:pPr>
            <w:r w:rsidRPr="008751B7">
              <w:rPr>
                <w:bCs/>
                <w:color w:val="000000" w:themeColor="text1"/>
                <w:sz w:val="18"/>
                <w:szCs w:val="18"/>
              </w:rPr>
              <w:t>Major deterioration.  Slope has settled and portions are missing.  Riprap provides no embankment protection.</w:t>
            </w:r>
          </w:p>
        </w:tc>
      </w:tr>
      <w:tr w:rsidR="00B02719" w:rsidRPr="00EF083B" w14:paraId="2606810B" w14:textId="77777777" w:rsidTr="00DE7402">
        <w:trPr>
          <w:cantSplit/>
          <w:trHeight w:val="424"/>
          <w:jc w:val="center"/>
        </w:trPr>
        <w:tc>
          <w:tcPr>
            <w:tcW w:w="1548" w:type="dxa"/>
            <w:shd w:val="clear" w:color="auto" w:fill="FFFFFF" w:themeFill="background1"/>
            <w:vAlign w:val="center"/>
          </w:tcPr>
          <w:p w14:paraId="5EC75A58" w14:textId="77CA8237" w:rsidR="008751B7" w:rsidRPr="008751B7" w:rsidRDefault="008751B7">
            <w:pPr>
              <w:jc w:val="center"/>
              <w:rPr>
                <w:bCs/>
                <w:color w:val="000000" w:themeColor="text1"/>
                <w:sz w:val="18"/>
                <w:szCs w:val="18"/>
              </w:rPr>
            </w:pPr>
            <w:r w:rsidRPr="008751B7">
              <w:rPr>
                <w:bCs/>
                <w:color w:val="000000" w:themeColor="text1"/>
                <w:sz w:val="18"/>
                <w:szCs w:val="18"/>
              </w:rPr>
              <w:t>Slope Prot. - Select Crushed Material</w:t>
            </w:r>
            <w:r>
              <w:rPr>
                <w:bCs/>
                <w:color w:val="000000" w:themeColor="text1"/>
                <w:sz w:val="18"/>
                <w:szCs w:val="18"/>
              </w:rPr>
              <w:t xml:space="preserve"> (9046</w:t>
            </w:r>
            <w:del w:id="1998" w:author="Todd Demski, Brian Schmidt" w:date="2024-02-27T13:29:00Z">
              <w:r>
                <w:rPr>
                  <w:bCs/>
                  <w:color w:val="000000" w:themeColor="text1"/>
                  <w:sz w:val="18"/>
                  <w:szCs w:val="18"/>
                </w:rPr>
                <w:delText>)</w:delText>
              </w:r>
            </w:del>
            <w:ins w:id="1999"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FFFFFF" w:themeFill="background1"/>
            <w:vAlign w:val="center"/>
          </w:tcPr>
          <w:p w14:paraId="20E1D3DD"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12897C5C" w14:textId="77777777" w:rsidR="008751B7" w:rsidRPr="008751B7" w:rsidRDefault="008751B7">
            <w:pPr>
              <w:jc w:val="center"/>
              <w:rPr>
                <w:bCs/>
                <w:color w:val="000000" w:themeColor="text1"/>
                <w:sz w:val="18"/>
                <w:szCs w:val="18"/>
              </w:rPr>
            </w:pPr>
            <w:r w:rsidRPr="008751B7">
              <w:rPr>
                <w:bCs/>
                <w:color w:val="000000" w:themeColor="text1"/>
                <w:sz w:val="18"/>
                <w:szCs w:val="18"/>
              </w:rPr>
              <w:t>Defines slopes protected by select crushed material.</w:t>
            </w:r>
          </w:p>
        </w:tc>
        <w:tc>
          <w:tcPr>
            <w:tcW w:w="1440" w:type="dxa"/>
            <w:shd w:val="clear" w:color="auto" w:fill="FFFFFF" w:themeFill="background1"/>
            <w:vAlign w:val="center"/>
          </w:tcPr>
          <w:p w14:paraId="3F749C4E" w14:textId="77777777" w:rsidR="008751B7" w:rsidRPr="008751B7" w:rsidRDefault="008751B7">
            <w:pPr>
              <w:jc w:val="center"/>
              <w:rPr>
                <w:bCs/>
                <w:color w:val="000000" w:themeColor="text1"/>
                <w:sz w:val="18"/>
                <w:szCs w:val="18"/>
              </w:rPr>
            </w:pPr>
            <w:r w:rsidRPr="008751B7">
              <w:rPr>
                <w:bCs/>
                <w:color w:val="000000" w:themeColor="text1"/>
                <w:sz w:val="18"/>
                <w:szCs w:val="18"/>
              </w:rPr>
              <w:t>Crushed aggregate is sound and protecting the embankment adjacent to the abutments.</w:t>
            </w:r>
          </w:p>
        </w:tc>
        <w:tc>
          <w:tcPr>
            <w:tcW w:w="1980" w:type="dxa"/>
            <w:shd w:val="clear" w:color="auto" w:fill="FFFFFF" w:themeFill="background1"/>
            <w:vAlign w:val="center"/>
          </w:tcPr>
          <w:p w14:paraId="779D2FBA"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Minor deterioration.  Slope may have settled.   Portions may be missing.  </w:t>
            </w:r>
          </w:p>
        </w:tc>
        <w:tc>
          <w:tcPr>
            <w:tcW w:w="2250" w:type="dxa"/>
            <w:shd w:val="clear" w:color="auto" w:fill="FFFFFF" w:themeFill="background1"/>
            <w:vAlign w:val="center"/>
          </w:tcPr>
          <w:p w14:paraId="643CF924"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Moderate deterioration.  Slope has settled.  Portions may be missing.  </w:t>
            </w:r>
          </w:p>
        </w:tc>
        <w:tc>
          <w:tcPr>
            <w:tcW w:w="2268" w:type="dxa"/>
            <w:shd w:val="clear" w:color="auto" w:fill="FFFFFF" w:themeFill="background1"/>
            <w:vAlign w:val="center"/>
          </w:tcPr>
          <w:p w14:paraId="122EBC9D"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Major deterioration.  Major </w:t>
            </w:r>
            <w:r w:rsidR="00D408C1" w:rsidRPr="008751B7">
              <w:rPr>
                <w:bCs/>
                <w:color w:val="000000" w:themeColor="text1"/>
                <w:sz w:val="18"/>
                <w:szCs w:val="18"/>
              </w:rPr>
              <w:t>settlement is</w:t>
            </w:r>
            <w:r w:rsidRPr="008751B7">
              <w:rPr>
                <w:bCs/>
                <w:color w:val="000000" w:themeColor="text1"/>
                <w:sz w:val="18"/>
                <w:szCs w:val="18"/>
              </w:rPr>
              <w:t xml:space="preserve"> evident</w:t>
            </w:r>
            <w:r w:rsidR="008B242F">
              <w:rPr>
                <w:bCs/>
                <w:color w:val="000000" w:themeColor="text1"/>
                <w:sz w:val="18"/>
                <w:szCs w:val="18"/>
              </w:rPr>
              <w:t>.</w:t>
            </w:r>
          </w:p>
        </w:tc>
      </w:tr>
      <w:tr w:rsidR="00B02719" w:rsidRPr="00EF083B" w14:paraId="0E5234F1" w14:textId="77777777" w:rsidTr="00DE7402">
        <w:trPr>
          <w:cantSplit/>
          <w:trHeight w:val="641"/>
          <w:jc w:val="center"/>
        </w:trPr>
        <w:tc>
          <w:tcPr>
            <w:tcW w:w="1548" w:type="dxa"/>
            <w:shd w:val="clear" w:color="auto" w:fill="D9D9D9" w:themeFill="background1" w:themeFillShade="D9"/>
            <w:vAlign w:val="center"/>
          </w:tcPr>
          <w:p w14:paraId="62914AB3" w14:textId="2EF27E67" w:rsidR="008751B7" w:rsidRPr="008751B7" w:rsidRDefault="008751B7">
            <w:pPr>
              <w:jc w:val="center"/>
              <w:rPr>
                <w:bCs/>
                <w:color w:val="000000" w:themeColor="text1"/>
                <w:sz w:val="18"/>
                <w:szCs w:val="18"/>
              </w:rPr>
            </w:pPr>
            <w:r w:rsidRPr="008751B7">
              <w:rPr>
                <w:bCs/>
                <w:color w:val="000000" w:themeColor="text1"/>
                <w:sz w:val="18"/>
                <w:szCs w:val="18"/>
              </w:rPr>
              <w:t xml:space="preserve">Slope Prot. </w:t>
            </w:r>
            <w:r>
              <w:rPr>
                <w:bCs/>
                <w:color w:val="000000" w:themeColor="text1"/>
                <w:sz w:val="18"/>
                <w:szCs w:val="18"/>
              </w:rPr>
              <w:t>–</w:t>
            </w:r>
            <w:r w:rsidRPr="008751B7">
              <w:rPr>
                <w:bCs/>
                <w:color w:val="000000" w:themeColor="text1"/>
                <w:sz w:val="18"/>
                <w:szCs w:val="18"/>
              </w:rPr>
              <w:t xml:space="preserve"> Other</w:t>
            </w:r>
            <w:r>
              <w:rPr>
                <w:bCs/>
                <w:color w:val="000000" w:themeColor="text1"/>
                <w:sz w:val="18"/>
                <w:szCs w:val="18"/>
              </w:rPr>
              <w:t xml:space="preserve"> (9047</w:t>
            </w:r>
            <w:del w:id="2000" w:author="Todd Demski, Brian Schmidt" w:date="2024-02-27T13:29:00Z">
              <w:r>
                <w:rPr>
                  <w:bCs/>
                  <w:color w:val="000000" w:themeColor="text1"/>
                  <w:sz w:val="18"/>
                  <w:szCs w:val="18"/>
                </w:rPr>
                <w:delText>)</w:delText>
              </w:r>
            </w:del>
            <w:ins w:id="2001"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D9D9D9" w:themeFill="background1" w:themeFillShade="D9"/>
            <w:vAlign w:val="center"/>
          </w:tcPr>
          <w:p w14:paraId="7AEBAEB5" w14:textId="77777777" w:rsidR="008751B7" w:rsidRPr="008751B7"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3E9A555B" w14:textId="77777777" w:rsidR="008751B7" w:rsidRPr="008751B7" w:rsidRDefault="008751B7" w:rsidP="00F44BA6">
            <w:pPr>
              <w:jc w:val="center"/>
              <w:rPr>
                <w:bCs/>
                <w:color w:val="000000" w:themeColor="text1"/>
                <w:sz w:val="18"/>
                <w:szCs w:val="18"/>
              </w:rPr>
            </w:pPr>
            <w:r w:rsidRPr="008751B7">
              <w:rPr>
                <w:bCs/>
                <w:color w:val="000000" w:themeColor="text1"/>
                <w:sz w:val="18"/>
                <w:szCs w:val="18"/>
              </w:rPr>
              <w:t xml:space="preserve">Defines other slopes not included in the specific </w:t>
            </w:r>
            <w:r w:rsidR="00F44BA6">
              <w:rPr>
                <w:bCs/>
                <w:color w:val="000000" w:themeColor="text1"/>
                <w:sz w:val="18"/>
                <w:szCs w:val="18"/>
              </w:rPr>
              <w:t>slope protection definitions.</w:t>
            </w:r>
          </w:p>
        </w:tc>
        <w:tc>
          <w:tcPr>
            <w:tcW w:w="1440" w:type="dxa"/>
            <w:shd w:val="clear" w:color="auto" w:fill="D9D9D9" w:themeFill="background1" w:themeFillShade="D9"/>
            <w:vAlign w:val="center"/>
          </w:tcPr>
          <w:p w14:paraId="41C96AC9" w14:textId="77777777" w:rsidR="008751B7" w:rsidRPr="008751B7" w:rsidRDefault="008751B7">
            <w:pPr>
              <w:jc w:val="center"/>
              <w:rPr>
                <w:bCs/>
                <w:color w:val="000000" w:themeColor="text1"/>
                <w:sz w:val="18"/>
                <w:szCs w:val="18"/>
              </w:rPr>
            </w:pPr>
            <w:r w:rsidRPr="008751B7">
              <w:rPr>
                <w:bCs/>
                <w:color w:val="000000" w:themeColor="text1"/>
                <w:sz w:val="18"/>
                <w:szCs w:val="18"/>
              </w:rPr>
              <w:t>Slope is sound with no erosion present.</w:t>
            </w:r>
          </w:p>
        </w:tc>
        <w:tc>
          <w:tcPr>
            <w:tcW w:w="1980" w:type="dxa"/>
            <w:shd w:val="clear" w:color="auto" w:fill="D9D9D9" w:themeFill="background1" w:themeFillShade="D9"/>
            <w:vAlign w:val="center"/>
          </w:tcPr>
          <w:p w14:paraId="67127BFB" w14:textId="77777777" w:rsidR="008751B7" w:rsidRPr="008751B7" w:rsidRDefault="008751B7">
            <w:pPr>
              <w:jc w:val="center"/>
              <w:rPr>
                <w:bCs/>
                <w:color w:val="000000" w:themeColor="text1"/>
                <w:sz w:val="18"/>
                <w:szCs w:val="18"/>
              </w:rPr>
            </w:pPr>
            <w:r w:rsidRPr="008751B7">
              <w:rPr>
                <w:bCs/>
                <w:color w:val="000000" w:themeColor="text1"/>
                <w:sz w:val="18"/>
                <w:szCs w:val="18"/>
              </w:rPr>
              <w:t>Minor deterioration, but functioning effectively.</w:t>
            </w:r>
          </w:p>
        </w:tc>
        <w:tc>
          <w:tcPr>
            <w:tcW w:w="2250" w:type="dxa"/>
            <w:shd w:val="clear" w:color="auto" w:fill="D9D9D9" w:themeFill="background1" w:themeFillShade="D9"/>
            <w:vAlign w:val="center"/>
          </w:tcPr>
          <w:p w14:paraId="4B2B39A7" w14:textId="77777777" w:rsidR="008751B7" w:rsidRPr="008751B7" w:rsidRDefault="008751B7">
            <w:pPr>
              <w:jc w:val="center"/>
              <w:rPr>
                <w:bCs/>
                <w:color w:val="000000" w:themeColor="text1"/>
                <w:sz w:val="18"/>
                <w:szCs w:val="18"/>
              </w:rPr>
            </w:pPr>
            <w:r w:rsidRPr="008751B7">
              <w:rPr>
                <w:bCs/>
                <w:color w:val="000000" w:themeColor="text1"/>
                <w:sz w:val="18"/>
                <w:szCs w:val="18"/>
              </w:rPr>
              <w:t xml:space="preserve">Moderate deterioration and/or erosion.  </w:t>
            </w:r>
          </w:p>
        </w:tc>
        <w:tc>
          <w:tcPr>
            <w:tcW w:w="2268" w:type="dxa"/>
            <w:shd w:val="clear" w:color="auto" w:fill="D9D9D9" w:themeFill="background1" w:themeFillShade="D9"/>
            <w:vAlign w:val="center"/>
          </w:tcPr>
          <w:p w14:paraId="544FA3F8" w14:textId="77777777" w:rsidR="008751B7" w:rsidRPr="008751B7" w:rsidRDefault="008751B7">
            <w:pPr>
              <w:jc w:val="center"/>
              <w:rPr>
                <w:bCs/>
                <w:color w:val="000000" w:themeColor="text1"/>
                <w:sz w:val="18"/>
                <w:szCs w:val="18"/>
              </w:rPr>
            </w:pPr>
            <w:r w:rsidRPr="008751B7">
              <w:rPr>
                <w:bCs/>
                <w:color w:val="000000" w:themeColor="text1"/>
                <w:sz w:val="18"/>
                <w:szCs w:val="18"/>
              </w:rPr>
              <w:t>Slope protection system has failed.</w:t>
            </w:r>
          </w:p>
        </w:tc>
      </w:tr>
      <w:tr w:rsidR="00B02719" w:rsidRPr="00EF083B" w14:paraId="1C0DCA8F" w14:textId="77777777" w:rsidTr="00DE7402">
        <w:trPr>
          <w:cantSplit/>
          <w:trHeight w:val="71"/>
          <w:jc w:val="center"/>
        </w:trPr>
        <w:tc>
          <w:tcPr>
            <w:tcW w:w="1548" w:type="dxa"/>
            <w:shd w:val="clear" w:color="auto" w:fill="FFFFFF" w:themeFill="background1"/>
            <w:vAlign w:val="center"/>
          </w:tcPr>
          <w:p w14:paraId="02C5BED9" w14:textId="27E80A2A" w:rsidR="008751B7" w:rsidRPr="004B40FB" w:rsidRDefault="008751B7">
            <w:pPr>
              <w:jc w:val="center"/>
              <w:rPr>
                <w:bCs/>
                <w:color w:val="000000" w:themeColor="text1"/>
                <w:sz w:val="18"/>
                <w:szCs w:val="18"/>
              </w:rPr>
            </w:pPr>
            <w:r w:rsidRPr="004B40FB">
              <w:rPr>
                <w:bCs/>
                <w:color w:val="000000" w:themeColor="text1"/>
                <w:sz w:val="18"/>
                <w:szCs w:val="18"/>
              </w:rPr>
              <w:lastRenderedPageBreak/>
              <w:t>Steel Diaphragm</w:t>
            </w:r>
            <w:r>
              <w:rPr>
                <w:bCs/>
                <w:color w:val="000000" w:themeColor="text1"/>
                <w:sz w:val="18"/>
                <w:szCs w:val="18"/>
              </w:rPr>
              <w:t xml:space="preserve"> (9167</w:t>
            </w:r>
            <w:del w:id="2002" w:author="Todd Demski, Brian Schmidt" w:date="2024-02-27T13:29:00Z">
              <w:r>
                <w:rPr>
                  <w:bCs/>
                  <w:color w:val="000000" w:themeColor="text1"/>
                  <w:sz w:val="18"/>
                  <w:szCs w:val="18"/>
                </w:rPr>
                <w:delText>)</w:delText>
              </w:r>
            </w:del>
            <w:ins w:id="2003"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FFFFFF" w:themeFill="background1"/>
            <w:vAlign w:val="center"/>
          </w:tcPr>
          <w:p w14:paraId="77372E45" w14:textId="77777777" w:rsidR="008751B7" w:rsidRPr="004B40FB" w:rsidRDefault="008B242F">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1AF70A0D" w14:textId="77777777" w:rsidR="008751B7" w:rsidRPr="004B40FB" w:rsidRDefault="008751B7">
            <w:pPr>
              <w:jc w:val="center"/>
              <w:rPr>
                <w:bCs/>
                <w:color w:val="000000" w:themeColor="text1"/>
                <w:sz w:val="18"/>
                <w:szCs w:val="18"/>
              </w:rPr>
            </w:pPr>
            <w:r w:rsidRPr="004B40FB">
              <w:rPr>
                <w:bCs/>
                <w:color w:val="000000" w:themeColor="text1"/>
                <w:sz w:val="18"/>
                <w:szCs w:val="18"/>
              </w:rPr>
              <w:t>Steel diaphragm members between girders</w:t>
            </w:r>
            <w:r w:rsidR="0092123B">
              <w:rPr>
                <w:bCs/>
                <w:color w:val="000000" w:themeColor="text1"/>
                <w:sz w:val="18"/>
                <w:szCs w:val="18"/>
              </w:rPr>
              <w:t>.</w:t>
            </w:r>
          </w:p>
        </w:tc>
        <w:tc>
          <w:tcPr>
            <w:tcW w:w="1440" w:type="dxa"/>
            <w:shd w:val="clear" w:color="auto" w:fill="FFFFFF" w:themeFill="background1"/>
            <w:vAlign w:val="center"/>
          </w:tcPr>
          <w:p w14:paraId="12495E61" w14:textId="77777777" w:rsidR="008751B7" w:rsidRPr="004B40FB" w:rsidRDefault="008751B7">
            <w:pPr>
              <w:jc w:val="center"/>
              <w:rPr>
                <w:bCs/>
                <w:color w:val="000000" w:themeColor="text1"/>
                <w:sz w:val="18"/>
                <w:szCs w:val="18"/>
              </w:rPr>
            </w:pPr>
            <w:r w:rsidRPr="004B40FB">
              <w:rPr>
                <w:bCs/>
                <w:color w:val="000000" w:themeColor="text1"/>
                <w:sz w:val="18"/>
                <w:szCs w:val="18"/>
              </w:rPr>
              <w:t>Good condition.  Connections are in place and functioning.  No distortion.</w:t>
            </w:r>
          </w:p>
        </w:tc>
        <w:tc>
          <w:tcPr>
            <w:tcW w:w="1980" w:type="dxa"/>
            <w:shd w:val="clear" w:color="auto" w:fill="FFFFFF" w:themeFill="background1"/>
            <w:vAlign w:val="center"/>
          </w:tcPr>
          <w:p w14:paraId="23B677EC" w14:textId="77777777" w:rsidR="008751B7" w:rsidRPr="004B40FB" w:rsidRDefault="008751B7" w:rsidP="00345D6E">
            <w:pPr>
              <w:jc w:val="center"/>
              <w:rPr>
                <w:bCs/>
                <w:color w:val="000000" w:themeColor="text1"/>
                <w:sz w:val="18"/>
                <w:szCs w:val="18"/>
              </w:rPr>
            </w:pPr>
            <w:r w:rsidRPr="004B40FB">
              <w:rPr>
                <w:bCs/>
                <w:color w:val="000000" w:themeColor="text1"/>
                <w:sz w:val="18"/>
                <w:szCs w:val="18"/>
              </w:rPr>
              <w:t>Corrosion of the steel has initiated.  Loose fasteners without distortion is present but the connection is functioning.</w:t>
            </w:r>
          </w:p>
        </w:tc>
        <w:tc>
          <w:tcPr>
            <w:tcW w:w="2250" w:type="dxa"/>
            <w:shd w:val="clear" w:color="auto" w:fill="FFFFFF" w:themeFill="background1"/>
            <w:vAlign w:val="center"/>
          </w:tcPr>
          <w:p w14:paraId="2A23538E" w14:textId="77777777" w:rsidR="008751B7" w:rsidRPr="004B40FB" w:rsidRDefault="008751B7" w:rsidP="001F1E71">
            <w:pPr>
              <w:jc w:val="center"/>
              <w:rPr>
                <w:bCs/>
                <w:color w:val="000000" w:themeColor="text1"/>
                <w:sz w:val="18"/>
                <w:szCs w:val="18"/>
              </w:rPr>
            </w:pPr>
            <w:r w:rsidRPr="004B40FB">
              <w:rPr>
                <w:bCs/>
                <w:color w:val="000000" w:themeColor="text1"/>
                <w:sz w:val="18"/>
                <w:szCs w:val="18"/>
              </w:rPr>
              <w:t>Section loss is evident or pack rust is present.  Missing bolts, rivets, broken welds, or fasteners.</w:t>
            </w:r>
            <w:r w:rsidR="00ED2F20">
              <w:rPr>
                <w:bCs/>
                <w:color w:val="000000" w:themeColor="text1"/>
                <w:sz w:val="18"/>
                <w:szCs w:val="18"/>
              </w:rPr>
              <w:t xml:space="preserve"> Distortion is evident.</w:t>
            </w:r>
          </w:p>
        </w:tc>
        <w:tc>
          <w:tcPr>
            <w:tcW w:w="2268" w:type="dxa"/>
            <w:shd w:val="clear" w:color="auto" w:fill="FFFFFF" w:themeFill="background1"/>
            <w:vAlign w:val="center"/>
          </w:tcPr>
          <w:p w14:paraId="2849389E" w14:textId="77777777" w:rsidR="008751B7" w:rsidRPr="004B40FB" w:rsidRDefault="008751B7" w:rsidP="001F1E71">
            <w:pPr>
              <w:jc w:val="center"/>
              <w:rPr>
                <w:bCs/>
                <w:color w:val="000000" w:themeColor="text1"/>
                <w:sz w:val="18"/>
                <w:szCs w:val="18"/>
              </w:rPr>
            </w:pPr>
            <w:r w:rsidRPr="004B40FB">
              <w:rPr>
                <w:bCs/>
                <w:color w:val="000000" w:themeColor="text1"/>
                <w:sz w:val="18"/>
                <w:szCs w:val="18"/>
              </w:rPr>
              <w:t xml:space="preserve">The </w:t>
            </w:r>
            <w:r w:rsidR="001F1E71">
              <w:rPr>
                <w:bCs/>
                <w:color w:val="000000" w:themeColor="text1"/>
                <w:sz w:val="18"/>
                <w:szCs w:val="18"/>
              </w:rPr>
              <w:t>system no longer functions as intended</w:t>
            </w:r>
            <w:r w:rsidRPr="004B40FB">
              <w:rPr>
                <w:bCs/>
                <w:color w:val="000000" w:themeColor="text1"/>
                <w:sz w:val="18"/>
                <w:szCs w:val="18"/>
              </w:rPr>
              <w:t>.</w:t>
            </w:r>
          </w:p>
        </w:tc>
      </w:tr>
      <w:tr w:rsidR="00B02719" w:rsidRPr="00EF083B" w14:paraId="022CE197" w14:textId="77777777" w:rsidTr="00DE7402">
        <w:trPr>
          <w:cantSplit/>
          <w:trHeight w:val="71"/>
          <w:jc w:val="center"/>
        </w:trPr>
        <w:tc>
          <w:tcPr>
            <w:tcW w:w="1548" w:type="dxa"/>
            <w:shd w:val="clear" w:color="auto" w:fill="D9D9D9" w:themeFill="background1" w:themeFillShade="D9"/>
            <w:vAlign w:val="center"/>
          </w:tcPr>
          <w:p w14:paraId="58209C86" w14:textId="0BDAB172" w:rsidR="008751B7" w:rsidRPr="004B40FB" w:rsidRDefault="008751B7">
            <w:pPr>
              <w:jc w:val="center"/>
              <w:rPr>
                <w:bCs/>
                <w:color w:val="000000" w:themeColor="text1"/>
                <w:sz w:val="18"/>
                <w:szCs w:val="18"/>
              </w:rPr>
            </w:pPr>
            <w:r w:rsidRPr="004B40FB">
              <w:rPr>
                <w:bCs/>
                <w:color w:val="000000" w:themeColor="text1"/>
                <w:sz w:val="18"/>
                <w:szCs w:val="18"/>
              </w:rPr>
              <w:t>Concrete Diaphragm</w:t>
            </w:r>
            <w:r>
              <w:rPr>
                <w:bCs/>
                <w:color w:val="000000" w:themeColor="text1"/>
                <w:sz w:val="18"/>
                <w:szCs w:val="18"/>
              </w:rPr>
              <w:t xml:space="preserve"> (9168</w:t>
            </w:r>
            <w:del w:id="2004" w:author="Todd Demski, Brian Schmidt" w:date="2024-02-27T13:29:00Z">
              <w:r>
                <w:rPr>
                  <w:bCs/>
                  <w:color w:val="000000" w:themeColor="text1"/>
                  <w:sz w:val="18"/>
                  <w:szCs w:val="18"/>
                </w:rPr>
                <w:delText>)</w:delText>
              </w:r>
            </w:del>
            <w:ins w:id="2005"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D9D9D9" w:themeFill="background1" w:themeFillShade="D9"/>
            <w:vAlign w:val="center"/>
          </w:tcPr>
          <w:p w14:paraId="7621B2F1" w14:textId="77777777" w:rsidR="008751B7" w:rsidRPr="004B40FB" w:rsidRDefault="008B242F">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05DAC7D5" w14:textId="77777777" w:rsidR="008751B7" w:rsidRPr="004B40FB" w:rsidRDefault="008751B7">
            <w:pPr>
              <w:jc w:val="center"/>
              <w:rPr>
                <w:bCs/>
                <w:color w:val="000000" w:themeColor="text1"/>
                <w:sz w:val="18"/>
                <w:szCs w:val="18"/>
              </w:rPr>
            </w:pPr>
            <w:r w:rsidRPr="004B40FB">
              <w:rPr>
                <w:bCs/>
                <w:color w:val="000000" w:themeColor="text1"/>
                <w:sz w:val="18"/>
                <w:szCs w:val="18"/>
              </w:rPr>
              <w:t>Reinforced concrete diaphragms.</w:t>
            </w:r>
          </w:p>
        </w:tc>
        <w:tc>
          <w:tcPr>
            <w:tcW w:w="1440" w:type="dxa"/>
            <w:shd w:val="clear" w:color="auto" w:fill="D9D9D9" w:themeFill="background1" w:themeFillShade="D9"/>
            <w:vAlign w:val="center"/>
          </w:tcPr>
          <w:p w14:paraId="3530E8A8" w14:textId="77777777" w:rsidR="008751B7" w:rsidRPr="004B40FB" w:rsidRDefault="008751B7">
            <w:pPr>
              <w:jc w:val="center"/>
              <w:rPr>
                <w:bCs/>
                <w:color w:val="000000" w:themeColor="text1"/>
                <w:sz w:val="18"/>
                <w:szCs w:val="18"/>
              </w:rPr>
            </w:pPr>
            <w:r w:rsidRPr="004B40FB">
              <w:rPr>
                <w:bCs/>
                <w:color w:val="000000" w:themeColor="text1"/>
                <w:sz w:val="18"/>
                <w:szCs w:val="18"/>
              </w:rPr>
              <w:t>No deterioration.  Possible discoloration, efflorescence, or superficial cracking but doesn't affect strength or serviceability.</w:t>
            </w:r>
          </w:p>
        </w:tc>
        <w:tc>
          <w:tcPr>
            <w:tcW w:w="1980" w:type="dxa"/>
            <w:shd w:val="clear" w:color="auto" w:fill="D9D9D9" w:themeFill="background1" w:themeFillShade="D9"/>
            <w:vAlign w:val="center"/>
          </w:tcPr>
          <w:p w14:paraId="305A4A4D" w14:textId="77777777" w:rsidR="008751B7" w:rsidRPr="004B40FB" w:rsidRDefault="008751B7">
            <w:pPr>
              <w:jc w:val="center"/>
              <w:rPr>
                <w:bCs/>
                <w:color w:val="000000" w:themeColor="text1"/>
                <w:sz w:val="18"/>
                <w:szCs w:val="18"/>
              </w:rPr>
            </w:pPr>
            <w:r w:rsidRPr="004B40FB">
              <w:rPr>
                <w:bCs/>
                <w:color w:val="000000" w:themeColor="text1"/>
                <w:sz w:val="18"/>
                <w:szCs w:val="18"/>
              </w:rPr>
              <w:t>Minor cracks and spalls may be present but there is no exposed reinforcing or surface evidence of rebar corrosion.</w:t>
            </w:r>
          </w:p>
        </w:tc>
        <w:tc>
          <w:tcPr>
            <w:tcW w:w="2250" w:type="dxa"/>
            <w:shd w:val="clear" w:color="auto" w:fill="D9D9D9" w:themeFill="background1" w:themeFillShade="D9"/>
            <w:vAlign w:val="center"/>
          </w:tcPr>
          <w:p w14:paraId="12E13A93" w14:textId="77777777" w:rsidR="008751B7" w:rsidRPr="004B40FB" w:rsidRDefault="008751B7">
            <w:pPr>
              <w:jc w:val="center"/>
              <w:rPr>
                <w:bCs/>
                <w:color w:val="000000" w:themeColor="text1"/>
                <w:sz w:val="18"/>
                <w:szCs w:val="18"/>
              </w:rPr>
            </w:pPr>
            <w:r w:rsidRPr="004B40FB">
              <w:rPr>
                <w:bCs/>
                <w:color w:val="000000" w:themeColor="text1"/>
                <w:sz w:val="18"/>
                <w:szCs w:val="18"/>
              </w:rPr>
              <w:t>Some delaminations &amp;/or spalls may be present and some reinforcing may be exposed.  Possible rebar corrosion but section loss is incidental and doesn’t significantly affect strength or serviceability.</w:t>
            </w:r>
          </w:p>
        </w:tc>
        <w:tc>
          <w:tcPr>
            <w:tcW w:w="2268" w:type="dxa"/>
            <w:shd w:val="clear" w:color="auto" w:fill="D9D9D9" w:themeFill="background1" w:themeFillShade="D9"/>
            <w:vAlign w:val="center"/>
          </w:tcPr>
          <w:p w14:paraId="6590E1A2" w14:textId="77777777" w:rsidR="008751B7" w:rsidRPr="004B40FB" w:rsidRDefault="008751B7">
            <w:pPr>
              <w:jc w:val="center"/>
              <w:rPr>
                <w:bCs/>
                <w:color w:val="000000" w:themeColor="text1"/>
                <w:sz w:val="18"/>
                <w:szCs w:val="18"/>
              </w:rPr>
            </w:pPr>
            <w:r w:rsidRPr="004B40FB">
              <w:rPr>
                <w:bCs/>
                <w:color w:val="000000" w:themeColor="text1"/>
                <w:sz w:val="18"/>
                <w:szCs w:val="18"/>
              </w:rPr>
              <w:t>Advanced deterioration.  Corrosion of reinforcement &amp;/or loss of concrete section is sufficient to warrant analysis to ascertain the impact on the strength &amp;/or serviceability of either the element or the bridge.</w:t>
            </w:r>
          </w:p>
        </w:tc>
      </w:tr>
      <w:tr w:rsidR="00B02719" w:rsidRPr="00EF083B" w14:paraId="51871DCE" w14:textId="77777777" w:rsidTr="00DE7402">
        <w:trPr>
          <w:cantSplit/>
          <w:trHeight w:val="71"/>
          <w:jc w:val="center"/>
        </w:trPr>
        <w:tc>
          <w:tcPr>
            <w:tcW w:w="1548" w:type="dxa"/>
            <w:shd w:val="clear" w:color="auto" w:fill="FFFFFF" w:themeFill="background1"/>
            <w:vAlign w:val="center"/>
          </w:tcPr>
          <w:p w14:paraId="0ED71A40" w14:textId="5FD62121" w:rsidR="008751B7" w:rsidRPr="004B40FB" w:rsidRDefault="008751B7">
            <w:pPr>
              <w:jc w:val="center"/>
              <w:rPr>
                <w:bCs/>
                <w:color w:val="000000" w:themeColor="text1"/>
                <w:sz w:val="18"/>
                <w:szCs w:val="18"/>
              </w:rPr>
            </w:pPr>
            <w:r w:rsidRPr="004B40FB">
              <w:rPr>
                <w:bCs/>
                <w:color w:val="000000" w:themeColor="text1"/>
                <w:sz w:val="18"/>
                <w:szCs w:val="18"/>
              </w:rPr>
              <w:lastRenderedPageBreak/>
              <w:t>Lateral Bracing</w:t>
            </w:r>
            <w:r>
              <w:rPr>
                <w:bCs/>
                <w:color w:val="000000" w:themeColor="text1"/>
                <w:sz w:val="18"/>
                <w:szCs w:val="18"/>
              </w:rPr>
              <w:t xml:space="preserve"> (9169</w:t>
            </w:r>
            <w:del w:id="2006" w:author="Todd Demski, Brian Schmidt" w:date="2024-02-27T13:29:00Z">
              <w:r>
                <w:rPr>
                  <w:bCs/>
                  <w:color w:val="000000" w:themeColor="text1"/>
                  <w:sz w:val="18"/>
                  <w:szCs w:val="18"/>
                </w:rPr>
                <w:delText>)</w:delText>
              </w:r>
            </w:del>
            <w:ins w:id="2007"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FFFFFF" w:themeFill="background1"/>
            <w:vAlign w:val="center"/>
          </w:tcPr>
          <w:p w14:paraId="6D16CC29" w14:textId="77777777" w:rsidR="008751B7" w:rsidRPr="004B40FB" w:rsidRDefault="008B242F">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1EA3399B" w14:textId="54DC6E5C" w:rsidR="008751B7" w:rsidRPr="004B40FB" w:rsidRDefault="000D1C3D" w:rsidP="00751AE9">
            <w:pPr>
              <w:jc w:val="center"/>
              <w:rPr>
                <w:bCs/>
                <w:color w:val="000000" w:themeColor="text1"/>
                <w:sz w:val="18"/>
                <w:szCs w:val="18"/>
              </w:rPr>
            </w:pPr>
            <w:del w:id="2008" w:author="Todd Demski, Brian Schmidt" w:date="2024-02-27T13:29:00Z">
              <w:r>
                <w:rPr>
                  <w:bCs/>
                  <w:color w:val="000000" w:themeColor="text1"/>
                  <w:sz w:val="18"/>
                  <w:szCs w:val="18"/>
                </w:rPr>
                <w:delText>Lateral Bracing Systems Through</w:delText>
              </w:r>
            </w:del>
            <w:ins w:id="2009" w:author="Todd Demski, Brian Schmidt" w:date="2024-02-27T13:29:00Z">
              <w:r w:rsidR="00751AE9">
                <w:rPr>
                  <w:sz w:val="18"/>
                  <w:szCs w:val="18"/>
                </w:rPr>
                <w:t>Lower lateral bracing below decks on</w:t>
              </w:r>
            </w:ins>
            <w:r w:rsidR="00751AE9">
              <w:rPr>
                <w:sz w:val="18"/>
                <w:szCs w:val="18"/>
              </w:rPr>
              <w:t xml:space="preserve"> trusses</w:t>
            </w:r>
            <w:del w:id="2010" w:author="Todd Demski, Brian Schmidt" w:date="2024-02-27T13:29:00Z">
              <w:r>
                <w:rPr>
                  <w:bCs/>
                  <w:color w:val="000000" w:themeColor="text1"/>
                  <w:sz w:val="18"/>
                  <w:szCs w:val="18"/>
                </w:rPr>
                <w:delText>/</w:delText>
              </w:r>
            </w:del>
            <w:ins w:id="2011" w:author="Todd Demski, Brian Schmidt" w:date="2024-02-27T13:29:00Z">
              <w:r w:rsidR="00751AE9">
                <w:rPr>
                  <w:sz w:val="18"/>
                  <w:szCs w:val="18"/>
                </w:rPr>
                <w:t xml:space="preserve">; </w:t>
              </w:r>
              <w:r w:rsidR="00751AE9" w:rsidRPr="0085493B">
                <w:rPr>
                  <w:sz w:val="18"/>
                  <w:szCs w:val="18"/>
                </w:rPr>
                <w:t xml:space="preserve">through </w:t>
              </w:r>
            </w:ins>
            <w:r w:rsidR="00751AE9" w:rsidRPr="0085493B">
              <w:rPr>
                <w:sz w:val="18"/>
                <w:szCs w:val="18"/>
              </w:rPr>
              <w:t>arches</w:t>
            </w:r>
            <w:del w:id="2012" w:author="Todd Demski, Brian Schmidt" w:date="2024-02-27T13:29:00Z">
              <w:r>
                <w:rPr>
                  <w:bCs/>
                  <w:color w:val="000000" w:themeColor="text1"/>
                  <w:sz w:val="18"/>
                  <w:szCs w:val="18"/>
                </w:rPr>
                <w:delText xml:space="preserve"> (underside of deck), deck trusses, and </w:delText>
              </w:r>
            </w:del>
            <w:ins w:id="2013" w:author="Todd Demski, Brian Schmidt" w:date="2024-02-27T13:29:00Z">
              <w:r w:rsidR="00751AE9">
                <w:rPr>
                  <w:sz w:val="18"/>
                  <w:szCs w:val="18"/>
                </w:rPr>
                <w:t>;</w:t>
              </w:r>
              <w:r w:rsidR="00751AE9" w:rsidRPr="0085493B">
                <w:rPr>
                  <w:sz w:val="18"/>
                  <w:szCs w:val="18"/>
                </w:rPr>
                <w:t xml:space="preserve"> horizontal bracing </w:t>
              </w:r>
            </w:ins>
            <w:r w:rsidR="00751AE9" w:rsidRPr="0085493B">
              <w:rPr>
                <w:sz w:val="18"/>
                <w:szCs w:val="18"/>
              </w:rPr>
              <w:t xml:space="preserve">inside </w:t>
            </w:r>
            <w:del w:id="2014" w:author="Todd Demski, Brian Schmidt" w:date="2024-02-27T13:29:00Z">
              <w:r>
                <w:rPr>
                  <w:bCs/>
                  <w:color w:val="000000" w:themeColor="text1"/>
                  <w:sz w:val="18"/>
                  <w:szCs w:val="18"/>
                </w:rPr>
                <w:delText xml:space="preserve">of </w:delText>
              </w:r>
            </w:del>
            <w:r w:rsidR="00751AE9" w:rsidRPr="0085493B">
              <w:rPr>
                <w:sz w:val="18"/>
                <w:szCs w:val="18"/>
              </w:rPr>
              <w:t>trapezoidal box girders</w:t>
            </w:r>
            <w:del w:id="2015" w:author="Todd Demski, Brian Schmidt" w:date="2024-02-27T13:29:00Z">
              <w:r>
                <w:rPr>
                  <w:bCs/>
                  <w:color w:val="000000" w:themeColor="text1"/>
                  <w:sz w:val="18"/>
                  <w:szCs w:val="18"/>
                </w:rPr>
                <w:delText>.</w:delText>
              </w:r>
            </w:del>
            <w:ins w:id="2016" w:author="Todd Demski, Brian Schmidt" w:date="2024-02-27T13:29:00Z">
              <w:r w:rsidR="00751AE9">
                <w:rPr>
                  <w:sz w:val="18"/>
                  <w:szCs w:val="18"/>
                </w:rPr>
                <w:t>;</w:t>
              </w:r>
              <w:r w:rsidR="00751AE9" w:rsidRPr="005C55C0">
                <w:rPr>
                  <w:sz w:val="18"/>
                  <w:szCs w:val="18"/>
                </w:rPr>
                <w:t xml:space="preserve"> and horizontal/wind lateral bracing between I-girders.</w:t>
              </w:r>
            </w:ins>
            <w:r w:rsidR="00751AE9" w:rsidRPr="005C55C0">
              <w:rPr>
                <w:sz w:val="18"/>
                <w:szCs w:val="18"/>
              </w:rPr>
              <w:t xml:space="preserve"> 1 EA per span </w:t>
            </w:r>
            <w:del w:id="2017" w:author="Todd Demski, Brian Schmidt" w:date="2024-02-27T13:29:00Z">
              <w:r w:rsidR="00EB2766">
                <w:rPr>
                  <w:bCs/>
                  <w:color w:val="000000" w:themeColor="text1"/>
                  <w:sz w:val="18"/>
                  <w:szCs w:val="18"/>
                </w:rPr>
                <w:delText>for</w:delText>
              </w:r>
            </w:del>
            <w:ins w:id="2018" w:author="Todd Demski, Brian Schmidt" w:date="2024-02-27T13:29:00Z">
              <w:r w:rsidR="00751AE9" w:rsidRPr="005C55C0">
                <w:rPr>
                  <w:sz w:val="18"/>
                  <w:szCs w:val="18"/>
                </w:rPr>
                <w:t>regardless of the number</w:t>
              </w:r>
              <w:r w:rsidR="00CE5831">
                <w:rPr>
                  <w:sz w:val="18"/>
                  <w:szCs w:val="18"/>
                </w:rPr>
                <w:t xml:space="preserve"> of</w:t>
              </w:r>
            </w:ins>
            <w:r w:rsidR="00751AE9" w:rsidRPr="005C55C0">
              <w:rPr>
                <w:sz w:val="18"/>
                <w:szCs w:val="18"/>
              </w:rPr>
              <w:t xml:space="preserve"> trusses</w:t>
            </w:r>
            <w:del w:id="2019" w:author="Todd Demski, Brian Schmidt" w:date="2024-02-27T13:29:00Z">
              <w:r w:rsidR="00EB2766">
                <w:rPr>
                  <w:bCs/>
                  <w:color w:val="000000" w:themeColor="text1"/>
                  <w:sz w:val="18"/>
                  <w:szCs w:val="18"/>
                </w:rPr>
                <w:delText xml:space="preserve"> and 1 EA per box</w:delText>
              </w:r>
            </w:del>
            <w:ins w:id="2020" w:author="Todd Demski, Brian Schmidt" w:date="2024-02-27T13:29:00Z">
              <w:r w:rsidR="00751AE9" w:rsidRPr="005C55C0">
                <w:rPr>
                  <w:sz w:val="18"/>
                  <w:szCs w:val="18"/>
                </w:rPr>
                <w:t>, bays, or</w:t>
              </w:r>
            </w:ins>
            <w:r w:rsidR="00751AE9" w:rsidRPr="005C55C0">
              <w:rPr>
                <w:sz w:val="18"/>
                <w:szCs w:val="18"/>
              </w:rPr>
              <w:t xml:space="preserve"> girder </w:t>
            </w:r>
            <w:del w:id="2021" w:author="Todd Demski, Brian Schmidt" w:date="2024-02-27T13:29:00Z">
              <w:r w:rsidR="00EB2766">
                <w:rPr>
                  <w:bCs/>
                  <w:color w:val="000000" w:themeColor="text1"/>
                  <w:sz w:val="18"/>
                  <w:szCs w:val="18"/>
                </w:rPr>
                <w:delText>line</w:delText>
              </w:r>
            </w:del>
            <w:ins w:id="2022" w:author="Todd Demski, Brian Schmidt" w:date="2024-02-27T13:29:00Z">
              <w:r w:rsidR="00751AE9" w:rsidRPr="005C55C0">
                <w:rPr>
                  <w:sz w:val="18"/>
                  <w:szCs w:val="18"/>
                </w:rPr>
                <w:t>lines</w:t>
              </w:r>
            </w:ins>
            <w:r w:rsidR="00751AE9" w:rsidRPr="005C55C0">
              <w:rPr>
                <w:sz w:val="18"/>
                <w:szCs w:val="18"/>
              </w:rPr>
              <w:t>.</w:t>
            </w:r>
          </w:p>
        </w:tc>
        <w:tc>
          <w:tcPr>
            <w:tcW w:w="1440" w:type="dxa"/>
            <w:shd w:val="clear" w:color="auto" w:fill="FFFFFF" w:themeFill="background1"/>
            <w:vAlign w:val="center"/>
          </w:tcPr>
          <w:p w14:paraId="76E5BAC2" w14:textId="77777777" w:rsidR="008751B7" w:rsidRPr="004B40FB" w:rsidRDefault="008751B7">
            <w:pPr>
              <w:jc w:val="center"/>
              <w:rPr>
                <w:bCs/>
                <w:color w:val="000000" w:themeColor="text1"/>
                <w:sz w:val="18"/>
                <w:szCs w:val="18"/>
              </w:rPr>
            </w:pPr>
            <w:r w:rsidRPr="004B40FB">
              <w:rPr>
                <w:bCs/>
                <w:color w:val="000000" w:themeColor="text1"/>
                <w:sz w:val="18"/>
                <w:szCs w:val="18"/>
              </w:rPr>
              <w:t>Good condition.  Connections are in place and functioning.  No distortion.</w:t>
            </w:r>
          </w:p>
        </w:tc>
        <w:tc>
          <w:tcPr>
            <w:tcW w:w="1980" w:type="dxa"/>
            <w:shd w:val="clear" w:color="auto" w:fill="FFFFFF" w:themeFill="background1"/>
            <w:vAlign w:val="center"/>
          </w:tcPr>
          <w:p w14:paraId="663AA14E" w14:textId="77777777" w:rsidR="008751B7" w:rsidRPr="004B40FB" w:rsidRDefault="008751B7">
            <w:pPr>
              <w:jc w:val="center"/>
              <w:rPr>
                <w:bCs/>
                <w:color w:val="000000" w:themeColor="text1"/>
                <w:sz w:val="18"/>
                <w:szCs w:val="18"/>
              </w:rPr>
            </w:pPr>
            <w:r w:rsidRPr="004B40FB">
              <w:rPr>
                <w:bCs/>
                <w:color w:val="000000" w:themeColor="text1"/>
                <w:sz w:val="18"/>
                <w:szCs w:val="18"/>
              </w:rPr>
              <w:t>Freckled Rust.  Corrosion of the steel has initiated.  Loose fasteners or pack rust without distortion is present but the connection is functioning.</w:t>
            </w:r>
          </w:p>
        </w:tc>
        <w:tc>
          <w:tcPr>
            <w:tcW w:w="2250" w:type="dxa"/>
            <w:shd w:val="clear" w:color="auto" w:fill="FFFFFF" w:themeFill="background1"/>
            <w:vAlign w:val="center"/>
          </w:tcPr>
          <w:p w14:paraId="724B1ED9" w14:textId="77777777" w:rsidR="008751B7" w:rsidRPr="004B40FB" w:rsidRDefault="008751B7" w:rsidP="001F1E71">
            <w:pPr>
              <w:jc w:val="center"/>
              <w:rPr>
                <w:bCs/>
                <w:color w:val="000000" w:themeColor="text1"/>
                <w:sz w:val="18"/>
                <w:szCs w:val="18"/>
              </w:rPr>
            </w:pPr>
            <w:r w:rsidRPr="004B40FB">
              <w:rPr>
                <w:bCs/>
                <w:color w:val="000000" w:themeColor="text1"/>
                <w:sz w:val="18"/>
                <w:szCs w:val="18"/>
              </w:rPr>
              <w:t>Section loss is evident or pack rust is present.  Missing bolts, rivets, broken welds, or fasteners.</w:t>
            </w:r>
          </w:p>
        </w:tc>
        <w:tc>
          <w:tcPr>
            <w:tcW w:w="2268" w:type="dxa"/>
            <w:shd w:val="clear" w:color="auto" w:fill="FFFFFF" w:themeFill="background1"/>
            <w:vAlign w:val="center"/>
          </w:tcPr>
          <w:p w14:paraId="46EB7227" w14:textId="77777777" w:rsidR="008751B7" w:rsidRPr="004B40FB" w:rsidRDefault="001F1E71">
            <w:pPr>
              <w:jc w:val="center"/>
              <w:rPr>
                <w:bCs/>
                <w:color w:val="000000" w:themeColor="text1"/>
                <w:sz w:val="18"/>
                <w:szCs w:val="18"/>
              </w:rPr>
            </w:pPr>
            <w:r w:rsidRPr="004B40FB">
              <w:rPr>
                <w:bCs/>
                <w:color w:val="000000" w:themeColor="text1"/>
                <w:sz w:val="18"/>
                <w:szCs w:val="18"/>
              </w:rPr>
              <w:t xml:space="preserve">The </w:t>
            </w:r>
            <w:r>
              <w:rPr>
                <w:bCs/>
                <w:color w:val="000000" w:themeColor="text1"/>
                <w:sz w:val="18"/>
                <w:szCs w:val="18"/>
              </w:rPr>
              <w:t>system no longer functions as intended</w:t>
            </w:r>
            <w:r w:rsidRPr="004B40FB">
              <w:rPr>
                <w:bCs/>
                <w:color w:val="000000" w:themeColor="text1"/>
                <w:sz w:val="18"/>
                <w:szCs w:val="18"/>
              </w:rPr>
              <w:t>.</w:t>
            </w:r>
          </w:p>
        </w:tc>
      </w:tr>
      <w:tr w:rsidR="0004300C" w:rsidRPr="00EF083B" w14:paraId="408A346E" w14:textId="77777777" w:rsidTr="00DE7402">
        <w:trPr>
          <w:cantSplit/>
          <w:trHeight w:val="71"/>
          <w:jc w:val="center"/>
        </w:trPr>
        <w:tc>
          <w:tcPr>
            <w:tcW w:w="1548" w:type="dxa"/>
            <w:shd w:val="clear" w:color="auto" w:fill="D9D9D9" w:themeFill="background1" w:themeFillShade="D9"/>
            <w:vAlign w:val="center"/>
          </w:tcPr>
          <w:p w14:paraId="478F474B" w14:textId="77777777" w:rsidR="0004300C" w:rsidRPr="00B14F8A" w:rsidRDefault="0004300C" w:rsidP="00B503EA">
            <w:pPr>
              <w:jc w:val="center"/>
              <w:rPr>
                <w:bCs/>
                <w:color w:val="000000" w:themeColor="text1"/>
                <w:sz w:val="18"/>
                <w:szCs w:val="18"/>
              </w:rPr>
            </w:pPr>
            <w:r>
              <w:rPr>
                <w:bCs/>
                <w:color w:val="000000" w:themeColor="text1"/>
                <w:sz w:val="18"/>
                <w:szCs w:val="18"/>
              </w:rPr>
              <w:t xml:space="preserve">Truss or Tied/Arch Portal Bracing </w:t>
            </w:r>
            <w:r w:rsidRPr="00B3487C">
              <w:rPr>
                <w:bCs/>
                <w:color w:val="000000" w:themeColor="text1"/>
                <w:sz w:val="18"/>
                <w:szCs w:val="18"/>
              </w:rPr>
              <w:t>(</w:t>
            </w:r>
            <w:r>
              <w:rPr>
                <w:bCs/>
                <w:color w:val="000000" w:themeColor="text1"/>
                <w:sz w:val="18"/>
                <w:szCs w:val="18"/>
              </w:rPr>
              <w:t>9170)</w:t>
            </w:r>
          </w:p>
        </w:tc>
        <w:tc>
          <w:tcPr>
            <w:tcW w:w="630" w:type="dxa"/>
            <w:shd w:val="clear" w:color="auto" w:fill="D9D9D9" w:themeFill="background1" w:themeFillShade="D9"/>
            <w:vAlign w:val="center"/>
          </w:tcPr>
          <w:p w14:paraId="5EAEF1D2" w14:textId="77777777" w:rsidR="0004300C" w:rsidRPr="00B14F8A" w:rsidRDefault="0004300C" w:rsidP="00B503EA">
            <w:pPr>
              <w:jc w:val="center"/>
              <w:rPr>
                <w:bCs/>
                <w:color w:val="000000" w:themeColor="text1"/>
                <w:sz w:val="18"/>
                <w:szCs w:val="18"/>
              </w:rPr>
            </w:pPr>
            <w:r w:rsidRPr="00B14F8A">
              <w:rPr>
                <w:bCs/>
                <w:color w:val="000000" w:themeColor="text1"/>
                <w:sz w:val="18"/>
                <w:szCs w:val="18"/>
              </w:rPr>
              <w:t>EA</w:t>
            </w:r>
          </w:p>
        </w:tc>
        <w:tc>
          <w:tcPr>
            <w:tcW w:w="1620" w:type="dxa"/>
            <w:shd w:val="clear" w:color="auto" w:fill="D9D9D9" w:themeFill="background1" w:themeFillShade="D9"/>
            <w:vAlign w:val="center"/>
          </w:tcPr>
          <w:p w14:paraId="787FDC81" w14:textId="77777777" w:rsidR="0004300C" w:rsidRDefault="0004300C" w:rsidP="00B503EA">
            <w:pPr>
              <w:jc w:val="center"/>
              <w:rPr>
                <w:bCs/>
                <w:color w:val="000000" w:themeColor="text1"/>
                <w:sz w:val="18"/>
                <w:szCs w:val="18"/>
              </w:rPr>
            </w:pPr>
            <w:r>
              <w:rPr>
                <w:bCs/>
                <w:color w:val="000000" w:themeColor="text1"/>
                <w:sz w:val="18"/>
                <w:szCs w:val="18"/>
              </w:rPr>
              <w:t>Bracing</w:t>
            </w:r>
            <w:r w:rsidRPr="00B14F8A">
              <w:rPr>
                <w:bCs/>
                <w:color w:val="000000" w:themeColor="text1"/>
                <w:sz w:val="18"/>
                <w:szCs w:val="18"/>
              </w:rPr>
              <w:t xml:space="preserve"> </w:t>
            </w:r>
            <w:r>
              <w:rPr>
                <w:bCs/>
                <w:color w:val="000000" w:themeColor="text1"/>
                <w:sz w:val="18"/>
                <w:szCs w:val="18"/>
              </w:rPr>
              <w:t>s</w:t>
            </w:r>
            <w:r w:rsidRPr="00B14F8A">
              <w:rPr>
                <w:bCs/>
                <w:color w:val="000000" w:themeColor="text1"/>
                <w:sz w:val="18"/>
                <w:szCs w:val="18"/>
              </w:rPr>
              <w:t>ystem</w:t>
            </w:r>
            <w:r>
              <w:rPr>
                <w:bCs/>
                <w:color w:val="000000" w:themeColor="text1"/>
                <w:sz w:val="18"/>
                <w:szCs w:val="18"/>
              </w:rPr>
              <w:t xml:space="preserve"> used above the roadway</w:t>
            </w:r>
            <w:r w:rsidRPr="00B14F8A">
              <w:rPr>
                <w:bCs/>
                <w:color w:val="000000" w:themeColor="text1"/>
                <w:sz w:val="18"/>
                <w:szCs w:val="18"/>
              </w:rPr>
              <w:t>.</w:t>
            </w:r>
            <w:r>
              <w:rPr>
                <w:bCs/>
                <w:color w:val="000000" w:themeColor="text1"/>
                <w:sz w:val="18"/>
                <w:szCs w:val="18"/>
              </w:rPr>
              <w:t xml:space="preserve"> Includes portals, lateral and sway bracing. Includes secondary gusset plates.</w:t>
            </w:r>
          </w:p>
          <w:p w14:paraId="5C3B2B2F" w14:textId="77777777" w:rsidR="0004300C" w:rsidRPr="00B14F8A" w:rsidRDefault="0004300C" w:rsidP="00B503EA">
            <w:pPr>
              <w:jc w:val="center"/>
              <w:rPr>
                <w:bCs/>
                <w:color w:val="000000" w:themeColor="text1"/>
                <w:sz w:val="18"/>
                <w:szCs w:val="18"/>
              </w:rPr>
            </w:pPr>
            <w:r>
              <w:rPr>
                <w:bCs/>
                <w:color w:val="000000" w:themeColor="text1"/>
                <w:sz w:val="18"/>
                <w:szCs w:val="18"/>
              </w:rPr>
              <w:t>1 EA per span.</w:t>
            </w:r>
          </w:p>
        </w:tc>
        <w:tc>
          <w:tcPr>
            <w:tcW w:w="1440" w:type="dxa"/>
            <w:shd w:val="clear" w:color="auto" w:fill="D9D9D9" w:themeFill="background1" w:themeFillShade="D9"/>
            <w:vAlign w:val="center"/>
          </w:tcPr>
          <w:p w14:paraId="64F4A0AF" w14:textId="77777777" w:rsidR="0004300C" w:rsidRPr="00B14F8A" w:rsidRDefault="0004300C" w:rsidP="00B503EA">
            <w:pPr>
              <w:jc w:val="center"/>
              <w:rPr>
                <w:bCs/>
                <w:color w:val="000000" w:themeColor="text1"/>
                <w:sz w:val="18"/>
                <w:szCs w:val="18"/>
              </w:rPr>
            </w:pPr>
            <w:r w:rsidRPr="00B14F8A">
              <w:rPr>
                <w:bCs/>
                <w:color w:val="000000" w:themeColor="text1"/>
                <w:sz w:val="18"/>
                <w:szCs w:val="18"/>
              </w:rPr>
              <w:t>Good condition.  Connections are in place and functioning.  No distortion.</w:t>
            </w:r>
          </w:p>
        </w:tc>
        <w:tc>
          <w:tcPr>
            <w:tcW w:w="1980" w:type="dxa"/>
            <w:shd w:val="clear" w:color="auto" w:fill="D9D9D9" w:themeFill="background1" w:themeFillShade="D9"/>
            <w:vAlign w:val="center"/>
          </w:tcPr>
          <w:p w14:paraId="17C54805" w14:textId="77777777" w:rsidR="0004300C" w:rsidRPr="00B14F8A" w:rsidRDefault="0004300C" w:rsidP="00B503EA">
            <w:pPr>
              <w:jc w:val="center"/>
              <w:rPr>
                <w:bCs/>
                <w:color w:val="000000" w:themeColor="text1"/>
                <w:sz w:val="18"/>
                <w:szCs w:val="18"/>
              </w:rPr>
            </w:pPr>
            <w:r w:rsidRPr="00B14F8A">
              <w:rPr>
                <w:bCs/>
                <w:color w:val="000000" w:themeColor="text1"/>
                <w:sz w:val="18"/>
                <w:szCs w:val="18"/>
              </w:rPr>
              <w:t xml:space="preserve">Corrosion of the steel has initiated.  Loose fasteners </w:t>
            </w:r>
            <w:r>
              <w:rPr>
                <w:bCs/>
                <w:color w:val="000000" w:themeColor="text1"/>
                <w:sz w:val="18"/>
                <w:szCs w:val="18"/>
              </w:rPr>
              <w:t>may be</w:t>
            </w:r>
            <w:r w:rsidRPr="00B14F8A">
              <w:rPr>
                <w:bCs/>
                <w:color w:val="000000" w:themeColor="text1"/>
                <w:sz w:val="18"/>
                <w:szCs w:val="18"/>
              </w:rPr>
              <w:t xml:space="preserve"> present but the connection is functioning.</w:t>
            </w:r>
            <w:r>
              <w:rPr>
                <w:bCs/>
                <w:color w:val="000000" w:themeColor="text1"/>
                <w:sz w:val="18"/>
                <w:szCs w:val="18"/>
              </w:rPr>
              <w:t xml:space="preserve"> No impact damage noted.</w:t>
            </w:r>
          </w:p>
        </w:tc>
        <w:tc>
          <w:tcPr>
            <w:tcW w:w="2250" w:type="dxa"/>
            <w:shd w:val="clear" w:color="auto" w:fill="D9D9D9" w:themeFill="background1" w:themeFillShade="D9"/>
            <w:vAlign w:val="center"/>
          </w:tcPr>
          <w:p w14:paraId="0668B79E" w14:textId="77777777" w:rsidR="0004300C" w:rsidRPr="00B14F8A" w:rsidRDefault="0004300C" w:rsidP="00B503EA">
            <w:pPr>
              <w:jc w:val="center"/>
              <w:rPr>
                <w:bCs/>
                <w:color w:val="000000" w:themeColor="text1"/>
                <w:sz w:val="18"/>
                <w:szCs w:val="18"/>
              </w:rPr>
            </w:pPr>
            <w:r w:rsidRPr="00B14F8A">
              <w:rPr>
                <w:bCs/>
                <w:color w:val="000000" w:themeColor="text1"/>
                <w:sz w:val="18"/>
                <w:szCs w:val="18"/>
              </w:rPr>
              <w:t>Section loss is evident or pack rust is present.  Missing bolts, rivets, broken welds, or fasteners.</w:t>
            </w:r>
            <w:r>
              <w:rPr>
                <w:bCs/>
                <w:color w:val="000000" w:themeColor="text1"/>
                <w:sz w:val="18"/>
                <w:szCs w:val="18"/>
              </w:rPr>
              <w:t xml:space="preserve"> Impact damage may be present, but has not distorted primary truss members.</w:t>
            </w:r>
          </w:p>
        </w:tc>
        <w:tc>
          <w:tcPr>
            <w:tcW w:w="2268" w:type="dxa"/>
            <w:shd w:val="clear" w:color="auto" w:fill="D9D9D9" w:themeFill="background1" w:themeFillShade="D9"/>
            <w:vAlign w:val="center"/>
          </w:tcPr>
          <w:p w14:paraId="7A58ED08" w14:textId="77777777" w:rsidR="0004300C" w:rsidRPr="00B14F8A" w:rsidRDefault="0004300C" w:rsidP="00B503EA">
            <w:pPr>
              <w:jc w:val="center"/>
              <w:rPr>
                <w:bCs/>
                <w:color w:val="000000" w:themeColor="text1"/>
                <w:sz w:val="18"/>
                <w:szCs w:val="18"/>
              </w:rPr>
            </w:pPr>
            <w:r w:rsidRPr="00B14F8A">
              <w:rPr>
                <w:bCs/>
                <w:color w:val="000000" w:themeColor="text1"/>
                <w:sz w:val="18"/>
                <w:szCs w:val="18"/>
              </w:rPr>
              <w:t>The system no longer functions as intended.</w:t>
            </w:r>
            <w:r>
              <w:rPr>
                <w:bCs/>
                <w:color w:val="000000" w:themeColor="text1"/>
                <w:sz w:val="18"/>
                <w:szCs w:val="18"/>
              </w:rPr>
              <w:t xml:space="preserve"> Impact damage has distorted primary truss members.</w:t>
            </w:r>
          </w:p>
        </w:tc>
      </w:tr>
      <w:tr w:rsidR="0004300C" w:rsidRPr="00EF083B" w14:paraId="35A2B0BC" w14:textId="77777777" w:rsidTr="00DE7402">
        <w:trPr>
          <w:cantSplit/>
          <w:trHeight w:val="71"/>
          <w:jc w:val="center"/>
        </w:trPr>
        <w:tc>
          <w:tcPr>
            <w:tcW w:w="1548" w:type="dxa"/>
            <w:shd w:val="clear" w:color="auto" w:fill="FFFFFF" w:themeFill="background1"/>
            <w:vAlign w:val="center"/>
          </w:tcPr>
          <w:p w14:paraId="110A48CA" w14:textId="77777777" w:rsidR="0004300C" w:rsidRPr="003D12EF" w:rsidRDefault="0004300C" w:rsidP="00B503EA">
            <w:pPr>
              <w:jc w:val="center"/>
              <w:rPr>
                <w:bCs/>
                <w:color w:val="000000" w:themeColor="text1"/>
                <w:sz w:val="18"/>
                <w:szCs w:val="18"/>
              </w:rPr>
            </w:pPr>
            <w:r>
              <w:rPr>
                <w:bCs/>
                <w:color w:val="000000" w:themeColor="text1"/>
                <w:sz w:val="18"/>
                <w:szCs w:val="18"/>
              </w:rPr>
              <w:t xml:space="preserve">Timber </w:t>
            </w:r>
            <w:r w:rsidRPr="003D12EF">
              <w:rPr>
                <w:bCs/>
                <w:color w:val="000000" w:themeColor="text1"/>
                <w:sz w:val="18"/>
                <w:szCs w:val="18"/>
              </w:rPr>
              <w:t xml:space="preserve">Diaphragm </w:t>
            </w:r>
            <w:r w:rsidRPr="00B3487C">
              <w:rPr>
                <w:bCs/>
                <w:color w:val="000000" w:themeColor="text1"/>
                <w:sz w:val="18"/>
                <w:szCs w:val="18"/>
              </w:rPr>
              <w:t>(</w:t>
            </w:r>
            <w:r>
              <w:rPr>
                <w:bCs/>
                <w:color w:val="000000" w:themeColor="text1"/>
                <w:sz w:val="18"/>
                <w:szCs w:val="18"/>
              </w:rPr>
              <w:t>9171)</w:t>
            </w:r>
          </w:p>
        </w:tc>
        <w:tc>
          <w:tcPr>
            <w:tcW w:w="630" w:type="dxa"/>
            <w:shd w:val="clear" w:color="auto" w:fill="FFFFFF" w:themeFill="background1"/>
            <w:vAlign w:val="center"/>
          </w:tcPr>
          <w:p w14:paraId="52972547" w14:textId="77777777" w:rsidR="0004300C" w:rsidRPr="003D12EF" w:rsidRDefault="0004300C" w:rsidP="00B503EA">
            <w:pPr>
              <w:jc w:val="center"/>
              <w:rPr>
                <w:bCs/>
                <w:color w:val="000000" w:themeColor="text1"/>
                <w:sz w:val="18"/>
                <w:szCs w:val="18"/>
              </w:rPr>
            </w:pPr>
            <w:r w:rsidRPr="003D12EF">
              <w:rPr>
                <w:bCs/>
                <w:color w:val="000000" w:themeColor="text1"/>
                <w:sz w:val="18"/>
                <w:szCs w:val="18"/>
              </w:rPr>
              <w:t>EA</w:t>
            </w:r>
          </w:p>
        </w:tc>
        <w:tc>
          <w:tcPr>
            <w:tcW w:w="1620" w:type="dxa"/>
            <w:shd w:val="clear" w:color="auto" w:fill="FFFFFF" w:themeFill="background1"/>
            <w:vAlign w:val="center"/>
          </w:tcPr>
          <w:p w14:paraId="0B7E01F8" w14:textId="77777777" w:rsidR="0004300C" w:rsidRPr="003D12EF" w:rsidRDefault="0004300C" w:rsidP="00B503EA">
            <w:pPr>
              <w:jc w:val="center"/>
              <w:rPr>
                <w:bCs/>
                <w:color w:val="000000" w:themeColor="text1"/>
                <w:sz w:val="18"/>
                <w:szCs w:val="18"/>
              </w:rPr>
            </w:pPr>
            <w:r>
              <w:rPr>
                <w:bCs/>
                <w:color w:val="000000" w:themeColor="text1"/>
                <w:sz w:val="18"/>
                <w:szCs w:val="18"/>
              </w:rPr>
              <w:t>Timber</w:t>
            </w:r>
            <w:r w:rsidRPr="003D12EF">
              <w:rPr>
                <w:bCs/>
                <w:color w:val="000000" w:themeColor="text1"/>
                <w:sz w:val="18"/>
                <w:szCs w:val="18"/>
              </w:rPr>
              <w:t xml:space="preserve"> diaphragm members between </w:t>
            </w:r>
            <w:r>
              <w:rPr>
                <w:bCs/>
                <w:color w:val="000000" w:themeColor="text1"/>
                <w:sz w:val="18"/>
                <w:szCs w:val="18"/>
              </w:rPr>
              <w:t>beams.</w:t>
            </w:r>
          </w:p>
        </w:tc>
        <w:tc>
          <w:tcPr>
            <w:tcW w:w="1440" w:type="dxa"/>
            <w:shd w:val="clear" w:color="auto" w:fill="FFFFFF" w:themeFill="background1"/>
            <w:vAlign w:val="center"/>
          </w:tcPr>
          <w:p w14:paraId="7C1E2D27" w14:textId="77777777" w:rsidR="0004300C" w:rsidRPr="003D12EF" w:rsidRDefault="0004300C" w:rsidP="00B503EA">
            <w:pPr>
              <w:jc w:val="center"/>
              <w:rPr>
                <w:bCs/>
                <w:color w:val="000000" w:themeColor="text1"/>
                <w:sz w:val="18"/>
                <w:szCs w:val="18"/>
              </w:rPr>
            </w:pPr>
            <w:r>
              <w:rPr>
                <w:bCs/>
                <w:color w:val="000000" w:themeColor="text1"/>
                <w:sz w:val="18"/>
                <w:szCs w:val="18"/>
              </w:rPr>
              <w:t xml:space="preserve">Minor timber deficiencies are present. </w:t>
            </w:r>
            <w:r w:rsidRPr="003D12EF">
              <w:rPr>
                <w:bCs/>
                <w:color w:val="000000" w:themeColor="text1"/>
                <w:sz w:val="18"/>
                <w:szCs w:val="18"/>
              </w:rPr>
              <w:t>Connections</w:t>
            </w:r>
            <w:r>
              <w:rPr>
                <w:bCs/>
                <w:color w:val="000000" w:themeColor="text1"/>
                <w:sz w:val="18"/>
                <w:szCs w:val="18"/>
              </w:rPr>
              <w:t xml:space="preserve"> are in place and functioning as intended. </w:t>
            </w:r>
          </w:p>
        </w:tc>
        <w:tc>
          <w:tcPr>
            <w:tcW w:w="1980" w:type="dxa"/>
            <w:shd w:val="clear" w:color="auto" w:fill="FFFFFF" w:themeFill="background1"/>
            <w:vAlign w:val="center"/>
          </w:tcPr>
          <w:p w14:paraId="2CB73BDD" w14:textId="77777777" w:rsidR="0004300C" w:rsidRPr="003D12EF" w:rsidRDefault="0004300C" w:rsidP="00B503EA">
            <w:pPr>
              <w:jc w:val="center"/>
              <w:rPr>
                <w:bCs/>
                <w:color w:val="000000" w:themeColor="text1"/>
                <w:sz w:val="18"/>
                <w:szCs w:val="18"/>
              </w:rPr>
            </w:pPr>
            <w:r>
              <w:rPr>
                <w:bCs/>
                <w:color w:val="000000" w:themeColor="text1"/>
                <w:sz w:val="18"/>
                <w:szCs w:val="18"/>
              </w:rPr>
              <w:t xml:space="preserve">Moderate timber deficiencies present, but secure. </w:t>
            </w:r>
            <w:r w:rsidRPr="003D12EF">
              <w:rPr>
                <w:bCs/>
                <w:color w:val="000000" w:themeColor="text1"/>
                <w:sz w:val="18"/>
                <w:szCs w:val="18"/>
              </w:rPr>
              <w:t xml:space="preserve">Loose fasteners </w:t>
            </w:r>
            <w:r>
              <w:rPr>
                <w:bCs/>
                <w:color w:val="000000" w:themeColor="text1"/>
                <w:sz w:val="18"/>
                <w:szCs w:val="18"/>
              </w:rPr>
              <w:t xml:space="preserve">are </w:t>
            </w:r>
            <w:r w:rsidRPr="003D12EF">
              <w:rPr>
                <w:bCs/>
                <w:color w:val="000000" w:themeColor="text1"/>
                <w:sz w:val="18"/>
                <w:szCs w:val="18"/>
              </w:rPr>
              <w:t>present but the connection is functioning.</w:t>
            </w:r>
            <w:r>
              <w:rPr>
                <w:bCs/>
                <w:color w:val="000000" w:themeColor="text1"/>
                <w:sz w:val="18"/>
                <w:szCs w:val="18"/>
              </w:rPr>
              <w:t xml:space="preserve"> </w:t>
            </w:r>
          </w:p>
        </w:tc>
        <w:tc>
          <w:tcPr>
            <w:tcW w:w="2250" w:type="dxa"/>
            <w:shd w:val="clear" w:color="auto" w:fill="FFFFFF" w:themeFill="background1"/>
            <w:vAlign w:val="center"/>
          </w:tcPr>
          <w:p w14:paraId="0C804928" w14:textId="77777777" w:rsidR="0004300C" w:rsidRPr="003D12EF" w:rsidRDefault="0004300C" w:rsidP="00B503EA">
            <w:pPr>
              <w:jc w:val="center"/>
              <w:rPr>
                <w:bCs/>
                <w:color w:val="000000" w:themeColor="text1"/>
                <w:sz w:val="18"/>
                <w:szCs w:val="18"/>
              </w:rPr>
            </w:pPr>
            <w:r>
              <w:rPr>
                <w:bCs/>
                <w:color w:val="000000" w:themeColor="text1"/>
                <w:sz w:val="18"/>
                <w:szCs w:val="18"/>
              </w:rPr>
              <w:t>Advance timber deficiencies present, including splitting and minor rot.</w:t>
            </w:r>
            <w:r w:rsidRPr="003D12EF">
              <w:rPr>
                <w:bCs/>
                <w:color w:val="000000" w:themeColor="text1"/>
                <w:sz w:val="18"/>
                <w:szCs w:val="18"/>
              </w:rPr>
              <w:t xml:space="preserve">  Missing bolts, rivets, broken welds, or fasteners.</w:t>
            </w:r>
          </w:p>
        </w:tc>
        <w:tc>
          <w:tcPr>
            <w:tcW w:w="2268" w:type="dxa"/>
            <w:shd w:val="clear" w:color="auto" w:fill="FFFFFF" w:themeFill="background1"/>
            <w:vAlign w:val="center"/>
          </w:tcPr>
          <w:p w14:paraId="30833C07" w14:textId="77777777" w:rsidR="0004300C" w:rsidRPr="003D12EF" w:rsidRDefault="0004300C" w:rsidP="00B503EA">
            <w:pPr>
              <w:jc w:val="center"/>
              <w:rPr>
                <w:bCs/>
                <w:color w:val="000000" w:themeColor="text1"/>
                <w:sz w:val="18"/>
                <w:szCs w:val="18"/>
              </w:rPr>
            </w:pPr>
            <w:r w:rsidRPr="003D12EF">
              <w:rPr>
                <w:bCs/>
                <w:color w:val="000000" w:themeColor="text1"/>
                <w:sz w:val="18"/>
                <w:szCs w:val="18"/>
              </w:rPr>
              <w:t xml:space="preserve">The system </w:t>
            </w:r>
            <w:r>
              <w:rPr>
                <w:bCs/>
                <w:color w:val="000000" w:themeColor="text1"/>
                <w:sz w:val="18"/>
                <w:szCs w:val="18"/>
              </w:rPr>
              <w:t xml:space="preserve">is rotted, missing, or </w:t>
            </w:r>
            <w:r w:rsidRPr="003D12EF">
              <w:rPr>
                <w:bCs/>
                <w:color w:val="000000" w:themeColor="text1"/>
                <w:sz w:val="18"/>
                <w:szCs w:val="18"/>
              </w:rPr>
              <w:t>no longer functions as intended.</w:t>
            </w:r>
          </w:p>
        </w:tc>
      </w:tr>
      <w:tr w:rsidR="00583FB3" w:rsidRPr="00EF083B" w14:paraId="294C0C12" w14:textId="77777777" w:rsidTr="00DE7402">
        <w:trPr>
          <w:cantSplit/>
          <w:trHeight w:val="71"/>
          <w:jc w:val="center"/>
        </w:trPr>
        <w:tc>
          <w:tcPr>
            <w:tcW w:w="1548" w:type="dxa"/>
            <w:shd w:val="clear" w:color="auto" w:fill="D9D9D9" w:themeFill="background1" w:themeFillShade="D9"/>
            <w:vAlign w:val="center"/>
          </w:tcPr>
          <w:p w14:paraId="3D62EE1E" w14:textId="77777777" w:rsidR="00583FB3" w:rsidRPr="004B40FB" w:rsidRDefault="00583FB3">
            <w:pPr>
              <w:jc w:val="center"/>
              <w:rPr>
                <w:bCs/>
                <w:color w:val="000000" w:themeColor="text1"/>
                <w:sz w:val="18"/>
                <w:szCs w:val="18"/>
              </w:rPr>
            </w:pPr>
            <w:r w:rsidRPr="004B40FB">
              <w:rPr>
                <w:bCs/>
                <w:color w:val="000000" w:themeColor="text1"/>
                <w:sz w:val="18"/>
                <w:szCs w:val="18"/>
              </w:rPr>
              <w:lastRenderedPageBreak/>
              <w:t>Culvert End Treatment</w:t>
            </w:r>
            <w:r>
              <w:rPr>
                <w:bCs/>
                <w:color w:val="000000" w:themeColor="text1"/>
                <w:sz w:val="18"/>
                <w:szCs w:val="18"/>
              </w:rPr>
              <w:t xml:space="preserve"> (9248)</w:t>
            </w:r>
          </w:p>
        </w:tc>
        <w:tc>
          <w:tcPr>
            <w:tcW w:w="630" w:type="dxa"/>
            <w:shd w:val="clear" w:color="auto" w:fill="D9D9D9" w:themeFill="background1" w:themeFillShade="D9"/>
            <w:vAlign w:val="center"/>
          </w:tcPr>
          <w:p w14:paraId="1755DC3A"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53EE630D" w14:textId="77777777" w:rsidR="00583FB3" w:rsidRDefault="00583FB3">
            <w:pPr>
              <w:jc w:val="center"/>
              <w:rPr>
                <w:bCs/>
                <w:color w:val="000000" w:themeColor="text1"/>
                <w:sz w:val="18"/>
                <w:szCs w:val="18"/>
              </w:rPr>
            </w:pPr>
            <w:r w:rsidRPr="004B40FB">
              <w:rPr>
                <w:bCs/>
                <w:color w:val="000000" w:themeColor="text1"/>
                <w:sz w:val="18"/>
                <w:szCs w:val="18"/>
              </w:rPr>
              <w:t>This element applies to culvert headwalls, aprons or other end treatments (any material). The quantity is expressed as an “each” item - on a typical culvert, the quantity will be “2” (one for each end).</w:t>
            </w:r>
          </w:p>
          <w:p w14:paraId="7B5ADC96" w14:textId="77777777" w:rsidR="003F2776" w:rsidRPr="004B40FB" w:rsidRDefault="003F2776">
            <w:pPr>
              <w:jc w:val="center"/>
              <w:rPr>
                <w:bCs/>
                <w:color w:val="000000" w:themeColor="text1"/>
                <w:sz w:val="18"/>
                <w:szCs w:val="18"/>
              </w:rPr>
            </w:pPr>
            <w:r>
              <w:rPr>
                <w:bCs/>
                <w:color w:val="000000" w:themeColor="text1"/>
                <w:sz w:val="18"/>
                <w:szCs w:val="18"/>
              </w:rPr>
              <w:t>Wingwalls are not covered by this assessment.</w:t>
            </w:r>
          </w:p>
        </w:tc>
        <w:tc>
          <w:tcPr>
            <w:tcW w:w="1440" w:type="dxa"/>
            <w:shd w:val="clear" w:color="auto" w:fill="D9D9D9" w:themeFill="background1" w:themeFillShade="D9"/>
            <w:vAlign w:val="center"/>
          </w:tcPr>
          <w:p w14:paraId="67CD51CA" w14:textId="77777777" w:rsidR="00583FB3" w:rsidRPr="004B40FB" w:rsidRDefault="00583FB3">
            <w:pPr>
              <w:jc w:val="center"/>
              <w:rPr>
                <w:bCs/>
                <w:color w:val="000000" w:themeColor="text1"/>
                <w:sz w:val="18"/>
                <w:szCs w:val="18"/>
              </w:rPr>
            </w:pPr>
            <w:r w:rsidRPr="004B40FB">
              <w:rPr>
                <w:bCs/>
                <w:color w:val="000000" w:themeColor="text1"/>
                <w:sz w:val="18"/>
                <w:szCs w:val="18"/>
              </w:rPr>
              <w:t>Culvert end treatment has little or no deterioration. Timber may have minor splitting. Steel may have minor surface corrosion. Masonry may have minor weathering (mortar joints are sound). Concrete may have minor cracking or scale.</w:t>
            </w:r>
          </w:p>
        </w:tc>
        <w:tc>
          <w:tcPr>
            <w:tcW w:w="1980" w:type="dxa"/>
            <w:shd w:val="clear" w:color="auto" w:fill="D9D9D9" w:themeFill="background1" w:themeFillShade="D9"/>
            <w:vAlign w:val="center"/>
          </w:tcPr>
          <w:p w14:paraId="4AC7906B" w14:textId="77777777" w:rsidR="00583FB3" w:rsidRPr="004B40FB" w:rsidRDefault="00583FB3">
            <w:pPr>
              <w:jc w:val="center"/>
              <w:rPr>
                <w:bCs/>
                <w:color w:val="000000" w:themeColor="text1"/>
                <w:sz w:val="18"/>
                <w:szCs w:val="18"/>
              </w:rPr>
            </w:pPr>
            <w:r w:rsidRPr="004B40FB">
              <w:rPr>
                <w:bCs/>
                <w:color w:val="000000" w:themeColor="text1"/>
                <w:sz w:val="18"/>
                <w:szCs w:val="18"/>
              </w:rPr>
              <w:t>Culvert end treatment has minor to moderate deteriorat</w:t>
            </w:r>
            <w:r>
              <w:rPr>
                <w:bCs/>
                <w:color w:val="000000" w:themeColor="text1"/>
                <w:sz w:val="18"/>
                <w:szCs w:val="18"/>
              </w:rPr>
              <w:t>ion. Timber may have moderate sp</w:t>
            </w:r>
            <w:r w:rsidRPr="004B40FB">
              <w:rPr>
                <w:bCs/>
                <w:color w:val="000000" w:themeColor="text1"/>
                <w:sz w:val="18"/>
                <w:szCs w:val="18"/>
              </w:rPr>
              <w:t>litting (minor decay or fire damage). Steel may have moderate surface corrosion (minor section loss). Masonry may have moderate weathering (mortar joints may have minor deterioration). Concrete may have moderate cracking or scaling (there may be minor delamination or spalling). End treatment may have slight undermining, settlement, misalignment, or separation.</w:t>
            </w:r>
          </w:p>
        </w:tc>
        <w:tc>
          <w:tcPr>
            <w:tcW w:w="2250" w:type="dxa"/>
            <w:shd w:val="clear" w:color="auto" w:fill="D9D9D9" w:themeFill="background1" w:themeFillShade="D9"/>
            <w:vAlign w:val="center"/>
          </w:tcPr>
          <w:p w14:paraId="64FC3122" w14:textId="77777777" w:rsidR="00583FB3" w:rsidRPr="004B40FB" w:rsidRDefault="00583FB3">
            <w:pPr>
              <w:jc w:val="center"/>
              <w:rPr>
                <w:bCs/>
                <w:color w:val="000000" w:themeColor="text1"/>
                <w:sz w:val="18"/>
                <w:szCs w:val="18"/>
              </w:rPr>
            </w:pPr>
            <w:r w:rsidRPr="004B40FB">
              <w:rPr>
                <w:bCs/>
                <w:color w:val="000000" w:themeColor="text1"/>
                <w:sz w:val="18"/>
                <w:szCs w:val="18"/>
              </w:rPr>
              <w:t>Culvert end treatment has extensive deterioration. Timber may have extensive splitting - there may be significant decay or fire damage (slight sagging or crushing). Steel may have extensive corrosion (measurable section loss). Masonry may have extensive weathering (mortar joints may have significant deterioration). Concrete may have extensive cracking or scaling (delamination or spalling may be prevalent). End treatment may have significant undermining, settlement, misalignment, or separation.</w:t>
            </w:r>
          </w:p>
        </w:tc>
        <w:tc>
          <w:tcPr>
            <w:tcW w:w="2268" w:type="dxa"/>
            <w:shd w:val="clear" w:color="auto" w:fill="D9D9D9" w:themeFill="background1" w:themeFillShade="D9"/>
            <w:vAlign w:val="center"/>
          </w:tcPr>
          <w:p w14:paraId="39F5E481" w14:textId="77777777" w:rsidR="00583FB3" w:rsidRPr="004B40FB" w:rsidRDefault="00583FB3">
            <w:pPr>
              <w:jc w:val="center"/>
              <w:rPr>
                <w:bCs/>
                <w:color w:val="000000" w:themeColor="text1"/>
                <w:sz w:val="18"/>
                <w:szCs w:val="18"/>
              </w:rPr>
            </w:pPr>
            <w:r w:rsidRPr="004B40FB">
              <w:rPr>
                <w:bCs/>
                <w:color w:val="000000" w:themeColor="text1"/>
                <w:sz w:val="18"/>
                <w:szCs w:val="18"/>
              </w:rPr>
              <w:t>Culvert end treatment has severe deterioration, the function or structural capacity of the culvert has been severely impacted - immediate repairs or structural analysis may be required. Timber may have severe splitting or advanced decay (severe sagging or crushing). Steel may have advanced corrosion (severe section loss). Masonry may have severe weathering (mortar joints may have failed). Concrete may have severe cracking, scaling, delamination, or spalling. End treatment may have severe undermining, settlement, misalignment, or separation.</w:t>
            </w:r>
          </w:p>
        </w:tc>
      </w:tr>
      <w:tr w:rsidR="00583FB3" w:rsidRPr="00EF083B" w14:paraId="2B108C5C" w14:textId="77777777" w:rsidTr="00DE7402">
        <w:trPr>
          <w:cantSplit/>
          <w:trHeight w:val="71"/>
          <w:jc w:val="center"/>
        </w:trPr>
        <w:tc>
          <w:tcPr>
            <w:tcW w:w="1548" w:type="dxa"/>
            <w:shd w:val="clear" w:color="auto" w:fill="FFFFFF" w:themeFill="background1"/>
            <w:vAlign w:val="center"/>
          </w:tcPr>
          <w:p w14:paraId="6577D4E5" w14:textId="77777777" w:rsidR="00583FB3" w:rsidRPr="004B40FB" w:rsidRDefault="005708C9">
            <w:pPr>
              <w:jc w:val="center"/>
              <w:rPr>
                <w:bCs/>
                <w:color w:val="000000" w:themeColor="text1"/>
                <w:sz w:val="18"/>
                <w:szCs w:val="18"/>
              </w:rPr>
            </w:pPr>
            <w:r>
              <w:rPr>
                <w:bCs/>
                <w:color w:val="000000" w:themeColor="text1"/>
                <w:sz w:val="18"/>
                <w:szCs w:val="18"/>
              </w:rPr>
              <w:t xml:space="preserve">Crash Walls/ Web Walls/ </w:t>
            </w:r>
            <w:r w:rsidR="00583FB3" w:rsidRPr="004B40FB">
              <w:rPr>
                <w:bCs/>
                <w:color w:val="000000" w:themeColor="text1"/>
                <w:sz w:val="18"/>
                <w:szCs w:val="18"/>
              </w:rPr>
              <w:t>Cross Bracing or Struts</w:t>
            </w:r>
            <w:r w:rsidR="00583FB3">
              <w:rPr>
                <w:bCs/>
                <w:color w:val="000000" w:themeColor="text1"/>
                <w:sz w:val="18"/>
                <w:szCs w:val="18"/>
              </w:rPr>
              <w:t xml:space="preserve"> (9250)</w:t>
            </w:r>
          </w:p>
        </w:tc>
        <w:tc>
          <w:tcPr>
            <w:tcW w:w="630" w:type="dxa"/>
            <w:shd w:val="clear" w:color="auto" w:fill="FFFFFF" w:themeFill="background1"/>
            <w:vAlign w:val="center"/>
          </w:tcPr>
          <w:p w14:paraId="412F4489"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4D651276" w14:textId="77777777" w:rsidR="00583FB3" w:rsidRPr="004B40FB" w:rsidRDefault="00583FB3" w:rsidP="001373C0">
            <w:pPr>
              <w:jc w:val="center"/>
              <w:rPr>
                <w:bCs/>
                <w:color w:val="000000" w:themeColor="text1"/>
                <w:sz w:val="18"/>
                <w:szCs w:val="18"/>
              </w:rPr>
            </w:pPr>
            <w:r w:rsidRPr="004B40FB">
              <w:rPr>
                <w:bCs/>
                <w:color w:val="000000" w:themeColor="text1"/>
                <w:sz w:val="18"/>
                <w:szCs w:val="18"/>
              </w:rPr>
              <w:t>Defines all types of cross bracing systems not defined by other elements</w:t>
            </w:r>
            <w:r w:rsidR="001373C0">
              <w:rPr>
                <w:bCs/>
                <w:color w:val="000000" w:themeColor="text1"/>
                <w:sz w:val="18"/>
                <w:szCs w:val="18"/>
              </w:rPr>
              <w:t>.</w:t>
            </w:r>
            <w:r w:rsidR="005708C9">
              <w:rPr>
                <w:bCs/>
                <w:color w:val="000000" w:themeColor="text1"/>
                <w:sz w:val="18"/>
                <w:szCs w:val="18"/>
              </w:rPr>
              <w:t xml:space="preserve"> 1 EA per substructure</w:t>
            </w:r>
            <w:r w:rsidR="004B1A16">
              <w:rPr>
                <w:bCs/>
                <w:color w:val="000000" w:themeColor="text1"/>
                <w:sz w:val="18"/>
                <w:szCs w:val="18"/>
              </w:rPr>
              <w:t xml:space="preserve"> unit</w:t>
            </w:r>
            <w:r w:rsidR="005708C9">
              <w:rPr>
                <w:bCs/>
                <w:color w:val="000000" w:themeColor="text1"/>
                <w:sz w:val="18"/>
                <w:szCs w:val="18"/>
              </w:rPr>
              <w:t>.</w:t>
            </w:r>
          </w:p>
        </w:tc>
        <w:tc>
          <w:tcPr>
            <w:tcW w:w="1440" w:type="dxa"/>
            <w:shd w:val="clear" w:color="auto" w:fill="FFFFFF" w:themeFill="background1"/>
            <w:vAlign w:val="center"/>
          </w:tcPr>
          <w:p w14:paraId="398218C7" w14:textId="77777777" w:rsidR="00583FB3" w:rsidRPr="004B40FB" w:rsidRDefault="00583FB3">
            <w:pPr>
              <w:jc w:val="center"/>
              <w:rPr>
                <w:bCs/>
                <w:color w:val="000000" w:themeColor="text1"/>
                <w:sz w:val="18"/>
                <w:szCs w:val="18"/>
              </w:rPr>
            </w:pPr>
            <w:r w:rsidRPr="004B40FB">
              <w:rPr>
                <w:bCs/>
                <w:color w:val="000000" w:themeColor="text1"/>
                <w:sz w:val="18"/>
                <w:szCs w:val="18"/>
              </w:rPr>
              <w:t xml:space="preserve">No deterioration. </w:t>
            </w:r>
          </w:p>
        </w:tc>
        <w:tc>
          <w:tcPr>
            <w:tcW w:w="1980" w:type="dxa"/>
            <w:shd w:val="clear" w:color="auto" w:fill="FFFFFF" w:themeFill="background1"/>
            <w:vAlign w:val="center"/>
          </w:tcPr>
          <w:p w14:paraId="4EFD50F3" w14:textId="77777777" w:rsidR="00583FB3" w:rsidRPr="004B40FB" w:rsidRDefault="00583FB3">
            <w:pPr>
              <w:jc w:val="center"/>
              <w:rPr>
                <w:bCs/>
                <w:color w:val="000000" w:themeColor="text1"/>
                <w:sz w:val="18"/>
                <w:szCs w:val="18"/>
              </w:rPr>
            </w:pPr>
            <w:r w:rsidRPr="004B40FB">
              <w:rPr>
                <w:bCs/>
                <w:color w:val="000000" w:themeColor="text1"/>
                <w:sz w:val="18"/>
                <w:szCs w:val="18"/>
              </w:rPr>
              <w:t>Minor deterioration is present but does not affect serviceability of the element.</w:t>
            </w:r>
          </w:p>
        </w:tc>
        <w:tc>
          <w:tcPr>
            <w:tcW w:w="2250" w:type="dxa"/>
            <w:shd w:val="clear" w:color="auto" w:fill="FFFFFF" w:themeFill="background1"/>
            <w:vAlign w:val="center"/>
          </w:tcPr>
          <w:p w14:paraId="67175F21" w14:textId="77777777" w:rsidR="00583FB3" w:rsidRPr="004B40FB" w:rsidRDefault="00583FB3">
            <w:pPr>
              <w:jc w:val="center"/>
              <w:rPr>
                <w:bCs/>
                <w:color w:val="000000" w:themeColor="text1"/>
                <w:sz w:val="18"/>
                <w:szCs w:val="18"/>
              </w:rPr>
            </w:pPr>
            <w:r w:rsidRPr="004B40FB">
              <w:rPr>
                <w:bCs/>
                <w:color w:val="000000" w:themeColor="text1"/>
                <w:sz w:val="18"/>
                <w:szCs w:val="18"/>
              </w:rPr>
              <w:t>Mode</w:t>
            </w:r>
            <w:r>
              <w:rPr>
                <w:bCs/>
                <w:color w:val="000000" w:themeColor="text1"/>
                <w:sz w:val="18"/>
                <w:szCs w:val="18"/>
              </w:rPr>
              <w:t>rate deterioration is present</w:t>
            </w:r>
            <w:r w:rsidRPr="004B40FB">
              <w:rPr>
                <w:bCs/>
                <w:color w:val="000000" w:themeColor="text1"/>
                <w:sz w:val="18"/>
                <w:szCs w:val="18"/>
              </w:rPr>
              <w:t xml:space="preserve"> but not of sufficient magnitude to affect serviceability of the bridge.</w:t>
            </w:r>
          </w:p>
        </w:tc>
        <w:tc>
          <w:tcPr>
            <w:tcW w:w="2268" w:type="dxa"/>
            <w:shd w:val="clear" w:color="auto" w:fill="FFFFFF" w:themeFill="background1"/>
            <w:vAlign w:val="center"/>
          </w:tcPr>
          <w:p w14:paraId="06A96190" w14:textId="77777777" w:rsidR="00583FB3" w:rsidRPr="004B40FB" w:rsidRDefault="00583FB3">
            <w:pPr>
              <w:jc w:val="center"/>
              <w:rPr>
                <w:bCs/>
                <w:color w:val="000000" w:themeColor="text1"/>
                <w:sz w:val="18"/>
                <w:szCs w:val="18"/>
              </w:rPr>
            </w:pPr>
            <w:r w:rsidRPr="004B40FB">
              <w:rPr>
                <w:bCs/>
                <w:color w:val="000000" w:themeColor="text1"/>
                <w:sz w:val="18"/>
                <w:szCs w:val="18"/>
              </w:rPr>
              <w:t xml:space="preserve">The </w:t>
            </w:r>
            <w:r>
              <w:rPr>
                <w:bCs/>
                <w:color w:val="000000" w:themeColor="text1"/>
                <w:sz w:val="18"/>
                <w:szCs w:val="18"/>
              </w:rPr>
              <w:t>system no longer functions as intended</w:t>
            </w:r>
            <w:r w:rsidRPr="004B40FB">
              <w:rPr>
                <w:bCs/>
                <w:color w:val="000000" w:themeColor="text1"/>
                <w:sz w:val="18"/>
                <w:szCs w:val="18"/>
              </w:rPr>
              <w:t>.</w:t>
            </w:r>
          </w:p>
        </w:tc>
      </w:tr>
      <w:tr w:rsidR="00583FB3" w:rsidRPr="00EF083B" w14:paraId="1EA2AACF" w14:textId="77777777" w:rsidTr="00DE7402">
        <w:trPr>
          <w:cantSplit/>
          <w:trHeight w:val="71"/>
          <w:jc w:val="center"/>
        </w:trPr>
        <w:tc>
          <w:tcPr>
            <w:tcW w:w="1548" w:type="dxa"/>
            <w:shd w:val="clear" w:color="auto" w:fill="D9D9D9" w:themeFill="background1" w:themeFillShade="D9"/>
            <w:vAlign w:val="center"/>
          </w:tcPr>
          <w:p w14:paraId="34E55DFE" w14:textId="77777777" w:rsidR="00583FB3" w:rsidRPr="004B40FB" w:rsidRDefault="00583FB3">
            <w:pPr>
              <w:jc w:val="center"/>
              <w:rPr>
                <w:bCs/>
                <w:color w:val="000000" w:themeColor="text1"/>
                <w:sz w:val="18"/>
                <w:szCs w:val="18"/>
              </w:rPr>
            </w:pPr>
            <w:r w:rsidRPr="004B40FB">
              <w:rPr>
                <w:bCs/>
                <w:color w:val="000000" w:themeColor="text1"/>
                <w:sz w:val="18"/>
                <w:szCs w:val="18"/>
              </w:rPr>
              <w:lastRenderedPageBreak/>
              <w:t>Dolphin or Fender System</w:t>
            </w:r>
            <w:r>
              <w:rPr>
                <w:bCs/>
                <w:color w:val="000000" w:themeColor="text1"/>
                <w:sz w:val="18"/>
                <w:szCs w:val="18"/>
              </w:rPr>
              <w:t xml:space="preserve"> (9290)</w:t>
            </w:r>
          </w:p>
        </w:tc>
        <w:tc>
          <w:tcPr>
            <w:tcW w:w="630" w:type="dxa"/>
            <w:shd w:val="clear" w:color="auto" w:fill="D9D9D9" w:themeFill="background1" w:themeFillShade="D9"/>
            <w:vAlign w:val="center"/>
          </w:tcPr>
          <w:p w14:paraId="5E53B86E"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4CD74806" w14:textId="77777777" w:rsidR="00583FB3" w:rsidRPr="004B40FB" w:rsidRDefault="005708C9">
            <w:pPr>
              <w:jc w:val="center"/>
              <w:rPr>
                <w:bCs/>
                <w:color w:val="000000" w:themeColor="text1"/>
                <w:sz w:val="18"/>
                <w:szCs w:val="18"/>
              </w:rPr>
            </w:pPr>
            <w:r>
              <w:rPr>
                <w:bCs/>
                <w:color w:val="000000" w:themeColor="text1"/>
                <w:sz w:val="18"/>
                <w:szCs w:val="18"/>
              </w:rPr>
              <w:t>D</w:t>
            </w:r>
            <w:r w:rsidR="00583FB3" w:rsidRPr="004B40FB">
              <w:rPr>
                <w:bCs/>
                <w:color w:val="000000" w:themeColor="text1"/>
                <w:sz w:val="18"/>
                <w:szCs w:val="18"/>
              </w:rPr>
              <w:t>efines systems used to protect bridge substructure units from vessel collisions.</w:t>
            </w:r>
          </w:p>
        </w:tc>
        <w:tc>
          <w:tcPr>
            <w:tcW w:w="1440" w:type="dxa"/>
            <w:shd w:val="clear" w:color="auto" w:fill="D9D9D9" w:themeFill="background1" w:themeFillShade="D9"/>
            <w:vAlign w:val="center"/>
          </w:tcPr>
          <w:p w14:paraId="79F2F5E1" w14:textId="77777777" w:rsidR="00583FB3" w:rsidRPr="004B40FB" w:rsidRDefault="00583FB3">
            <w:pPr>
              <w:jc w:val="center"/>
              <w:rPr>
                <w:bCs/>
                <w:color w:val="000000" w:themeColor="text1"/>
                <w:sz w:val="18"/>
                <w:szCs w:val="18"/>
              </w:rPr>
            </w:pPr>
            <w:r w:rsidRPr="004B40FB">
              <w:rPr>
                <w:bCs/>
                <w:color w:val="000000" w:themeColor="text1"/>
                <w:sz w:val="18"/>
                <w:szCs w:val="18"/>
              </w:rPr>
              <w:t>The dolphin or fender system has little to no deterioration. Minor wear and deterioration may be present but the system is functioning as intended.</w:t>
            </w:r>
          </w:p>
        </w:tc>
        <w:tc>
          <w:tcPr>
            <w:tcW w:w="1980" w:type="dxa"/>
            <w:shd w:val="clear" w:color="auto" w:fill="D9D9D9" w:themeFill="background1" w:themeFillShade="D9"/>
            <w:vAlign w:val="center"/>
          </w:tcPr>
          <w:p w14:paraId="78CFA18F" w14:textId="77777777" w:rsidR="00583FB3" w:rsidRPr="004B40FB" w:rsidRDefault="00583FB3">
            <w:pPr>
              <w:jc w:val="center"/>
              <w:rPr>
                <w:bCs/>
                <w:color w:val="000000" w:themeColor="text1"/>
                <w:sz w:val="18"/>
                <w:szCs w:val="18"/>
              </w:rPr>
            </w:pPr>
            <w:r w:rsidRPr="004B40FB">
              <w:rPr>
                <w:bCs/>
                <w:color w:val="000000" w:themeColor="text1"/>
                <w:sz w:val="18"/>
                <w:szCs w:val="18"/>
              </w:rPr>
              <w:t>The dolphin or fender system shows signs of deterioration or minor collision damage but the protection of the bridge has not been compromised</w:t>
            </w:r>
            <w:r>
              <w:rPr>
                <w:bCs/>
                <w:color w:val="000000" w:themeColor="text1"/>
                <w:sz w:val="18"/>
                <w:szCs w:val="18"/>
              </w:rPr>
              <w:t>.</w:t>
            </w:r>
          </w:p>
        </w:tc>
        <w:tc>
          <w:tcPr>
            <w:tcW w:w="2250" w:type="dxa"/>
            <w:shd w:val="clear" w:color="auto" w:fill="D9D9D9" w:themeFill="background1" w:themeFillShade="D9"/>
            <w:vAlign w:val="center"/>
          </w:tcPr>
          <w:p w14:paraId="5075EFA6" w14:textId="77777777" w:rsidR="00583FB3" w:rsidRPr="004B40FB" w:rsidRDefault="00583FB3">
            <w:pPr>
              <w:jc w:val="center"/>
              <w:rPr>
                <w:bCs/>
                <w:color w:val="000000" w:themeColor="text1"/>
                <w:sz w:val="18"/>
                <w:szCs w:val="18"/>
              </w:rPr>
            </w:pPr>
            <w:r w:rsidRPr="004B40FB">
              <w:rPr>
                <w:bCs/>
                <w:color w:val="000000" w:themeColor="text1"/>
                <w:sz w:val="18"/>
                <w:szCs w:val="18"/>
              </w:rPr>
              <w:t>The dolphin or fender system has advance</w:t>
            </w:r>
            <w:r>
              <w:rPr>
                <w:bCs/>
                <w:color w:val="000000" w:themeColor="text1"/>
                <w:sz w:val="18"/>
                <w:szCs w:val="18"/>
              </w:rPr>
              <w:t>d deterioration or significant co</w:t>
            </w:r>
            <w:r w:rsidRPr="004B40FB">
              <w:rPr>
                <w:bCs/>
                <w:color w:val="000000" w:themeColor="text1"/>
                <w:sz w:val="18"/>
                <w:szCs w:val="18"/>
              </w:rPr>
              <w:t>llision damage that compromises its effectiveness in protecting the bridge</w:t>
            </w:r>
            <w:r>
              <w:rPr>
                <w:bCs/>
                <w:color w:val="000000" w:themeColor="text1"/>
                <w:sz w:val="18"/>
                <w:szCs w:val="18"/>
              </w:rPr>
              <w:t>.</w:t>
            </w:r>
          </w:p>
        </w:tc>
        <w:tc>
          <w:tcPr>
            <w:tcW w:w="2268" w:type="dxa"/>
            <w:shd w:val="clear" w:color="auto" w:fill="D9D9D9" w:themeFill="background1" w:themeFillShade="D9"/>
            <w:vAlign w:val="center"/>
          </w:tcPr>
          <w:p w14:paraId="57778127" w14:textId="77777777" w:rsidR="00583FB3" w:rsidRPr="004B40FB" w:rsidRDefault="00583FB3">
            <w:pPr>
              <w:jc w:val="center"/>
              <w:rPr>
                <w:bCs/>
                <w:color w:val="000000" w:themeColor="text1"/>
                <w:sz w:val="18"/>
                <w:szCs w:val="18"/>
              </w:rPr>
            </w:pPr>
            <w:r w:rsidRPr="004B40FB">
              <w:rPr>
                <w:bCs/>
                <w:color w:val="000000" w:themeColor="text1"/>
                <w:sz w:val="18"/>
                <w:szCs w:val="18"/>
              </w:rPr>
              <w:t>The dolphin or fender system has failed and provides little to no protection for the bridge.</w:t>
            </w:r>
          </w:p>
        </w:tc>
      </w:tr>
      <w:tr w:rsidR="00583FB3" w:rsidRPr="00EF083B" w14:paraId="5CBD9617" w14:textId="77777777" w:rsidTr="00DE7402">
        <w:trPr>
          <w:cantSplit/>
          <w:trHeight w:val="71"/>
          <w:jc w:val="center"/>
        </w:trPr>
        <w:tc>
          <w:tcPr>
            <w:tcW w:w="1548" w:type="dxa"/>
            <w:shd w:val="clear" w:color="auto" w:fill="FFFFFF" w:themeFill="background1"/>
            <w:vAlign w:val="center"/>
          </w:tcPr>
          <w:p w14:paraId="617F816B" w14:textId="27829E35" w:rsidR="00583FB3" w:rsidRPr="004B40FB" w:rsidRDefault="00583FB3" w:rsidP="00F466C3">
            <w:pPr>
              <w:jc w:val="center"/>
              <w:rPr>
                <w:bCs/>
                <w:color w:val="000000" w:themeColor="text1"/>
                <w:sz w:val="18"/>
                <w:szCs w:val="18"/>
              </w:rPr>
            </w:pPr>
            <w:r w:rsidRPr="004B40FB">
              <w:rPr>
                <w:bCs/>
                <w:color w:val="000000" w:themeColor="text1"/>
                <w:sz w:val="18"/>
                <w:szCs w:val="18"/>
              </w:rPr>
              <w:t>Approach Roadway - Concrete (</w:t>
            </w:r>
            <w:r w:rsidR="00F466C3">
              <w:rPr>
                <w:bCs/>
                <w:color w:val="000000" w:themeColor="text1"/>
                <w:sz w:val="18"/>
                <w:szCs w:val="18"/>
              </w:rPr>
              <w:t>N</w:t>
            </w:r>
            <w:r w:rsidRPr="004B40FB">
              <w:rPr>
                <w:bCs/>
                <w:color w:val="000000" w:themeColor="text1"/>
                <w:sz w:val="18"/>
                <w:szCs w:val="18"/>
              </w:rPr>
              <w:t>on-</w:t>
            </w:r>
            <w:r w:rsidR="00F466C3">
              <w:rPr>
                <w:bCs/>
                <w:color w:val="000000" w:themeColor="text1"/>
                <w:sz w:val="18"/>
                <w:szCs w:val="18"/>
              </w:rPr>
              <w:t>S</w:t>
            </w:r>
            <w:r w:rsidRPr="004B40FB">
              <w:rPr>
                <w:bCs/>
                <w:color w:val="000000" w:themeColor="text1"/>
                <w:sz w:val="18"/>
                <w:szCs w:val="18"/>
              </w:rPr>
              <w:t>tructural)</w:t>
            </w:r>
            <w:r>
              <w:rPr>
                <w:bCs/>
                <w:color w:val="000000" w:themeColor="text1"/>
                <w:sz w:val="18"/>
                <w:szCs w:val="18"/>
              </w:rPr>
              <w:t xml:space="preserve"> (9322</w:t>
            </w:r>
            <w:del w:id="2023" w:author="Todd Demski, Brian Schmidt" w:date="2024-02-27T13:29:00Z">
              <w:r>
                <w:rPr>
                  <w:bCs/>
                  <w:color w:val="000000" w:themeColor="text1"/>
                  <w:sz w:val="18"/>
                  <w:szCs w:val="18"/>
                </w:rPr>
                <w:delText>)</w:delText>
              </w:r>
            </w:del>
            <w:ins w:id="2024"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FFFFFF" w:themeFill="background1"/>
            <w:vAlign w:val="center"/>
          </w:tcPr>
          <w:p w14:paraId="7394C4E1"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2D51D1DE" w14:textId="77777777" w:rsidR="00583FB3" w:rsidRPr="004B40FB" w:rsidRDefault="00583FB3" w:rsidP="008B242F">
            <w:pPr>
              <w:jc w:val="center"/>
              <w:rPr>
                <w:bCs/>
                <w:color w:val="000000" w:themeColor="text1"/>
                <w:sz w:val="18"/>
                <w:szCs w:val="18"/>
              </w:rPr>
            </w:pPr>
            <w:r w:rsidRPr="004B40FB">
              <w:rPr>
                <w:bCs/>
                <w:color w:val="000000" w:themeColor="text1"/>
                <w:sz w:val="18"/>
                <w:szCs w:val="18"/>
              </w:rPr>
              <w:t>This defines approach roadway sections that are concrete but are not designed as a structural slab.</w:t>
            </w:r>
          </w:p>
        </w:tc>
        <w:tc>
          <w:tcPr>
            <w:tcW w:w="1440" w:type="dxa"/>
            <w:shd w:val="clear" w:color="auto" w:fill="FFFFFF" w:themeFill="background1"/>
            <w:vAlign w:val="center"/>
          </w:tcPr>
          <w:p w14:paraId="36ECFB4E" w14:textId="77777777" w:rsidR="00583FB3" w:rsidRPr="004B40FB" w:rsidRDefault="00583FB3">
            <w:pPr>
              <w:jc w:val="center"/>
              <w:rPr>
                <w:bCs/>
                <w:color w:val="000000" w:themeColor="text1"/>
                <w:sz w:val="18"/>
                <w:szCs w:val="18"/>
              </w:rPr>
            </w:pPr>
            <w:r w:rsidRPr="004B40FB">
              <w:rPr>
                <w:bCs/>
                <w:color w:val="000000" w:themeColor="text1"/>
                <w:sz w:val="18"/>
                <w:szCs w:val="18"/>
              </w:rPr>
              <w:t>No deterioration or horizontal or vertical movement other than superficial surface cracks.</w:t>
            </w:r>
          </w:p>
        </w:tc>
        <w:tc>
          <w:tcPr>
            <w:tcW w:w="1980" w:type="dxa"/>
            <w:shd w:val="clear" w:color="auto" w:fill="FFFFFF" w:themeFill="background1"/>
            <w:vAlign w:val="center"/>
          </w:tcPr>
          <w:p w14:paraId="3C71A804" w14:textId="77777777" w:rsidR="00583FB3" w:rsidRDefault="00583FB3">
            <w:pPr>
              <w:jc w:val="center"/>
              <w:rPr>
                <w:bCs/>
                <w:color w:val="000000" w:themeColor="text1"/>
                <w:sz w:val="18"/>
                <w:szCs w:val="18"/>
              </w:rPr>
            </w:pPr>
            <w:r w:rsidRPr="004B40FB">
              <w:rPr>
                <w:bCs/>
                <w:color w:val="000000" w:themeColor="text1"/>
                <w:sz w:val="18"/>
                <w:szCs w:val="18"/>
              </w:rPr>
              <w:t>Minor cracks &amp; spalls.  There may be some settlement or heaving which increases traffic impact on bridge.</w:t>
            </w:r>
          </w:p>
          <w:p w14:paraId="6F4782A2" w14:textId="77777777" w:rsidR="00583FB3" w:rsidRPr="004B40FB" w:rsidRDefault="00583FB3" w:rsidP="00282539">
            <w:pPr>
              <w:jc w:val="center"/>
              <w:rPr>
                <w:bCs/>
                <w:color w:val="000000" w:themeColor="text1"/>
                <w:sz w:val="18"/>
                <w:szCs w:val="18"/>
              </w:rPr>
            </w:pPr>
            <w:r>
              <w:rPr>
                <w:bCs/>
                <w:color w:val="000000" w:themeColor="text1"/>
                <w:sz w:val="18"/>
                <w:szCs w:val="18"/>
              </w:rPr>
              <w:t>&lt;1/2” settlement.</w:t>
            </w:r>
          </w:p>
        </w:tc>
        <w:tc>
          <w:tcPr>
            <w:tcW w:w="2250" w:type="dxa"/>
            <w:shd w:val="clear" w:color="auto" w:fill="FFFFFF" w:themeFill="background1"/>
            <w:vAlign w:val="center"/>
          </w:tcPr>
          <w:p w14:paraId="256B713F" w14:textId="77777777" w:rsidR="00583FB3" w:rsidRDefault="00583FB3">
            <w:pPr>
              <w:jc w:val="center"/>
              <w:rPr>
                <w:bCs/>
                <w:color w:val="000000" w:themeColor="text1"/>
                <w:sz w:val="18"/>
                <w:szCs w:val="18"/>
              </w:rPr>
            </w:pPr>
            <w:r w:rsidRPr="004B40FB">
              <w:rPr>
                <w:bCs/>
                <w:color w:val="000000" w:themeColor="text1"/>
                <w:sz w:val="18"/>
                <w:szCs w:val="18"/>
              </w:rPr>
              <w:t xml:space="preserve">Cracks may extend through slab, but doesn’t act as if is it is broken.  Major spalls, but they do not affect the structural integrity of the slab.  </w:t>
            </w:r>
          </w:p>
          <w:p w14:paraId="25E4430C" w14:textId="77777777" w:rsidR="00583FB3" w:rsidRPr="004B40FB" w:rsidRDefault="00583FB3" w:rsidP="00282539">
            <w:pPr>
              <w:jc w:val="center"/>
              <w:rPr>
                <w:bCs/>
                <w:color w:val="000000" w:themeColor="text1"/>
                <w:sz w:val="18"/>
                <w:szCs w:val="18"/>
              </w:rPr>
            </w:pPr>
            <w:r>
              <w:rPr>
                <w:bCs/>
                <w:color w:val="000000" w:themeColor="text1"/>
                <w:sz w:val="18"/>
                <w:szCs w:val="18"/>
              </w:rPr>
              <w:t>&lt;1” settlement.</w:t>
            </w:r>
          </w:p>
        </w:tc>
        <w:tc>
          <w:tcPr>
            <w:tcW w:w="2268" w:type="dxa"/>
            <w:shd w:val="clear" w:color="auto" w:fill="FFFFFF" w:themeFill="background1"/>
            <w:vAlign w:val="center"/>
          </w:tcPr>
          <w:p w14:paraId="40ECEFF0" w14:textId="77777777" w:rsidR="00583FB3" w:rsidRPr="004B40FB" w:rsidRDefault="00583FB3" w:rsidP="00282539">
            <w:pPr>
              <w:jc w:val="center"/>
              <w:rPr>
                <w:bCs/>
                <w:color w:val="000000" w:themeColor="text1"/>
                <w:sz w:val="18"/>
                <w:szCs w:val="18"/>
              </w:rPr>
            </w:pPr>
            <w:r w:rsidRPr="004B40FB">
              <w:rPr>
                <w:bCs/>
                <w:color w:val="000000" w:themeColor="text1"/>
                <w:sz w:val="18"/>
                <w:szCs w:val="18"/>
              </w:rPr>
              <w:t xml:space="preserve">Slab is broken or rocks under traffic loads.  Settlement </w:t>
            </w:r>
            <w:r>
              <w:rPr>
                <w:bCs/>
                <w:color w:val="000000" w:themeColor="text1"/>
                <w:sz w:val="18"/>
                <w:szCs w:val="18"/>
              </w:rPr>
              <w:t>&gt;1”</w:t>
            </w:r>
            <w:r w:rsidRPr="004B40FB">
              <w:rPr>
                <w:bCs/>
                <w:color w:val="000000" w:themeColor="text1"/>
                <w:sz w:val="18"/>
                <w:szCs w:val="18"/>
              </w:rPr>
              <w:t xml:space="preserve"> and cannot be corrected without increasing the size of the slab.  Deterioration is excessive which no longer allows for mudjacking.</w:t>
            </w:r>
          </w:p>
        </w:tc>
      </w:tr>
      <w:tr w:rsidR="00583FB3" w:rsidRPr="00EF083B" w14:paraId="2E98C2D7" w14:textId="77777777" w:rsidTr="00DE7402">
        <w:trPr>
          <w:cantSplit/>
          <w:trHeight w:val="71"/>
          <w:jc w:val="center"/>
        </w:trPr>
        <w:tc>
          <w:tcPr>
            <w:tcW w:w="1548" w:type="dxa"/>
            <w:shd w:val="clear" w:color="auto" w:fill="D9D9D9" w:themeFill="background1" w:themeFillShade="D9"/>
            <w:vAlign w:val="center"/>
          </w:tcPr>
          <w:p w14:paraId="7033CA44" w14:textId="77777777" w:rsidR="00583FB3" w:rsidRPr="004B40FB" w:rsidRDefault="00583FB3">
            <w:pPr>
              <w:jc w:val="center"/>
              <w:rPr>
                <w:bCs/>
                <w:color w:val="000000" w:themeColor="text1"/>
                <w:sz w:val="18"/>
                <w:szCs w:val="18"/>
              </w:rPr>
            </w:pPr>
            <w:r w:rsidRPr="004B40FB">
              <w:rPr>
                <w:bCs/>
                <w:color w:val="000000" w:themeColor="text1"/>
                <w:sz w:val="18"/>
                <w:szCs w:val="18"/>
              </w:rPr>
              <w:t xml:space="preserve">Approach Roadway </w:t>
            </w:r>
            <w:r>
              <w:rPr>
                <w:bCs/>
                <w:color w:val="000000" w:themeColor="text1"/>
                <w:sz w:val="18"/>
                <w:szCs w:val="18"/>
              </w:rPr>
              <w:t>–</w:t>
            </w:r>
            <w:r w:rsidRPr="004B40FB">
              <w:rPr>
                <w:bCs/>
                <w:color w:val="000000" w:themeColor="text1"/>
                <w:sz w:val="18"/>
                <w:szCs w:val="18"/>
              </w:rPr>
              <w:t xml:space="preserve"> Asphalt</w:t>
            </w:r>
            <w:r>
              <w:rPr>
                <w:bCs/>
                <w:color w:val="000000" w:themeColor="text1"/>
                <w:sz w:val="18"/>
                <w:szCs w:val="18"/>
              </w:rPr>
              <w:t xml:space="preserve"> (9323)</w:t>
            </w:r>
          </w:p>
        </w:tc>
        <w:tc>
          <w:tcPr>
            <w:tcW w:w="630" w:type="dxa"/>
            <w:shd w:val="clear" w:color="auto" w:fill="D9D9D9" w:themeFill="background1" w:themeFillShade="D9"/>
            <w:vAlign w:val="center"/>
          </w:tcPr>
          <w:p w14:paraId="0DE391B6"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6E59A218" w14:textId="77777777" w:rsidR="00583FB3" w:rsidRPr="004B40FB" w:rsidRDefault="00583FB3">
            <w:pPr>
              <w:jc w:val="center"/>
              <w:rPr>
                <w:bCs/>
                <w:color w:val="000000" w:themeColor="text1"/>
                <w:sz w:val="18"/>
                <w:szCs w:val="18"/>
              </w:rPr>
            </w:pPr>
            <w:r>
              <w:rPr>
                <w:bCs/>
                <w:color w:val="000000" w:themeColor="text1"/>
                <w:sz w:val="18"/>
                <w:szCs w:val="18"/>
              </w:rPr>
              <w:t>This</w:t>
            </w:r>
            <w:r w:rsidRPr="004B40FB">
              <w:rPr>
                <w:bCs/>
                <w:color w:val="000000" w:themeColor="text1"/>
                <w:sz w:val="18"/>
                <w:szCs w:val="18"/>
              </w:rPr>
              <w:t xml:space="preserve"> defines approach roadway sections that are composed of asphalt.</w:t>
            </w:r>
          </w:p>
        </w:tc>
        <w:tc>
          <w:tcPr>
            <w:tcW w:w="1440" w:type="dxa"/>
            <w:shd w:val="clear" w:color="auto" w:fill="D9D9D9" w:themeFill="background1" w:themeFillShade="D9"/>
            <w:vAlign w:val="center"/>
          </w:tcPr>
          <w:p w14:paraId="7FAC6EA6" w14:textId="77777777" w:rsidR="00583FB3" w:rsidRPr="004B40FB" w:rsidRDefault="00583FB3">
            <w:pPr>
              <w:jc w:val="center"/>
              <w:rPr>
                <w:bCs/>
                <w:color w:val="000000" w:themeColor="text1"/>
                <w:sz w:val="18"/>
                <w:szCs w:val="18"/>
              </w:rPr>
            </w:pPr>
            <w:r w:rsidRPr="004B40FB">
              <w:rPr>
                <w:bCs/>
                <w:color w:val="000000" w:themeColor="text1"/>
                <w:sz w:val="18"/>
                <w:szCs w:val="18"/>
              </w:rPr>
              <w:t>No deterioration or settlement other than superficial cracks.</w:t>
            </w:r>
          </w:p>
        </w:tc>
        <w:tc>
          <w:tcPr>
            <w:tcW w:w="1980" w:type="dxa"/>
            <w:shd w:val="clear" w:color="auto" w:fill="D9D9D9" w:themeFill="background1" w:themeFillShade="D9"/>
            <w:vAlign w:val="center"/>
          </w:tcPr>
          <w:p w14:paraId="151DC0EE" w14:textId="77777777" w:rsidR="00583FB3" w:rsidRPr="004B40FB" w:rsidRDefault="00583FB3">
            <w:pPr>
              <w:jc w:val="center"/>
              <w:rPr>
                <w:bCs/>
                <w:color w:val="000000" w:themeColor="text1"/>
                <w:sz w:val="18"/>
                <w:szCs w:val="18"/>
              </w:rPr>
            </w:pPr>
            <w:r w:rsidRPr="004B40FB">
              <w:rPr>
                <w:bCs/>
                <w:color w:val="000000" w:themeColor="text1"/>
                <w:sz w:val="18"/>
                <w:szCs w:val="18"/>
              </w:rPr>
              <w:t>Minor cracks.  May be minor settlement which increases traffic impact on bridge.</w:t>
            </w:r>
            <w:r>
              <w:rPr>
                <w:bCs/>
                <w:color w:val="000000" w:themeColor="text1"/>
                <w:sz w:val="18"/>
                <w:szCs w:val="18"/>
              </w:rPr>
              <w:t xml:space="preserve"> &lt;1/2” settlement. </w:t>
            </w:r>
          </w:p>
        </w:tc>
        <w:tc>
          <w:tcPr>
            <w:tcW w:w="2250" w:type="dxa"/>
            <w:shd w:val="clear" w:color="auto" w:fill="D9D9D9" w:themeFill="background1" w:themeFillShade="D9"/>
            <w:vAlign w:val="center"/>
          </w:tcPr>
          <w:p w14:paraId="317F3038" w14:textId="77777777" w:rsidR="00583FB3" w:rsidRDefault="00583FB3">
            <w:pPr>
              <w:jc w:val="center"/>
              <w:rPr>
                <w:bCs/>
                <w:color w:val="000000" w:themeColor="text1"/>
                <w:sz w:val="18"/>
                <w:szCs w:val="18"/>
              </w:rPr>
            </w:pPr>
            <w:r w:rsidRPr="004B40FB">
              <w:rPr>
                <w:bCs/>
                <w:color w:val="000000" w:themeColor="text1"/>
                <w:sz w:val="18"/>
                <w:szCs w:val="18"/>
              </w:rPr>
              <w:t>Alligator cracks and possible rutting is evident.  Settlement may be occurring which increases traffic impact on bridge.</w:t>
            </w:r>
          </w:p>
          <w:p w14:paraId="7769B24D" w14:textId="77777777" w:rsidR="00583FB3" w:rsidRPr="004B40FB" w:rsidRDefault="00583FB3">
            <w:pPr>
              <w:jc w:val="center"/>
              <w:rPr>
                <w:bCs/>
                <w:color w:val="000000" w:themeColor="text1"/>
                <w:sz w:val="18"/>
                <w:szCs w:val="18"/>
              </w:rPr>
            </w:pPr>
            <w:r>
              <w:rPr>
                <w:bCs/>
                <w:color w:val="000000" w:themeColor="text1"/>
                <w:sz w:val="18"/>
                <w:szCs w:val="18"/>
              </w:rPr>
              <w:t>&lt;1” settlement.</w:t>
            </w:r>
          </w:p>
        </w:tc>
        <w:tc>
          <w:tcPr>
            <w:tcW w:w="2268" w:type="dxa"/>
            <w:shd w:val="clear" w:color="auto" w:fill="D9D9D9" w:themeFill="background1" w:themeFillShade="D9"/>
            <w:vAlign w:val="center"/>
          </w:tcPr>
          <w:p w14:paraId="2CEA2BA2" w14:textId="77777777" w:rsidR="00583FB3" w:rsidRPr="004B40FB" w:rsidRDefault="00583FB3" w:rsidP="00282539">
            <w:pPr>
              <w:jc w:val="center"/>
              <w:rPr>
                <w:bCs/>
                <w:color w:val="000000" w:themeColor="text1"/>
                <w:sz w:val="18"/>
                <w:szCs w:val="18"/>
              </w:rPr>
            </w:pPr>
            <w:r w:rsidRPr="004B40FB">
              <w:rPr>
                <w:bCs/>
                <w:color w:val="000000" w:themeColor="text1"/>
                <w:sz w:val="18"/>
                <w:szCs w:val="18"/>
              </w:rPr>
              <w:t xml:space="preserve">Major rutting and cracks are evident.  </w:t>
            </w:r>
            <w:r>
              <w:rPr>
                <w:bCs/>
                <w:color w:val="000000" w:themeColor="text1"/>
                <w:sz w:val="18"/>
                <w:szCs w:val="18"/>
              </w:rPr>
              <w:t>&gt;1”</w:t>
            </w:r>
            <w:r w:rsidRPr="004B40FB">
              <w:rPr>
                <w:bCs/>
                <w:color w:val="000000" w:themeColor="text1"/>
                <w:sz w:val="18"/>
                <w:szCs w:val="18"/>
              </w:rPr>
              <w:t xml:space="preserve"> settlement which increases traffic impact on the bridge.</w:t>
            </w:r>
          </w:p>
        </w:tc>
      </w:tr>
      <w:tr w:rsidR="00583FB3" w:rsidRPr="00EF083B" w14:paraId="309F5E40" w14:textId="77777777" w:rsidTr="00DE7402">
        <w:trPr>
          <w:cantSplit/>
          <w:trHeight w:val="71"/>
          <w:jc w:val="center"/>
        </w:trPr>
        <w:tc>
          <w:tcPr>
            <w:tcW w:w="1548" w:type="dxa"/>
            <w:shd w:val="clear" w:color="auto" w:fill="FFFFFF" w:themeFill="background1"/>
            <w:vAlign w:val="center"/>
          </w:tcPr>
          <w:p w14:paraId="3577758B" w14:textId="77777777" w:rsidR="00583FB3" w:rsidRPr="004B40FB" w:rsidRDefault="00583FB3">
            <w:pPr>
              <w:jc w:val="center"/>
              <w:rPr>
                <w:bCs/>
                <w:color w:val="000000" w:themeColor="text1"/>
                <w:sz w:val="18"/>
                <w:szCs w:val="18"/>
              </w:rPr>
            </w:pPr>
            <w:r w:rsidRPr="004B40FB">
              <w:rPr>
                <w:bCs/>
                <w:color w:val="000000" w:themeColor="text1"/>
                <w:sz w:val="18"/>
                <w:szCs w:val="18"/>
              </w:rPr>
              <w:lastRenderedPageBreak/>
              <w:t xml:space="preserve">Approach Roadway </w:t>
            </w:r>
            <w:r>
              <w:rPr>
                <w:bCs/>
                <w:color w:val="000000" w:themeColor="text1"/>
                <w:sz w:val="18"/>
                <w:szCs w:val="18"/>
              </w:rPr>
              <w:t>–</w:t>
            </w:r>
            <w:r w:rsidRPr="004B40FB">
              <w:rPr>
                <w:bCs/>
                <w:color w:val="000000" w:themeColor="text1"/>
                <w:sz w:val="18"/>
                <w:szCs w:val="18"/>
              </w:rPr>
              <w:t xml:space="preserve"> Gravel</w:t>
            </w:r>
            <w:r>
              <w:rPr>
                <w:bCs/>
                <w:color w:val="000000" w:themeColor="text1"/>
                <w:sz w:val="18"/>
                <w:szCs w:val="18"/>
              </w:rPr>
              <w:t xml:space="preserve"> (9324)</w:t>
            </w:r>
          </w:p>
        </w:tc>
        <w:tc>
          <w:tcPr>
            <w:tcW w:w="630" w:type="dxa"/>
            <w:shd w:val="clear" w:color="auto" w:fill="FFFFFF" w:themeFill="background1"/>
            <w:vAlign w:val="center"/>
          </w:tcPr>
          <w:p w14:paraId="42E51B41"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6A536A92" w14:textId="77777777" w:rsidR="00583FB3" w:rsidRPr="004B40FB" w:rsidRDefault="00583FB3" w:rsidP="004B40FB">
            <w:pPr>
              <w:jc w:val="center"/>
              <w:rPr>
                <w:bCs/>
                <w:color w:val="000000" w:themeColor="text1"/>
                <w:sz w:val="18"/>
                <w:szCs w:val="18"/>
              </w:rPr>
            </w:pPr>
            <w:r w:rsidRPr="004B40FB">
              <w:rPr>
                <w:bCs/>
                <w:color w:val="000000" w:themeColor="text1"/>
                <w:sz w:val="18"/>
                <w:szCs w:val="18"/>
              </w:rPr>
              <w:t>This defines approach roadway sections that are composed of gravel.</w:t>
            </w:r>
          </w:p>
        </w:tc>
        <w:tc>
          <w:tcPr>
            <w:tcW w:w="1440" w:type="dxa"/>
            <w:shd w:val="clear" w:color="auto" w:fill="FFFFFF" w:themeFill="background1"/>
            <w:vAlign w:val="center"/>
          </w:tcPr>
          <w:p w14:paraId="1D2C5AB4" w14:textId="77777777" w:rsidR="00583FB3" w:rsidRPr="004B40FB" w:rsidRDefault="00583FB3">
            <w:pPr>
              <w:jc w:val="center"/>
              <w:rPr>
                <w:bCs/>
                <w:color w:val="000000" w:themeColor="text1"/>
                <w:sz w:val="18"/>
                <w:szCs w:val="18"/>
              </w:rPr>
            </w:pPr>
            <w:r w:rsidRPr="004B40FB">
              <w:rPr>
                <w:bCs/>
                <w:color w:val="000000" w:themeColor="text1"/>
                <w:sz w:val="18"/>
                <w:szCs w:val="18"/>
              </w:rPr>
              <w:t>No potholes or depressions near edge of bridge deck.  Minimal gravel may have been pushed onto deck.  Approaches provide smooth transition to bridge.</w:t>
            </w:r>
          </w:p>
        </w:tc>
        <w:tc>
          <w:tcPr>
            <w:tcW w:w="1980" w:type="dxa"/>
            <w:shd w:val="clear" w:color="auto" w:fill="FFFFFF" w:themeFill="background1"/>
            <w:vAlign w:val="center"/>
          </w:tcPr>
          <w:p w14:paraId="49A061F0" w14:textId="77777777" w:rsidR="00583FB3" w:rsidRPr="004B40FB" w:rsidRDefault="00583FB3">
            <w:pPr>
              <w:jc w:val="center"/>
              <w:rPr>
                <w:bCs/>
                <w:color w:val="000000" w:themeColor="text1"/>
                <w:sz w:val="18"/>
                <w:szCs w:val="18"/>
              </w:rPr>
            </w:pPr>
            <w:r w:rsidRPr="004B40FB">
              <w:rPr>
                <w:bCs/>
                <w:color w:val="000000" w:themeColor="text1"/>
                <w:sz w:val="18"/>
                <w:szCs w:val="18"/>
              </w:rPr>
              <w:t>Minor potholes or depressions near edge of bridge deck or minor amounts of gravel pushed up on deck.  Minor problems that are sufficient to create a noticeable traffic bump.</w:t>
            </w:r>
          </w:p>
        </w:tc>
        <w:tc>
          <w:tcPr>
            <w:tcW w:w="2250" w:type="dxa"/>
            <w:shd w:val="clear" w:color="auto" w:fill="FFFFFF" w:themeFill="background1"/>
            <w:vAlign w:val="center"/>
          </w:tcPr>
          <w:p w14:paraId="28DA1705" w14:textId="77777777" w:rsidR="00583FB3" w:rsidRPr="004B40FB" w:rsidRDefault="00583FB3">
            <w:pPr>
              <w:jc w:val="center"/>
              <w:rPr>
                <w:bCs/>
                <w:color w:val="000000" w:themeColor="text1"/>
                <w:sz w:val="18"/>
                <w:szCs w:val="18"/>
              </w:rPr>
            </w:pPr>
            <w:r w:rsidRPr="004B40FB">
              <w:rPr>
                <w:bCs/>
                <w:color w:val="000000" w:themeColor="text1"/>
                <w:sz w:val="18"/>
                <w:szCs w:val="18"/>
              </w:rPr>
              <w:t>Moderate potholes or depressions less than 1 inch deep near edge of bridge deck or moderate amounts of gravel pushed up on deck.  Minor problems that are sufficient to create a noticeable traffic bump.</w:t>
            </w:r>
          </w:p>
        </w:tc>
        <w:tc>
          <w:tcPr>
            <w:tcW w:w="2268" w:type="dxa"/>
            <w:shd w:val="clear" w:color="auto" w:fill="FFFFFF" w:themeFill="background1"/>
            <w:vAlign w:val="center"/>
          </w:tcPr>
          <w:p w14:paraId="51B1E4B2" w14:textId="77777777" w:rsidR="00583FB3" w:rsidRPr="004B40FB" w:rsidRDefault="00583FB3" w:rsidP="00596F98">
            <w:pPr>
              <w:jc w:val="center"/>
              <w:rPr>
                <w:bCs/>
                <w:color w:val="000000" w:themeColor="text1"/>
                <w:sz w:val="18"/>
                <w:szCs w:val="18"/>
              </w:rPr>
            </w:pPr>
            <w:r w:rsidRPr="004B40FB">
              <w:rPr>
                <w:bCs/>
                <w:color w:val="000000" w:themeColor="text1"/>
                <w:sz w:val="18"/>
                <w:szCs w:val="18"/>
              </w:rPr>
              <w:t>Significant potholes or depressions greater than 1 inch deep near edge of bridge deck or significant amounts of gravel pushed onto deck.  Problems th</w:t>
            </w:r>
            <w:r>
              <w:rPr>
                <w:bCs/>
                <w:color w:val="000000" w:themeColor="text1"/>
                <w:sz w:val="18"/>
                <w:szCs w:val="18"/>
              </w:rPr>
              <w:t>at</w:t>
            </w:r>
            <w:r w:rsidRPr="004B40FB">
              <w:rPr>
                <w:bCs/>
                <w:color w:val="000000" w:themeColor="text1"/>
                <w:sz w:val="18"/>
                <w:szCs w:val="18"/>
              </w:rPr>
              <w:t xml:space="preserve"> are substantial enough to launch vehicular traffic so that vehicles bounce on the bridge creating possible impact damage.  </w:t>
            </w:r>
          </w:p>
        </w:tc>
      </w:tr>
      <w:tr w:rsidR="00583FB3" w:rsidRPr="00EF083B" w14:paraId="1703AC5B" w14:textId="77777777" w:rsidTr="00DE7402">
        <w:trPr>
          <w:cantSplit/>
          <w:trHeight w:val="71"/>
          <w:jc w:val="center"/>
        </w:trPr>
        <w:tc>
          <w:tcPr>
            <w:tcW w:w="1548" w:type="dxa"/>
            <w:shd w:val="clear" w:color="auto" w:fill="D9D9D9" w:themeFill="background1" w:themeFillShade="D9"/>
            <w:vAlign w:val="center"/>
          </w:tcPr>
          <w:p w14:paraId="6CEF9211" w14:textId="58FC287A" w:rsidR="00583FB3" w:rsidRPr="004B40FB" w:rsidRDefault="00583FB3">
            <w:pPr>
              <w:jc w:val="center"/>
              <w:rPr>
                <w:bCs/>
                <w:color w:val="000000" w:themeColor="text1"/>
                <w:sz w:val="18"/>
                <w:szCs w:val="18"/>
              </w:rPr>
            </w:pPr>
            <w:r w:rsidRPr="004B40FB">
              <w:rPr>
                <w:bCs/>
                <w:color w:val="000000" w:themeColor="text1"/>
                <w:sz w:val="18"/>
                <w:szCs w:val="18"/>
              </w:rPr>
              <w:t xml:space="preserve">Roadway Over Structure </w:t>
            </w:r>
            <w:r>
              <w:rPr>
                <w:bCs/>
                <w:color w:val="000000" w:themeColor="text1"/>
                <w:sz w:val="18"/>
                <w:szCs w:val="18"/>
              </w:rPr>
              <w:t>(9325</w:t>
            </w:r>
            <w:del w:id="2025" w:author="Todd Demski, Brian Schmidt" w:date="2024-02-27T13:29:00Z">
              <w:r>
                <w:rPr>
                  <w:bCs/>
                  <w:color w:val="000000" w:themeColor="text1"/>
                  <w:sz w:val="18"/>
                  <w:szCs w:val="18"/>
                </w:rPr>
                <w:delText>)</w:delText>
              </w:r>
            </w:del>
            <w:ins w:id="2026" w:author="Todd Demski, Brian Schmidt" w:date="2024-02-27T13:29:00Z">
              <w:r>
                <w:rPr>
                  <w:bCs/>
                  <w:color w:val="000000" w:themeColor="text1"/>
                  <w:sz w:val="18"/>
                  <w:szCs w:val="18"/>
                </w:rPr>
                <w:t>)</w:t>
              </w:r>
              <w:r w:rsidR="000C514A">
                <w:rPr>
                  <w:bCs/>
                  <w:color w:val="000000" w:themeColor="text1"/>
                  <w:sz w:val="18"/>
                  <w:szCs w:val="18"/>
                </w:rPr>
                <w:t>*</w:t>
              </w:r>
            </w:ins>
          </w:p>
        </w:tc>
        <w:tc>
          <w:tcPr>
            <w:tcW w:w="630" w:type="dxa"/>
            <w:shd w:val="clear" w:color="auto" w:fill="D9D9D9" w:themeFill="background1" w:themeFillShade="D9"/>
            <w:vAlign w:val="center"/>
          </w:tcPr>
          <w:p w14:paraId="3DC387B1"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shd w:val="clear" w:color="auto" w:fill="D9D9D9" w:themeFill="background1" w:themeFillShade="D9"/>
            <w:vAlign w:val="center"/>
          </w:tcPr>
          <w:p w14:paraId="11397256" w14:textId="77777777" w:rsidR="00583FB3" w:rsidRPr="004B40FB" w:rsidRDefault="00583FB3">
            <w:pPr>
              <w:jc w:val="center"/>
              <w:rPr>
                <w:bCs/>
                <w:color w:val="000000" w:themeColor="text1"/>
                <w:sz w:val="18"/>
                <w:szCs w:val="18"/>
              </w:rPr>
            </w:pPr>
            <w:r w:rsidRPr="004B40FB">
              <w:rPr>
                <w:bCs/>
                <w:color w:val="000000" w:themeColor="text1"/>
                <w:sz w:val="18"/>
                <w:szCs w:val="18"/>
              </w:rPr>
              <w:t>This element defines the roadway over a buried culvert or arch where there is more than 9" of fill.</w:t>
            </w:r>
          </w:p>
        </w:tc>
        <w:tc>
          <w:tcPr>
            <w:tcW w:w="1440" w:type="dxa"/>
            <w:shd w:val="clear" w:color="auto" w:fill="D9D9D9" w:themeFill="background1" w:themeFillShade="D9"/>
            <w:vAlign w:val="center"/>
          </w:tcPr>
          <w:p w14:paraId="63E40955" w14:textId="77777777" w:rsidR="00583FB3" w:rsidRPr="004B40FB" w:rsidRDefault="00583FB3">
            <w:pPr>
              <w:jc w:val="center"/>
              <w:rPr>
                <w:bCs/>
                <w:color w:val="000000" w:themeColor="text1"/>
                <w:sz w:val="18"/>
                <w:szCs w:val="18"/>
              </w:rPr>
            </w:pPr>
            <w:r w:rsidRPr="004B40FB">
              <w:rPr>
                <w:bCs/>
                <w:color w:val="000000" w:themeColor="text1"/>
                <w:sz w:val="18"/>
                <w:szCs w:val="18"/>
              </w:rPr>
              <w:t>The roadway over structure is smooth and shows no sign of settlement.</w:t>
            </w:r>
          </w:p>
        </w:tc>
        <w:tc>
          <w:tcPr>
            <w:tcW w:w="1980" w:type="dxa"/>
            <w:shd w:val="clear" w:color="auto" w:fill="D9D9D9" w:themeFill="background1" w:themeFillShade="D9"/>
            <w:vAlign w:val="center"/>
          </w:tcPr>
          <w:p w14:paraId="3E46F5A5" w14:textId="77777777" w:rsidR="00583FB3" w:rsidRPr="004B40FB" w:rsidRDefault="00583FB3">
            <w:pPr>
              <w:jc w:val="center"/>
              <w:rPr>
                <w:bCs/>
                <w:color w:val="000000" w:themeColor="text1"/>
                <w:sz w:val="18"/>
                <w:szCs w:val="18"/>
              </w:rPr>
            </w:pPr>
            <w:r w:rsidRPr="004B40FB">
              <w:rPr>
                <w:bCs/>
                <w:color w:val="000000" w:themeColor="text1"/>
                <w:sz w:val="18"/>
                <w:szCs w:val="18"/>
              </w:rPr>
              <w:t>The roadway over structure has minor settlement and roadway may be cracked and deteriorated.</w:t>
            </w:r>
          </w:p>
        </w:tc>
        <w:tc>
          <w:tcPr>
            <w:tcW w:w="2250" w:type="dxa"/>
            <w:shd w:val="clear" w:color="auto" w:fill="D9D9D9" w:themeFill="background1" w:themeFillShade="D9"/>
            <w:vAlign w:val="center"/>
          </w:tcPr>
          <w:p w14:paraId="434A86C5" w14:textId="77777777" w:rsidR="00583FB3" w:rsidRPr="004B40FB" w:rsidRDefault="00583FB3">
            <w:pPr>
              <w:jc w:val="center"/>
              <w:rPr>
                <w:bCs/>
                <w:color w:val="000000" w:themeColor="text1"/>
                <w:sz w:val="18"/>
                <w:szCs w:val="18"/>
              </w:rPr>
            </w:pPr>
            <w:r w:rsidRPr="004B40FB">
              <w:rPr>
                <w:bCs/>
                <w:color w:val="000000" w:themeColor="text1"/>
                <w:sz w:val="18"/>
                <w:szCs w:val="18"/>
              </w:rPr>
              <w:t>The roadway over structure has moderate settlement and roadway may be cracked and deteriorated.</w:t>
            </w:r>
          </w:p>
        </w:tc>
        <w:tc>
          <w:tcPr>
            <w:tcW w:w="2268" w:type="dxa"/>
            <w:shd w:val="clear" w:color="auto" w:fill="D9D9D9" w:themeFill="background1" w:themeFillShade="D9"/>
            <w:vAlign w:val="center"/>
          </w:tcPr>
          <w:p w14:paraId="1D210684" w14:textId="77777777" w:rsidR="00583FB3" w:rsidRPr="004B40FB" w:rsidRDefault="00583FB3">
            <w:pPr>
              <w:jc w:val="center"/>
              <w:rPr>
                <w:bCs/>
                <w:color w:val="000000" w:themeColor="text1"/>
                <w:sz w:val="18"/>
                <w:szCs w:val="18"/>
              </w:rPr>
            </w:pPr>
            <w:r w:rsidRPr="004B40FB">
              <w:rPr>
                <w:bCs/>
                <w:color w:val="000000" w:themeColor="text1"/>
                <w:sz w:val="18"/>
                <w:szCs w:val="18"/>
              </w:rPr>
              <w:t>Roadway over structure has significant deterioration and settlement.</w:t>
            </w:r>
          </w:p>
        </w:tc>
      </w:tr>
      <w:tr w:rsidR="00583FB3" w:rsidRPr="00EF083B" w14:paraId="63E0BB34" w14:textId="77777777" w:rsidTr="00DE7402">
        <w:trPr>
          <w:cantSplit/>
          <w:trHeight w:val="71"/>
          <w:jc w:val="center"/>
        </w:trPr>
        <w:tc>
          <w:tcPr>
            <w:tcW w:w="1548" w:type="dxa"/>
            <w:tcBorders>
              <w:bottom w:val="single" w:sz="4" w:space="0" w:color="auto"/>
            </w:tcBorders>
            <w:shd w:val="clear" w:color="auto" w:fill="FFFFFF" w:themeFill="background1"/>
            <w:vAlign w:val="center"/>
          </w:tcPr>
          <w:p w14:paraId="02F7CD98" w14:textId="77777777" w:rsidR="00583FB3" w:rsidRPr="004B40FB" w:rsidRDefault="00583FB3">
            <w:pPr>
              <w:jc w:val="center"/>
              <w:rPr>
                <w:bCs/>
                <w:color w:val="000000" w:themeColor="text1"/>
                <w:sz w:val="18"/>
                <w:szCs w:val="18"/>
              </w:rPr>
            </w:pPr>
            <w:r w:rsidRPr="004B40FB">
              <w:rPr>
                <w:bCs/>
                <w:color w:val="000000" w:themeColor="text1"/>
                <w:sz w:val="18"/>
                <w:szCs w:val="18"/>
              </w:rPr>
              <w:t>Decorative Rail</w:t>
            </w:r>
            <w:r>
              <w:rPr>
                <w:bCs/>
                <w:color w:val="000000" w:themeColor="text1"/>
                <w:sz w:val="18"/>
                <w:szCs w:val="18"/>
              </w:rPr>
              <w:t xml:space="preserve"> (9335)</w:t>
            </w:r>
          </w:p>
        </w:tc>
        <w:tc>
          <w:tcPr>
            <w:tcW w:w="630" w:type="dxa"/>
            <w:tcBorders>
              <w:bottom w:val="single" w:sz="4" w:space="0" w:color="auto"/>
            </w:tcBorders>
            <w:shd w:val="clear" w:color="auto" w:fill="FFFFFF" w:themeFill="background1"/>
            <w:vAlign w:val="center"/>
          </w:tcPr>
          <w:p w14:paraId="7796EBF9"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tcBorders>
              <w:bottom w:val="single" w:sz="4" w:space="0" w:color="auto"/>
            </w:tcBorders>
            <w:shd w:val="clear" w:color="auto" w:fill="FFFFFF" w:themeFill="background1"/>
            <w:vAlign w:val="center"/>
          </w:tcPr>
          <w:p w14:paraId="73E7B2A8" w14:textId="77777777" w:rsidR="00583FB3" w:rsidRPr="004B40FB" w:rsidRDefault="00583FB3">
            <w:pPr>
              <w:jc w:val="center"/>
              <w:rPr>
                <w:bCs/>
                <w:color w:val="000000" w:themeColor="text1"/>
                <w:sz w:val="18"/>
                <w:szCs w:val="18"/>
              </w:rPr>
            </w:pPr>
            <w:r w:rsidRPr="004B40FB">
              <w:rPr>
                <w:bCs/>
                <w:color w:val="000000" w:themeColor="text1"/>
                <w:sz w:val="18"/>
                <w:szCs w:val="18"/>
              </w:rPr>
              <w:t>Non-structural decorative</w:t>
            </w:r>
            <w:r>
              <w:rPr>
                <w:bCs/>
                <w:color w:val="000000" w:themeColor="text1"/>
                <w:sz w:val="18"/>
                <w:szCs w:val="18"/>
              </w:rPr>
              <w:t xml:space="preserve"> elements or pedestrian railing on top of bridge railing.</w:t>
            </w:r>
          </w:p>
        </w:tc>
        <w:tc>
          <w:tcPr>
            <w:tcW w:w="1440" w:type="dxa"/>
            <w:tcBorders>
              <w:bottom w:val="single" w:sz="4" w:space="0" w:color="auto"/>
            </w:tcBorders>
            <w:shd w:val="clear" w:color="auto" w:fill="FFFFFF" w:themeFill="background1"/>
            <w:vAlign w:val="center"/>
          </w:tcPr>
          <w:p w14:paraId="1ABDC9E6" w14:textId="77777777" w:rsidR="00583FB3" w:rsidRPr="004B40FB" w:rsidRDefault="00583FB3">
            <w:pPr>
              <w:jc w:val="center"/>
              <w:rPr>
                <w:bCs/>
                <w:color w:val="000000" w:themeColor="text1"/>
                <w:sz w:val="18"/>
                <w:szCs w:val="18"/>
              </w:rPr>
            </w:pPr>
            <w:r w:rsidRPr="004B40FB">
              <w:rPr>
                <w:bCs/>
                <w:color w:val="000000" w:themeColor="text1"/>
                <w:sz w:val="18"/>
                <w:szCs w:val="18"/>
              </w:rPr>
              <w:t>Rail has little or no deterioration. Galvanizing or protective coating is sound.</w:t>
            </w:r>
          </w:p>
        </w:tc>
        <w:tc>
          <w:tcPr>
            <w:tcW w:w="1980" w:type="dxa"/>
            <w:tcBorders>
              <w:bottom w:val="single" w:sz="4" w:space="0" w:color="auto"/>
            </w:tcBorders>
            <w:shd w:val="clear" w:color="auto" w:fill="FFFFFF" w:themeFill="background1"/>
            <w:vAlign w:val="center"/>
          </w:tcPr>
          <w:p w14:paraId="7DF7418F" w14:textId="77777777" w:rsidR="00583FB3" w:rsidRPr="004B40FB" w:rsidRDefault="00583FB3">
            <w:pPr>
              <w:jc w:val="center"/>
              <w:rPr>
                <w:bCs/>
                <w:color w:val="000000" w:themeColor="text1"/>
                <w:sz w:val="18"/>
                <w:szCs w:val="18"/>
              </w:rPr>
            </w:pPr>
            <w:r w:rsidRPr="004B40FB">
              <w:rPr>
                <w:bCs/>
                <w:color w:val="000000" w:themeColor="text1"/>
                <w:sz w:val="18"/>
                <w:szCs w:val="18"/>
              </w:rPr>
              <w:t xml:space="preserve">Rail has minor deterioration. Coating may have minor failure - surface rust may be present. </w:t>
            </w:r>
          </w:p>
        </w:tc>
        <w:tc>
          <w:tcPr>
            <w:tcW w:w="2250" w:type="dxa"/>
            <w:tcBorders>
              <w:bottom w:val="single" w:sz="4" w:space="0" w:color="auto"/>
            </w:tcBorders>
            <w:shd w:val="clear" w:color="auto" w:fill="FFFFFF" w:themeFill="background1"/>
            <w:vAlign w:val="center"/>
          </w:tcPr>
          <w:p w14:paraId="119B1652" w14:textId="77777777" w:rsidR="00583FB3" w:rsidRPr="004B40FB" w:rsidRDefault="00583FB3">
            <w:pPr>
              <w:jc w:val="center"/>
              <w:rPr>
                <w:bCs/>
                <w:color w:val="000000" w:themeColor="text1"/>
                <w:sz w:val="18"/>
                <w:szCs w:val="18"/>
              </w:rPr>
            </w:pPr>
            <w:r w:rsidRPr="004B40FB">
              <w:rPr>
                <w:bCs/>
                <w:color w:val="000000" w:themeColor="text1"/>
                <w:sz w:val="18"/>
                <w:szCs w:val="18"/>
              </w:rPr>
              <w:t xml:space="preserve">Rail has moderate deterioration. Coating may have moderate failure - surface rust may be prevalent. Components may be slightly bent or misaligned - connections may be slightly loose. </w:t>
            </w:r>
          </w:p>
        </w:tc>
        <w:tc>
          <w:tcPr>
            <w:tcW w:w="2268" w:type="dxa"/>
            <w:tcBorders>
              <w:bottom w:val="single" w:sz="4" w:space="0" w:color="auto"/>
            </w:tcBorders>
            <w:shd w:val="clear" w:color="auto" w:fill="FFFFFF" w:themeFill="background1"/>
            <w:vAlign w:val="center"/>
          </w:tcPr>
          <w:p w14:paraId="05B3F593" w14:textId="77777777" w:rsidR="00583FB3" w:rsidRPr="004B40FB" w:rsidRDefault="00583FB3">
            <w:pPr>
              <w:jc w:val="center"/>
              <w:rPr>
                <w:bCs/>
                <w:color w:val="000000" w:themeColor="text1"/>
                <w:sz w:val="18"/>
                <w:szCs w:val="18"/>
              </w:rPr>
            </w:pPr>
            <w:r w:rsidRPr="004B40FB">
              <w:rPr>
                <w:bCs/>
                <w:color w:val="000000" w:themeColor="text1"/>
                <w:sz w:val="18"/>
                <w:szCs w:val="18"/>
              </w:rPr>
              <w:t xml:space="preserve">Rail has extensive deterioration. Coating may have extensive failure - there may be section loss. Components may be bent or misaligned - connections may be loose. </w:t>
            </w:r>
          </w:p>
        </w:tc>
      </w:tr>
      <w:tr w:rsidR="00583FB3" w:rsidRPr="00EF083B" w14:paraId="11DBB0C0" w14:textId="77777777" w:rsidTr="00DE7402">
        <w:trPr>
          <w:cantSplit/>
          <w:trHeight w:val="71"/>
          <w:jc w:val="center"/>
        </w:trPr>
        <w:tc>
          <w:tcPr>
            <w:tcW w:w="15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7A9993" w14:textId="77777777" w:rsidR="00583FB3" w:rsidRPr="004B40FB" w:rsidRDefault="00583FB3">
            <w:pPr>
              <w:jc w:val="center"/>
              <w:rPr>
                <w:bCs/>
                <w:color w:val="000000" w:themeColor="text1"/>
                <w:sz w:val="18"/>
                <w:szCs w:val="18"/>
              </w:rPr>
            </w:pPr>
            <w:r w:rsidRPr="004B40FB">
              <w:rPr>
                <w:bCs/>
                <w:color w:val="000000" w:themeColor="text1"/>
                <w:sz w:val="18"/>
                <w:szCs w:val="18"/>
              </w:rPr>
              <w:lastRenderedPageBreak/>
              <w:t>Luminaire Bases</w:t>
            </w:r>
            <w:r>
              <w:rPr>
                <w:bCs/>
                <w:color w:val="000000" w:themeColor="text1"/>
                <w:sz w:val="18"/>
                <w:szCs w:val="18"/>
              </w:rPr>
              <w:t xml:space="preserve"> (9336)</w:t>
            </w:r>
          </w:p>
        </w:tc>
        <w:tc>
          <w:tcPr>
            <w:tcW w:w="6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627484"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1CDD2C" w14:textId="77777777" w:rsidR="00583FB3" w:rsidRPr="004B40FB" w:rsidRDefault="00583FB3">
            <w:pPr>
              <w:jc w:val="center"/>
              <w:rPr>
                <w:bCs/>
                <w:color w:val="000000" w:themeColor="text1"/>
                <w:sz w:val="18"/>
                <w:szCs w:val="18"/>
              </w:rPr>
            </w:pPr>
            <w:r w:rsidRPr="004B40FB">
              <w:rPr>
                <w:bCs/>
                <w:color w:val="000000" w:themeColor="text1"/>
                <w:sz w:val="18"/>
                <w:szCs w:val="18"/>
              </w:rPr>
              <w:t>Defines the base unit of Luminaire supports typically located on traffic railing on the bridge.</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5DA611" w14:textId="77777777" w:rsidR="00583FB3" w:rsidRPr="004B40FB" w:rsidRDefault="00583FB3">
            <w:pPr>
              <w:jc w:val="center"/>
              <w:rPr>
                <w:bCs/>
                <w:color w:val="000000" w:themeColor="text1"/>
                <w:sz w:val="18"/>
                <w:szCs w:val="18"/>
              </w:rPr>
            </w:pPr>
            <w:r w:rsidRPr="004B40FB">
              <w:rPr>
                <w:bCs/>
                <w:color w:val="000000" w:themeColor="text1"/>
                <w:sz w:val="18"/>
                <w:szCs w:val="18"/>
              </w:rPr>
              <w:t>Good condition, with no problems noted.</w:t>
            </w:r>
          </w:p>
        </w:tc>
        <w:tc>
          <w:tcPr>
            <w:tcW w:w="1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B8C626" w14:textId="77777777" w:rsidR="00583FB3" w:rsidRPr="004B40FB" w:rsidRDefault="00583FB3">
            <w:pPr>
              <w:jc w:val="center"/>
              <w:rPr>
                <w:bCs/>
                <w:color w:val="000000" w:themeColor="text1"/>
                <w:sz w:val="18"/>
                <w:szCs w:val="18"/>
              </w:rPr>
            </w:pPr>
            <w:r w:rsidRPr="004B40FB">
              <w:rPr>
                <w:bCs/>
                <w:color w:val="000000" w:themeColor="text1"/>
                <w:sz w:val="18"/>
                <w:szCs w:val="18"/>
              </w:rPr>
              <w:t>Fair condition, with superficial spalls and/or cracking.</w:t>
            </w:r>
          </w:p>
        </w:tc>
        <w:tc>
          <w:tcPr>
            <w:tcW w:w="22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966FD5" w14:textId="77777777" w:rsidR="00583FB3" w:rsidRPr="004B40FB" w:rsidRDefault="00583FB3">
            <w:pPr>
              <w:jc w:val="center"/>
              <w:rPr>
                <w:bCs/>
                <w:color w:val="000000" w:themeColor="text1"/>
                <w:sz w:val="18"/>
                <w:szCs w:val="18"/>
              </w:rPr>
            </w:pPr>
            <w:r w:rsidRPr="004B40FB">
              <w:rPr>
                <w:bCs/>
                <w:color w:val="000000" w:themeColor="text1"/>
                <w:sz w:val="18"/>
                <w:szCs w:val="18"/>
              </w:rPr>
              <w:t>Moderate deterioration, with cracking and spalls.</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B4CF18E" w14:textId="77777777" w:rsidR="00583FB3" w:rsidRPr="004B40FB" w:rsidRDefault="00583FB3">
            <w:pPr>
              <w:jc w:val="center"/>
              <w:rPr>
                <w:bCs/>
                <w:color w:val="000000" w:themeColor="text1"/>
                <w:sz w:val="18"/>
                <w:szCs w:val="18"/>
              </w:rPr>
            </w:pPr>
            <w:r w:rsidRPr="004B40FB">
              <w:rPr>
                <w:bCs/>
                <w:color w:val="000000" w:themeColor="text1"/>
                <w:sz w:val="18"/>
                <w:szCs w:val="18"/>
              </w:rPr>
              <w:t>Base has failed.  Major deterioration noted.</w:t>
            </w:r>
          </w:p>
        </w:tc>
      </w:tr>
      <w:tr w:rsidR="00583FB3" w:rsidRPr="00EF083B" w14:paraId="4E8442B5" w14:textId="77777777" w:rsidTr="00DE7402">
        <w:trPr>
          <w:cantSplit/>
          <w:trHeight w:val="71"/>
          <w:jc w:val="center"/>
        </w:trPr>
        <w:tc>
          <w:tcPr>
            <w:tcW w:w="1548" w:type="dxa"/>
            <w:shd w:val="clear" w:color="auto" w:fill="FFFFFF" w:themeFill="background1"/>
            <w:vAlign w:val="center"/>
          </w:tcPr>
          <w:p w14:paraId="34187943" w14:textId="77777777" w:rsidR="00583FB3" w:rsidRPr="004B40FB" w:rsidRDefault="00583FB3">
            <w:pPr>
              <w:jc w:val="center"/>
              <w:rPr>
                <w:bCs/>
                <w:color w:val="000000" w:themeColor="text1"/>
                <w:sz w:val="18"/>
                <w:szCs w:val="18"/>
              </w:rPr>
            </w:pPr>
            <w:r w:rsidRPr="004B40FB">
              <w:rPr>
                <w:bCs/>
                <w:color w:val="000000" w:themeColor="text1"/>
                <w:sz w:val="18"/>
                <w:szCs w:val="18"/>
              </w:rPr>
              <w:t>Protective Screening</w:t>
            </w:r>
            <w:r>
              <w:rPr>
                <w:bCs/>
                <w:color w:val="000000" w:themeColor="text1"/>
                <w:sz w:val="18"/>
                <w:szCs w:val="18"/>
              </w:rPr>
              <w:t xml:space="preserve"> (9337)</w:t>
            </w:r>
          </w:p>
        </w:tc>
        <w:tc>
          <w:tcPr>
            <w:tcW w:w="630" w:type="dxa"/>
            <w:shd w:val="clear" w:color="auto" w:fill="FFFFFF" w:themeFill="background1"/>
            <w:vAlign w:val="center"/>
          </w:tcPr>
          <w:p w14:paraId="29F0CC11" w14:textId="77777777" w:rsidR="00583FB3" w:rsidRPr="004B40FB" w:rsidRDefault="00583FB3">
            <w:pPr>
              <w:jc w:val="center"/>
              <w:rPr>
                <w:bCs/>
                <w:color w:val="000000" w:themeColor="text1"/>
                <w:sz w:val="18"/>
                <w:szCs w:val="18"/>
              </w:rPr>
            </w:pPr>
            <w:r>
              <w:rPr>
                <w:bCs/>
                <w:color w:val="000000" w:themeColor="text1"/>
                <w:sz w:val="18"/>
                <w:szCs w:val="18"/>
              </w:rPr>
              <w:t>EA</w:t>
            </w:r>
          </w:p>
        </w:tc>
        <w:tc>
          <w:tcPr>
            <w:tcW w:w="1620" w:type="dxa"/>
            <w:shd w:val="clear" w:color="auto" w:fill="FFFFFF" w:themeFill="background1"/>
            <w:vAlign w:val="center"/>
          </w:tcPr>
          <w:p w14:paraId="15D18205" w14:textId="77777777" w:rsidR="00583FB3" w:rsidRPr="004B40FB" w:rsidRDefault="00583FB3" w:rsidP="003F2776">
            <w:pPr>
              <w:jc w:val="center"/>
              <w:rPr>
                <w:bCs/>
                <w:color w:val="000000" w:themeColor="text1"/>
                <w:sz w:val="18"/>
                <w:szCs w:val="18"/>
              </w:rPr>
            </w:pPr>
            <w:r w:rsidRPr="004B40FB">
              <w:rPr>
                <w:bCs/>
                <w:color w:val="000000" w:themeColor="text1"/>
                <w:sz w:val="18"/>
                <w:szCs w:val="18"/>
              </w:rPr>
              <w:t>Prot</w:t>
            </w:r>
            <w:r w:rsidR="003F2776">
              <w:rPr>
                <w:bCs/>
                <w:color w:val="000000" w:themeColor="text1"/>
                <w:sz w:val="18"/>
                <w:szCs w:val="18"/>
              </w:rPr>
              <w:t>ective screening or fencing on structures</w:t>
            </w:r>
            <w:r w:rsidRPr="004B40FB">
              <w:rPr>
                <w:bCs/>
                <w:color w:val="000000" w:themeColor="text1"/>
                <w:sz w:val="18"/>
                <w:szCs w:val="18"/>
              </w:rPr>
              <w:t>.</w:t>
            </w:r>
          </w:p>
        </w:tc>
        <w:tc>
          <w:tcPr>
            <w:tcW w:w="1440" w:type="dxa"/>
            <w:shd w:val="clear" w:color="auto" w:fill="FFFFFF" w:themeFill="background1"/>
            <w:vAlign w:val="center"/>
          </w:tcPr>
          <w:p w14:paraId="2175A521" w14:textId="77777777" w:rsidR="00583FB3" w:rsidRPr="004B40FB" w:rsidRDefault="003F2776" w:rsidP="00115582">
            <w:pPr>
              <w:jc w:val="center"/>
              <w:rPr>
                <w:bCs/>
                <w:color w:val="000000" w:themeColor="text1"/>
                <w:sz w:val="18"/>
                <w:szCs w:val="18"/>
              </w:rPr>
            </w:pPr>
            <w:r>
              <w:rPr>
                <w:bCs/>
                <w:color w:val="000000" w:themeColor="text1"/>
                <w:sz w:val="18"/>
                <w:szCs w:val="18"/>
              </w:rPr>
              <w:t>Screening or fencing</w:t>
            </w:r>
            <w:r w:rsidR="00583FB3" w:rsidRPr="004B40FB">
              <w:rPr>
                <w:bCs/>
                <w:color w:val="000000" w:themeColor="text1"/>
                <w:sz w:val="18"/>
                <w:szCs w:val="18"/>
              </w:rPr>
              <w:t xml:space="preserve"> has little or no deterioration. </w:t>
            </w:r>
            <w:r w:rsidR="00583FB3">
              <w:rPr>
                <w:bCs/>
                <w:color w:val="000000" w:themeColor="text1"/>
                <w:sz w:val="18"/>
                <w:szCs w:val="18"/>
              </w:rPr>
              <w:t>Protective</w:t>
            </w:r>
            <w:r w:rsidR="00583FB3" w:rsidRPr="004B40FB">
              <w:rPr>
                <w:bCs/>
                <w:color w:val="000000" w:themeColor="text1"/>
                <w:sz w:val="18"/>
                <w:szCs w:val="18"/>
              </w:rPr>
              <w:t xml:space="preserve"> coating is sound.</w:t>
            </w:r>
          </w:p>
        </w:tc>
        <w:tc>
          <w:tcPr>
            <w:tcW w:w="1980" w:type="dxa"/>
            <w:shd w:val="clear" w:color="auto" w:fill="FFFFFF" w:themeFill="background1"/>
            <w:vAlign w:val="center"/>
          </w:tcPr>
          <w:p w14:paraId="394C9604" w14:textId="77777777" w:rsidR="00583FB3" w:rsidRPr="004B40FB" w:rsidRDefault="003F2776" w:rsidP="00115582">
            <w:pPr>
              <w:jc w:val="center"/>
              <w:rPr>
                <w:bCs/>
                <w:color w:val="000000" w:themeColor="text1"/>
                <w:sz w:val="18"/>
                <w:szCs w:val="18"/>
              </w:rPr>
            </w:pPr>
            <w:r>
              <w:rPr>
                <w:bCs/>
                <w:color w:val="000000" w:themeColor="text1"/>
                <w:sz w:val="18"/>
                <w:szCs w:val="18"/>
              </w:rPr>
              <w:t>Screening or fencing</w:t>
            </w:r>
            <w:r w:rsidRPr="004B40FB">
              <w:rPr>
                <w:bCs/>
                <w:color w:val="000000" w:themeColor="text1"/>
                <w:sz w:val="18"/>
                <w:szCs w:val="18"/>
              </w:rPr>
              <w:t xml:space="preserve"> </w:t>
            </w:r>
            <w:r w:rsidR="00583FB3" w:rsidRPr="004B40FB">
              <w:rPr>
                <w:bCs/>
                <w:color w:val="000000" w:themeColor="text1"/>
                <w:sz w:val="18"/>
                <w:szCs w:val="18"/>
              </w:rPr>
              <w:t>has minor deterioration. Coating may have minor failure -. Fence components are properly aligned (all connections are sound).</w:t>
            </w:r>
          </w:p>
        </w:tc>
        <w:tc>
          <w:tcPr>
            <w:tcW w:w="2250" w:type="dxa"/>
            <w:shd w:val="clear" w:color="auto" w:fill="FFFFFF" w:themeFill="background1"/>
            <w:vAlign w:val="center"/>
          </w:tcPr>
          <w:p w14:paraId="4A23E5AE" w14:textId="5CA9A643" w:rsidR="00583FB3" w:rsidRPr="004B40FB" w:rsidRDefault="003F2776" w:rsidP="00115582">
            <w:pPr>
              <w:jc w:val="center"/>
              <w:rPr>
                <w:bCs/>
                <w:color w:val="000000" w:themeColor="text1"/>
                <w:sz w:val="18"/>
                <w:szCs w:val="18"/>
              </w:rPr>
            </w:pPr>
            <w:r>
              <w:rPr>
                <w:bCs/>
                <w:color w:val="000000" w:themeColor="text1"/>
                <w:sz w:val="18"/>
                <w:szCs w:val="18"/>
              </w:rPr>
              <w:t>Screening or fencing</w:t>
            </w:r>
            <w:r w:rsidRPr="004B40FB">
              <w:rPr>
                <w:bCs/>
                <w:color w:val="000000" w:themeColor="text1"/>
                <w:sz w:val="18"/>
                <w:szCs w:val="18"/>
              </w:rPr>
              <w:t xml:space="preserve"> </w:t>
            </w:r>
            <w:r w:rsidR="00583FB3" w:rsidRPr="004B40FB">
              <w:rPr>
                <w:bCs/>
                <w:color w:val="000000" w:themeColor="text1"/>
                <w:sz w:val="18"/>
                <w:szCs w:val="18"/>
              </w:rPr>
              <w:t xml:space="preserve">has moderate deterioration. Coating may have moderate failure -. Components may be slightly bent or misaligned - connections </w:t>
            </w:r>
            <w:del w:id="2027" w:author="Todd Demski, Brian Schmidt" w:date="2024-02-27T13:29:00Z">
              <w:r w:rsidR="00583FB3" w:rsidRPr="004B40FB">
                <w:rPr>
                  <w:bCs/>
                  <w:color w:val="000000" w:themeColor="text1"/>
                  <w:sz w:val="18"/>
                  <w:szCs w:val="18"/>
                </w:rPr>
                <w:delText>ma</w:delText>
              </w:r>
              <w:r w:rsidR="00DD4390">
                <w:rPr>
                  <w:bCs/>
                  <w:color w:val="000000" w:themeColor="text1"/>
                  <w:sz w:val="18"/>
                  <w:szCs w:val="18"/>
                </w:rPr>
                <w:delText>x</w:delText>
              </w:r>
              <w:r w:rsidR="00583FB3" w:rsidRPr="004B40FB">
                <w:rPr>
                  <w:bCs/>
                  <w:color w:val="000000" w:themeColor="text1"/>
                  <w:sz w:val="18"/>
                  <w:szCs w:val="18"/>
                </w:rPr>
                <w:delText>y</w:delText>
              </w:r>
            </w:del>
            <w:ins w:id="2028" w:author="Todd Demski, Brian Schmidt" w:date="2024-02-27T13:29:00Z">
              <w:r w:rsidR="00583FB3" w:rsidRPr="004B40FB">
                <w:rPr>
                  <w:bCs/>
                  <w:color w:val="000000" w:themeColor="text1"/>
                  <w:sz w:val="18"/>
                  <w:szCs w:val="18"/>
                </w:rPr>
                <w:t>may</w:t>
              </w:r>
            </w:ins>
            <w:r w:rsidR="00583FB3" w:rsidRPr="004B40FB">
              <w:rPr>
                <w:bCs/>
                <w:color w:val="000000" w:themeColor="text1"/>
                <w:sz w:val="18"/>
                <w:szCs w:val="18"/>
              </w:rPr>
              <w:t xml:space="preserve"> be slightly loose. Fabric may have snags or holes (areas may be slightly stretched or deformed).</w:t>
            </w:r>
          </w:p>
        </w:tc>
        <w:tc>
          <w:tcPr>
            <w:tcW w:w="2268" w:type="dxa"/>
            <w:shd w:val="clear" w:color="auto" w:fill="FFFFFF" w:themeFill="background1"/>
            <w:vAlign w:val="center"/>
          </w:tcPr>
          <w:p w14:paraId="5E2F0FF6" w14:textId="77777777" w:rsidR="00583FB3" w:rsidRPr="004B40FB" w:rsidRDefault="003F2776" w:rsidP="00115582">
            <w:pPr>
              <w:spacing w:after="240"/>
              <w:jc w:val="center"/>
              <w:rPr>
                <w:bCs/>
                <w:color w:val="000000" w:themeColor="text1"/>
                <w:sz w:val="18"/>
                <w:szCs w:val="18"/>
              </w:rPr>
            </w:pPr>
            <w:r>
              <w:rPr>
                <w:bCs/>
                <w:color w:val="000000" w:themeColor="text1"/>
                <w:sz w:val="18"/>
                <w:szCs w:val="18"/>
              </w:rPr>
              <w:t>Screening or fencing</w:t>
            </w:r>
            <w:r w:rsidRPr="004B40FB">
              <w:rPr>
                <w:bCs/>
                <w:color w:val="000000" w:themeColor="text1"/>
                <w:sz w:val="18"/>
                <w:szCs w:val="18"/>
              </w:rPr>
              <w:t xml:space="preserve"> </w:t>
            </w:r>
            <w:r w:rsidR="00583FB3" w:rsidRPr="004B40FB">
              <w:rPr>
                <w:bCs/>
                <w:color w:val="000000" w:themeColor="text1"/>
                <w:sz w:val="18"/>
                <w:szCs w:val="18"/>
              </w:rPr>
              <w:t>has extensive deterioration. Coating may have extensive failure - there may be section loss. Components may be bent or misaligned - connections may be loose. Fabric may have numerous snags or holes (areas may be stretched or deformed).</w:t>
            </w:r>
          </w:p>
        </w:tc>
      </w:tr>
      <w:tr w:rsidR="00E16CA6" w:rsidRPr="00EF083B" w14:paraId="0F7D6705" w14:textId="77777777" w:rsidTr="00DE7402">
        <w:trPr>
          <w:cantSplit/>
          <w:trHeight w:val="71"/>
          <w:jc w:val="center"/>
        </w:trPr>
        <w:tc>
          <w:tcPr>
            <w:tcW w:w="1548" w:type="dxa"/>
            <w:shd w:val="clear" w:color="auto" w:fill="D9D9D9" w:themeFill="background1" w:themeFillShade="D9"/>
            <w:vAlign w:val="center"/>
          </w:tcPr>
          <w:p w14:paraId="42FFFAA3" w14:textId="77777777" w:rsidR="00E16CA6" w:rsidRPr="00F566CD" w:rsidRDefault="00E16CA6" w:rsidP="0063380A">
            <w:pPr>
              <w:jc w:val="center"/>
              <w:rPr>
                <w:bCs/>
                <w:color w:val="000000" w:themeColor="text1"/>
                <w:sz w:val="18"/>
                <w:szCs w:val="18"/>
              </w:rPr>
            </w:pPr>
            <w:r>
              <w:rPr>
                <w:bCs/>
                <w:color w:val="000000" w:themeColor="text1"/>
                <w:sz w:val="18"/>
                <w:szCs w:val="18"/>
              </w:rPr>
              <w:t>Mechanical Ventilation Systems (9710)</w:t>
            </w:r>
          </w:p>
        </w:tc>
        <w:tc>
          <w:tcPr>
            <w:tcW w:w="630" w:type="dxa"/>
            <w:shd w:val="clear" w:color="auto" w:fill="D9D9D9" w:themeFill="background1" w:themeFillShade="D9"/>
            <w:vAlign w:val="center"/>
          </w:tcPr>
          <w:p w14:paraId="713F13BB"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EA</w:t>
            </w:r>
          </w:p>
        </w:tc>
        <w:tc>
          <w:tcPr>
            <w:tcW w:w="1620" w:type="dxa"/>
            <w:shd w:val="clear" w:color="auto" w:fill="D9D9D9" w:themeFill="background1" w:themeFillShade="D9"/>
            <w:vAlign w:val="center"/>
          </w:tcPr>
          <w:p w14:paraId="1BE4E8F1"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 xml:space="preserve">Defines </w:t>
            </w:r>
            <w:r>
              <w:rPr>
                <w:bCs/>
                <w:color w:val="000000" w:themeColor="text1"/>
                <w:sz w:val="18"/>
                <w:szCs w:val="18"/>
              </w:rPr>
              <w:t>ventilation systems attached within the structure.</w:t>
            </w:r>
          </w:p>
        </w:tc>
        <w:tc>
          <w:tcPr>
            <w:tcW w:w="1440" w:type="dxa"/>
            <w:shd w:val="clear" w:color="auto" w:fill="D9D9D9" w:themeFill="background1" w:themeFillShade="D9"/>
            <w:vAlign w:val="center"/>
          </w:tcPr>
          <w:p w14:paraId="37C930B4" w14:textId="77777777" w:rsidR="00E16CA6" w:rsidRPr="00F566CD" w:rsidRDefault="00E16CA6" w:rsidP="0063380A">
            <w:pPr>
              <w:jc w:val="center"/>
              <w:rPr>
                <w:bCs/>
                <w:color w:val="000000" w:themeColor="text1"/>
                <w:sz w:val="18"/>
                <w:szCs w:val="18"/>
              </w:rPr>
            </w:pPr>
            <w:r>
              <w:rPr>
                <w:bCs/>
                <w:color w:val="000000" w:themeColor="text1"/>
                <w:sz w:val="18"/>
                <w:szCs w:val="18"/>
              </w:rPr>
              <w:t>System</w:t>
            </w:r>
            <w:r w:rsidRPr="00F566CD">
              <w:rPr>
                <w:bCs/>
                <w:color w:val="000000" w:themeColor="text1"/>
                <w:sz w:val="18"/>
                <w:szCs w:val="18"/>
              </w:rPr>
              <w:t xml:space="preserve"> is in excellent condition, no problems noted.</w:t>
            </w:r>
          </w:p>
        </w:tc>
        <w:tc>
          <w:tcPr>
            <w:tcW w:w="1980" w:type="dxa"/>
            <w:shd w:val="clear" w:color="auto" w:fill="D9D9D9" w:themeFill="background1" w:themeFillShade="D9"/>
            <w:vAlign w:val="center"/>
          </w:tcPr>
          <w:p w14:paraId="3C5E4A59"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Some minor problems are noted, but they do not affect the serviceability of the utility.</w:t>
            </w:r>
          </w:p>
        </w:tc>
        <w:tc>
          <w:tcPr>
            <w:tcW w:w="2250" w:type="dxa"/>
            <w:shd w:val="clear" w:color="auto" w:fill="D9D9D9" w:themeFill="background1" w:themeFillShade="D9"/>
            <w:vAlign w:val="center"/>
          </w:tcPr>
          <w:p w14:paraId="085713D3" w14:textId="77777777" w:rsidR="00E16CA6" w:rsidRPr="00F566CD" w:rsidRDefault="00E16CA6" w:rsidP="0063380A">
            <w:pPr>
              <w:jc w:val="center"/>
              <w:rPr>
                <w:bCs/>
                <w:color w:val="000000" w:themeColor="text1"/>
                <w:sz w:val="18"/>
                <w:szCs w:val="18"/>
              </w:rPr>
            </w:pPr>
            <w:r>
              <w:rPr>
                <w:bCs/>
                <w:color w:val="000000" w:themeColor="text1"/>
                <w:sz w:val="18"/>
                <w:szCs w:val="18"/>
              </w:rPr>
              <w:t>L</w:t>
            </w:r>
            <w:r w:rsidRPr="00F566CD">
              <w:rPr>
                <w:bCs/>
                <w:color w:val="000000" w:themeColor="text1"/>
                <w:sz w:val="18"/>
                <w:szCs w:val="18"/>
              </w:rPr>
              <w:t xml:space="preserve">ocal failures are </w:t>
            </w:r>
            <w:r>
              <w:rPr>
                <w:bCs/>
                <w:color w:val="000000" w:themeColor="text1"/>
                <w:sz w:val="18"/>
                <w:szCs w:val="18"/>
              </w:rPr>
              <w:t>noted</w:t>
            </w:r>
            <w:r w:rsidRPr="00F566CD">
              <w:rPr>
                <w:bCs/>
                <w:color w:val="000000" w:themeColor="text1"/>
                <w:sz w:val="18"/>
                <w:szCs w:val="18"/>
              </w:rPr>
              <w:t>.</w:t>
            </w:r>
            <w:r>
              <w:rPr>
                <w:bCs/>
                <w:color w:val="000000" w:themeColor="text1"/>
                <w:sz w:val="18"/>
                <w:szCs w:val="18"/>
              </w:rPr>
              <w:t xml:space="preserve"> Connections to the tunnel wall may be heavily deteriorated.</w:t>
            </w:r>
          </w:p>
        </w:tc>
        <w:tc>
          <w:tcPr>
            <w:tcW w:w="2268" w:type="dxa"/>
            <w:shd w:val="clear" w:color="auto" w:fill="D9D9D9" w:themeFill="background1" w:themeFillShade="D9"/>
            <w:vAlign w:val="center"/>
          </w:tcPr>
          <w:p w14:paraId="0FA030D0" w14:textId="77777777" w:rsidR="00E16CA6" w:rsidRPr="00F566CD" w:rsidRDefault="00E16CA6" w:rsidP="0063380A">
            <w:pPr>
              <w:jc w:val="center"/>
              <w:rPr>
                <w:bCs/>
                <w:color w:val="000000" w:themeColor="text1"/>
                <w:sz w:val="18"/>
                <w:szCs w:val="18"/>
              </w:rPr>
            </w:pPr>
            <w:r>
              <w:rPr>
                <w:bCs/>
                <w:color w:val="000000" w:themeColor="text1"/>
                <w:sz w:val="18"/>
                <w:szCs w:val="18"/>
              </w:rPr>
              <w:t>System no longer functions as intended.</w:t>
            </w:r>
          </w:p>
        </w:tc>
      </w:tr>
      <w:tr w:rsidR="00E16CA6" w:rsidRPr="00EF083B" w14:paraId="0B2608E5" w14:textId="77777777" w:rsidTr="00DE7402">
        <w:trPr>
          <w:cantSplit/>
          <w:trHeight w:val="71"/>
          <w:jc w:val="center"/>
        </w:trPr>
        <w:tc>
          <w:tcPr>
            <w:tcW w:w="1548" w:type="dxa"/>
            <w:shd w:val="clear" w:color="auto" w:fill="FFFFFF" w:themeFill="background1"/>
            <w:vAlign w:val="center"/>
          </w:tcPr>
          <w:p w14:paraId="58E5DAEB" w14:textId="77777777" w:rsidR="00E16CA6" w:rsidRPr="00F566CD" w:rsidRDefault="00E16CA6" w:rsidP="0063380A">
            <w:pPr>
              <w:jc w:val="center"/>
              <w:rPr>
                <w:bCs/>
                <w:color w:val="000000" w:themeColor="text1"/>
                <w:sz w:val="18"/>
                <w:szCs w:val="18"/>
              </w:rPr>
            </w:pPr>
            <w:r>
              <w:rPr>
                <w:bCs/>
                <w:color w:val="000000" w:themeColor="text1"/>
                <w:sz w:val="18"/>
                <w:szCs w:val="18"/>
              </w:rPr>
              <w:t>Drainage and Pumping Systems (9720)</w:t>
            </w:r>
          </w:p>
        </w:tc>
        <w:tc>
          <w:tcPr>
            <w:tcW w:w="630" w:type="dxa"/>
            <w:shd w:val="clear" w:color="auto" w:fill="FFFFFF" w:themeFill="background1"/>
            <w:vAlign w:val="center"/>
          </w:tcPr>
          <w:p w14:paraId="050C5ABE"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EA</w:t>
            </w:r>
          </w:p>
        </w:tc>
        <w:tc>
          <w:tcPr>
            <w:tcW w:w="1620" w:type="dxa"/>
            <w:shd w:val="clear" w:color="auto" w:fill="FFFFFF" w:themeFill="background1"/>
            <w:vAlign w:val="center"/>
          </w:tcPr>
          <w:p w14:paraId="4601D7AE"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 xml:space="preserve">Defines </w:t>
            </w:r>
            <w:r>
              <w:rPr>
                <w:bCs/>
                <w:color w:val="000000" w:themeColor="text1"/>
                <w:sz w:val="18"/>
                <w:szCs w:val="18"/>
              </w:rPr>
              <w:t>the system to drain the tunnel or tunnel-like structure if flooded.</w:t>
            </w:r>
          </w:p>
        </w:tc>
        <w:tc>
          <w:tcPr>
            <w:tcW w:w="1440" w:type="dxa"/>
            <w:shd w:val="clear" w:color="auto" w:fill="FFFFFF" w:themeFill="background1"/>
            <w:vAlign w:val="center"/>
          </w:tcPr>
          <w:p w14:paraId="4FBC11F1" w14:textId="77777777" w:rsidR="00E16CA6" w:rsidRPr="00F566CD" w:rsidRDefault="00E16CA6" w:rsidP="0063380A">
            <w:pPr>
              <w:jc w:val="center"/>
              <w:rPr>
                <w:bCs/>
                <w:color w:val="000000" w:themeColor="text1"/>
                <w:sz w:val="18"/>
                <w:szCs w:val="18"/>
              </w:rPr>
            </w:pPr>
            <w:r>
              <w:rPr>
                <w:bCs/>
                <w:color w:val="000000" w:themeColor="text1"/>
                <w:sz w:val="18"/>
                <w:szCs w:val="18"/>
              </w:rPr>
              <w:t>System</w:t>
            </w:r>
            <w:r w:rsidRPr="00F566CD">
              <w:rPr>
                <w:bCs/>
                <w:color w:val="000000" w:themeColor="text1"/>
                <w:sz w:val="18"/>
                <w:szCs w:val="18"/>
              </w:rPr>
              <w:t xml:space="preserve"> is in excellent condition, no problems noted.</w:t>
            </w:r>
          </w:p>
        </w:tc>
        <w:tc>
          <w:tcPr>
            <w:tcW w:w="1980" w:type="dxa"/>
            <w:shd w:val="clear" w:color="auto" w:fill="FFFFFF" w:themeFill="background1"/>
            <w:vAlign w:val="center"/>
          </w:tcPr>
          <w:p w14:paraId="7D091B52" w14:textId="77777777" w:rsidR="00E16CA6" w:rsidRPr="00F566CD" w:rsidRDefault="00E16CA6" w:rsidP="0063380A">
            <w:pPr>
              <w:jc w:val="center"/>
              <w:rPr>
                <w:bCs/>
                <w:color w:val="000000" w:themeColor="text1"/>
                <w:sz w:val="18"/>
                <w:szCs w:val="18"/>
              </w:rPr>
            </w:pPr>
            <w:r>
              <w:rPr>
                <w:bCs/>
                <w:color w:val="000000" w:themeColor="text1"/>
                <w:sz w:val="18"/>
                <w:szCs w:val="18"/>
              </w:rPr>
              <w:t xml:space="preserve">Some minor problems/clogs </w:t>
            </w:r>
            <w:r w:rsidRPr="00F566CD">
              <w:rPr>
                <w:bCs/>
                <w:color w:val="000000" w:themeColor="text1"/>
                <w:sz w:val="18"/>
                <w:szCs w:val="18"/>
              </w:rPr>
              <w:t>are noted, but they do not affect the serviceability of the utility.</w:t>
            </w:r>
          </w:p>
        </w:tc>
        <w:tc>
          <w:tcPr>
            <w:tcW w:w="2250" w:type="dxa"/>
            <w:shd w:val="clear" w:color="auto" w:fill="FFFFFF" w:themeFill="background1"/>
            <w:vAlign w:val="center"/>
          </w:tcPr>
          <w:p w14:paraId="616A11A6" w14:textId="77777777" w:rsidR="00E16CA6" w:rsidRPr="00F566CD" w:rsidRDefault="00E16CA6" w:rsidP="0063380A">
            <w:pPr>
              <w:jc w:val="center"/>
              <w:rPr>
                <w:bCs/>
                <w:color w:val="000000" w:themeColor="text1"/>
                <w:sz w:val="18"/>
                <w:szCs w:val="18"/>
              </w:rPr>
            </w:pPr>
            <w:r>
              <w:rPr>
                <w:bCs/>
                <w:color w:val="000000" w:themeColor="text1"/>
                <w:sz w:val="18"/>
                <w:szCs w:val="18"/>
              </w:rPr>
              <w:t>L</w:t>
            </w:r>
            <w:r w:rsidRPr="00F566CD">
              <w:rPr>
                <w:bCs/>
                <w:color w:val="000000" w:themeColor="text1"/>
                <w:sz w:val="18"/>
                <w:szCs w:val="18"/>
              </w:rPr>
              <w:t xml:space="preserve">ocal failures are </w:t>
            </w:r>
            <w:r>
              <w:rPr>
                <w:bCs/>
                <w:color w:val="000000" w:themeColor="text1"/>
                <w:sz w:val="18"/>
                <w:szCs w:val="18"/>
              </w:rPr>
              <w:t>noted</w:t>
            </w:r>
            <w:r w:rsidRPr="00F566CD">
              <w:rPr>
                <w:bCs/>
                <w:color w:val="000000" w:themeColor="text1"/>
                <w:sz w:val="18"/>
                <w:szCs w:val="18"/>
              </w:rPr>
              <w:t>.</w:t>
            </w:r>
            <w:r>
              <w:rPr>
                <w:bCs/>
                <w:color w:val="000000" w:themeColor="text1"/>
                <w:sz w:val="18"/>
                <w:szCs w:val="18"/>
              </w:rPr>
              <w:t xml:space="preserve"> Clogs are noted which restrict draining.</w:t>
            </w:r>
          </w:p>
        </w:tc>
        <w:tc>
          <w:tcPr>
            <w:tcW w:w="2268" w:type="dxa"/>
            <w:shd w:val="clear" w:color="auto" w:fill="FFFFFF" w:themeFill="background1"/>
            <w:vAlign w:val="center"/>
          </w:tcPr>
          <w:p w14:paraId="3D33E6B2" w14:textId="77777777" w:rsidR="00E16CA6" w:rsidRPr="00F566CD" w:rsidRDefault="00E16CA6" w:rsidP="0063380A">
            <w:pPr>
              <w:jc w:val="center"/>
              <w:rPr>
                <w:bCs/>
                <w:color w:val="000000" w:themeColor="text1"/>
                <w:sz w:val="18"/>
                <w:szCs w:val="18"/>
              </w:rPr>
            </w:pPr>
            <w:r>
              <w:rPr>
                <w:bCs/>
                <w:color w:val="000000" w:themeColor="text1"/>
                <w:sz w:val="18"/>
                <w:szCs w:val="18"/>
              </w:rPr>
              <w:t>System</w:t>
            </w:r>
            <w:r w:rsidRPr="00F566CD">
              <w:rPr>
                <w:bCs/>
                <w:color w:val="000000" w:themeColor="text1"/>
                <w:sz w:val="18"/>
                <w:szCs w:val="18"/>
              </w:rPr>
              <w:t xml:space="preserve"> </w:t>
            </w:r>
            <w:r>
              <w:rPr>
                <w:bCs/>
                <w:color w:val="000000" w:themeColor="text1"/>
                <w:sz w:val="18"/>
                <w:szCs w:val="18"/>
              </w:rPr>
              <w:t>no longer functions as intended. Clogs no longer allow system to drain water.</w:t>
            </w:r>
          </w:p>
        </w:tc>
      </w:tr>
      <w:tr w:rsidR="00E16CA6" w:rsidRPr="00EF083B" w14:paraId="002AD449" w14:textId="77777777" w:rsidTr="006D1819">
        <w:trPr>
          <w:cantSplit/>
          <w:trHeight w:val="71"/>
          <w:jc w:val="center"/>
        </w:trPr>
        <w:tc>
          <w:tcPr>
            <w:tcW w:w="1548" w:type="dxa"/>
            <w:shd w:val="clear" w:color="auto" w:fill="D9D9D9" w:themeFill="background1" w:themeFillShade="D9"/>
            <w:vAlign w:val="center"/>
          </w:tcPr>
          <w:p w14:paraId="4D2FDE95" w14:textId="77777777" w:rsidR="00E16CA6" w:rsidRPr="00F566CD" w:rsidRDefault="00E16CA6" w:rsidP="0063380A">
            <w:pPr>
              <w:jc w:val="center"/>
              <w:rPr>
                <w:bCs/>
                <w:color w:val="000000" w:themeColor="text1"/>
                <w:sz w:val="18"/>
                <w:szCs w:val="18"/>
              </w:rPr>
            </w:pPr>
            <w:r>
              <w:rPr>
                <w:bCs/>
                <w:color w:val="000000" w:themeColor="text1"/>
                <w:sz w:val="18"/>
                <w:szCs w:val="18"/>
              </w:rPr>
              <w:lastRenderedPageBreak/>
              <w:t>Electrical &amp; Lighting Systems (9730)</w:t>
            </w:r>
          </w:p>
        </w:tc>
        <w:tc>
          <w:tcPr>
            <w:tcW w:w="630" w:type="dxa"/>
            <w:shd w:val="clear" w:color="auto" w:fill="D9D9D9" w:themeFill="background1" w:themeFillShade="D9"/>
            <w:vAlign w:val="center"/>
          </w:tcPr>
          <w:p w14:paraId="407AC61B"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EA</w:t>
            </w:r>
          </w:p>
        </w:tc>
        <w:tc>
          <w:tcPr>
            <w:tcW w:w="1620" w:type="dxa"/>
            <w:shd w:val="clear" w:color="auto" w:fill="D9D9D9" w:themeFill="background1" w:themeFillShade="D9"/>
            <w:vAlign w:val="center"/>
          </w:tcPr>
          <w:p w14:paraId="410EDAB1"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 xml:space="preserve">Defines </w:t>
            </w:r>
            <w:r>
              <w:rPr>
                <w:bCs/>
                <w:color w:val="000000" w:themeColor="text1"/>
                <w:sz w:val="18"/>
                <w:szCs w:val="18"/>
              </w:rPr>
              <w:t>the series progressive lighting system used to illuminate the tunnel/tunnel-like system. Includes backup generator.</w:t>
            </w:r>
          </w:p>
        </w:tc>
        <w:tc>
          <w:tcPr>
            <w:tcW w:w="1440" w:type="dxa"/>
            <w:shd w:val="clear" w:color="auto" w:fill="D9D9D9" w:themeFill="background1" w:themeFillShade="D9"/>
            <w:vAlign w:val="center"/>
          </w:tcPr>
          <w:p w14:paraId="71E88CD1" w14:textId="77777777" w:rsidR="00E16CA6" w:rsidRPr="00F566CD" w:rsidRDefault="00E16CA6" w:rsidP="0063380A">
            <w:pPr>
              <w:jc w:val="center"/>
              <w:rPr>
                <w:bCs/>
                <w:color w:val="000000" w:themeColor="text1"/>
                <w:sz w:val="18"/>
                <w:szCs w:val="18"/>
              </w:rPr>
            </w:pPr>
            <w:r>
              <w:rPr>
                <w:bCs/>
                <w:color w:val="000000" w:themeColor="text1"/>
                <w:sz w:val="18"/>
                <w:szCs w:val="18"/>
              </w:rPr>
              <w:t>System</w:t>
            </w:r>
            <w:r w:rsidRPr="00F566CD">
              <w:rPr>
                <w:bCs/>
                <w:color w:val="000000" w:themeColor="text1"/>
                <w:sz w:val="18"/>
                <w:szCs w:val="18"/>
              </w:rPr>
              <w:t xml:space="preserve"> is in excellent condition, no problems noted.</w:t>
            </w:r>
          </w:p>
        </w:tc>
        <w:tc>
          <w:tcPr>
            <w:tcW w:w="1980" w:type="dxa"/>
            <w:shd w:val="clear" w:color="auto" w:fill="D9D9D9" w:themeFill="background1" w:themeFillShade="D9"/>
            <w:vAlign w:val="center"/>
          </w:tcPr>
          <w:p w14:paraId="016F29F0" w14:textId="77777777" w:rsidR="00E16CA6" w:rsidRPr="00F566CD" w:rsidRDefault="00E16CA6" w:rsidP="0063380A">
            <w:pPr>
              <w:jc w:val="center"/>
              <w:rPr>
                <w:bCs/>
                <w:color w:val="000000" w:themeColor="text1"/>
                <w:sz w:val="18"/>
                <w:szCs w:val="18"/>
              </w:rPr>
            </w:pPr>
            <w:r>
              <w:rPr>
                <w:bCs/>
                <w:color w:val="000000" w:themeColor="text1"/>
                <w:sz w:val="18"/>
                <w:szCs w:val="18"/>
              </w:rPr>
              <w:t xml:space="preserve">Various luminaires may be burnt out, </w:t>
            </w:r>
            <w:r w:rsidRPr="00F566CD">
              <w:rPr>
                <w:bCs/>
                <w:color w:val="000000" w:themeColor="text1"/>
                <w:sz w:val="18"/>
                <w:szCs w:val="18"/>
              </w:rPr>
              <w:t>but they do not affect the serviceability of the utility.</w:t>
            </w:r>
          </w:p>
        </w:tc>
        <w:tc>
          <w:tcPr>
            <w:tcW w:w="2250" w:type="dxa"/>
            <w:shd w:val="clear" w:color="auto" w:fill="D9D9D9" w:themeFill="background1" w:themeFillShade="D9"/>
            <w:vAlign w:val="center"/>
          </w:tcPr>
          <w:p w14:paraId="20A880FB" w14:textId="77777777" w:rsidR="00E16CA6" w:rsidRPr="00F566CD" w:rsidRDefault="00E16CA6" w:rsidP="0063380A">
            <w:pPr>
              <w:jc w:val="center"/>
              <w:rPr>
                <w:bCs/>
                <w:color w:val="000000" w:themeColor="text1"/>
                <w:sz w:val="18"/>
                <w:szCs w:val="18"/>
              </w:rPr>
            </w:pPr>
            <w:r>
              <w:rPr>
                <w:bCs/>
                <w:color w:val="000000" w:themeColor="text1"/>
                <w:sz w:val="18"/>
                <w:szCs w:val="18"/>
              </w:rPr>
              <w:t>Several luminaires in succession may be burnt out. Connections to the tunnel wall may be heavily deteriorated.</w:t>
            </w:r>
          </w:p>
        </w:tc>
        <w:tc>
          <w:tcPr>
            <w:tcW w:w="2268" w:type="dxa"/>
            <w:shd w:val="clear" w:color="auto" w:fill="D9D9D9" w:themeFill="background1" w:themeFillShade="D9"/>
            <w:vAlign w:val="center"/>
          </w:tcPr>
          <w:p w14:paraId="7B68D7C7" w14:textId="77777777" w:rsidR="00E16CA6" w:rsidRPr="00F566CD" w:rsidRDefault="00E16CA6" w:rsidP="0063380A">
            <w:pPr>
              <w:jc w:val="center"/>
              <w:rPr>
                <w:bCs/>
                <w:color w:val="000000" w:themeColor="text1"/>
                <w:sz w:val="18"/>
                <w:szCs w:val="18"/>
              </w:rPr>
            </w:pPr>
            <w:r>
              <w:rPr>
                <w:bCs/>
                <w:color w:val="000000" w:themeColor="text1"/>
                <w:sz w:val="18"/>
                <w:szCs w:val="18"/>
              </w:rPr>
              <w:t>System not functioning as intended. Sections may be disconnected from the tunnel wall.</w:t>
            </w:r>
          </w:p>
        </w:tc>
      </w:tr>
      <w:tr w:rsidR="00E16CA6" w:rsidRPr="00EF083B" w14:paraId="4516BD4F" w14:textId="77777777" w:rsidTr="006D1819">
        <w:trPr>
          <w:cantSplit/>
          <w:trHeight w:val="71"/>
          <w:jc w:val="center"/>
        </w:trPr>
        <w:tc>
          <w:tcPr>
            <w:tcW w:w="1548" w:type="dxa"/>
            <w:shd w:val="clear" w:color="auto" w:fill="FFFFFF" w:themeFill="background1"/>
            <w:vAlign w:val="center"/>
          </w:tcPr>
          <w:p w14:paraId="061EAE71" w14:textId="77777777" w:rsidR="00E16CA6" w:rsidRDefault="00E16CA6" w:rsidP="0063380A">
            <w:pPr>
              <w:jc w:val="center"/>
              <w:rPr>
                <w:bCs/>
                <w:color w:val="000000" w:themeColor="text1"/>
                <w:sz w:val="18"/>
                <w:szCs w:val="18"/>
              </w:rPr>
            </w:pPr>
            <w:r>
              <w:rPr>
                <w:bCs/>
                <w:color w:val="000000" w:themeColor="text1"/>
                <w:sz w:val="18"/>
                <w:szCs w:val="18"/>
              </w:rPr>
              <w:t>Fire Detection &amp; Prevention Systems</w:t>
            </w:r>
          </w:p>
          <w:p w14:paraId="6216E830" w14:textId="77777777" w:rsidR="00E16CA6" w:rsidRPr="00F566CD" w:rsidRDefault="00E16CA6" w:rsidP="0063380A">
            <w:pPr>
              <w:jc w:val="center"/>
              <w:rPr>
                <w:bCs/>
                <w:color w:val="000000" w:themeColor="text1"/>
                <w:sz w:val="18"/>
                <w:szCs w:val="18"/>
              </w:rPr>
            </w:pPr>
            <w:r>
              <w:rPr>
                <w:bCs/>
                <w:color w:val="000000" w:themeColor="text1"/>
                <w:sz w:val="18"/>
                <w:szCs w:val="18"/>
              </w:rPr>
              <w:t>(9740)</w:t>
            </w:r>
          </w:p>
        </w:tc>
        <w:tc>
          <w:tcPr>
            <w:tcW w:w="630" w:type="dxa"/>
            <w:shd w:val="clear" w:color="auto" w:fill="FFFFFF" w:themeFill="background1"/>
            <w:vAlign w:val="center"/>
          </w:tcPr>
          <w:p w14:paraId="23D6580F"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EA</w:t>
            </w:r>
          </w:p>
        </w:tc>
        <w:tc>
          <w:tcPr>
            <w:tcW w:w="1620" w:type="dxa"/>
            <w:shd w:val="clear" w:color="auto" w:fill="FFFFFF" w:themeFill="background1"/>
            <w:vAlign w:val="center"/>
          </w:tcPr>
          <w:p w14:paraId="70FD0A3E"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 xml:space="preserve">Defines </w:t>
            </w:r>
            <w:r>
              <w:rPr>
                <w:bCs/>
                <w:color w:val="000000" w:themeColor="text1"/>
                <w:sz w:val="18"/>
                <w:szCs w:val="18"/>
              </w:rPr>
              <w:t>the system used to identify and extinguish fires in tunnels and tunnel-like structures.</w:t>
            </w:r>
          </w:p>
        </w:tc>
        <w:tc>
          <w:tcPr>
            <w:tcW w:w="1440" w:type="dxa"/>
            <w:shd w:val="clear" w:color="auto" w:fill="FFFFFF" w:themeFill="background1"/>
            <w:vAlign w:val="center"/>
          </w:tcPr>
          <w:p w14:paraId="367EE1B6" w14:textId="77777777" w:rsidR="00E16CA6" w:rsidRPr="00F566CD" w:rsidRDefault="00E16CA6" w:rsidP="0063380A">
            <w:pPr>
              <w:jc w:val="center"/>
              <w:rPr>
                <w:bCs/>
                <w:color w:val="000000" w:themeColor="text1"/>
                <w:sz w:val="18"/>
                <w:szCs w:val="18"/>
              </w:rPr>
            </w:pPr>
            <w:r>
              <w:rPr>
                <w:bCs/>
                <w:color w:val="000000" w:themeColor="text1"/>
                <w:sz w:val="18"/>
                <w:szCs w:val="18"/>
              </w:rPr>
              <w:t xml:space="preserve">System </w:t>
            </w:r>
            <w:r w:rsidRPr="00F566CD">
              <w:rPr>
                <w:bCs/>
                <w:color w:val="000000" w:themeColor="text1"/>
                <w:sz w:val="18"/>
                <w:szCs w:val="18"/>
              </w:rPr>
              <w:t>is in excellent condition, no problems noted.</w:t>
            </w:r>
          </w:p>
        </w:tc>
        <w:tc>
          <w:tcPr>
            <w:tcW w:w="1980" w:type="dxa"/>
            <w:shd w:val="clear" w:color="auto" w:fill="FFFFFF" w:themeFill="background1"/>
            <w:vAlign w:val="center"/>
          </w:tcPr>
          <w:p w14:paraId="3CA5E041"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Some minor problems are noted, but they do not affect the serviceability of the utility.</w:t>
            </w:r>
          </w:p>
        </w:tc>
        <w:tc>
          <w:tcPr>
            <w:tcW w:w="2250" w:type="dxa"/>
            <w:shd w:val="clear" w:color="auto" w:fill="FFFFFF" w:themeFill="background1"/>
            <w:vAlign w:val="center"/>
          </w:tcPr>
          <w:p w14:paraId="4298EEFC" w14:textId="77777777" w:rsidR="00E16CA6" w:rsidRPr="00F566CD" w:rsidRDefault="00E16CA6" w:rsidP="0063380A">
            <w:pPr>
              <w:jc w:val="center"/>
              <w:rPr>
                <w:bCs/>
                <w:color w:val="000000" w:themeColor="text1"/>
                <w:sz w:val="18"/>
                <w:szCs w:val="18"/>
              </w:rPr>
            </w:pPr>
            <w:r>
              <w:rPr>
                <w:bCs/>
                <w:color w:val="000000" w:themeColor="text1"/>
                <w:sz w:val="18"/>
                <w:szCs w:val="18"/>
              </w:rPr>
              <w:t>L</w:t>
            </w:r>
            <w:r w:rsidRPr="00F566CD">
              <w:rPr>
                <w:bCs/>
                <w:color w:val="000000" w:themeColor="text1"/>
                <w:sz w:val="18"/>
                <w:szCs w:val="18"/>
              </w:rPr>
              <w:t xml:space="preserve">ocal failures are </w:t>
            </w:r>
            <w:r>
              <w:rPr>
                <w:bCs/>
                <w:color w:val="000000" w:themeColor="text1"/>
                <w:sz w:val="18"/>
                <w:szCs w:val="18"/>
              </w:rPr>
              <w:t>noted</w:t>
            </w:r>
            <w:r w:rsidRPr="00F566CD">
              <w:rPr>
                <w:bCs/>
                <w:color w:val="000000" w:themeColor="text1"/>
                <w:sz w:val="18"/>
                <w:szCs w:val="18"/>
              </w:rPr>
              <w:t>.</w:t>
            </w:r>
          </w:p>
        </w:tc>
        <w:tc>
          <w:tcPr>
            <w:tcW w:w="2268" w:type="dxa"/>
            <w:shd w:val="clear" w:color="auto" w:fill="FFFFFF" w:themeFill="background1"/>
            <w:vAlign w:val="center"/>
          </w:tcPr>
          <w:p w14:paraId="00151D6E" w14:textId="77777777" w:rsidR="00E16CA6" w:rsidRPr="00F566CD" w:rsidRDefault="00E16CA6" w:rsidP="0063380A">
            <w:pPr>
              <w:jc w:val="center"/>
              <w:rPr>
                <w:bCs/>
                <w:color w:val="000000" w:themeColor="text1"/>
                <w:sz w:val="18"/>
                <w:szCs w:val="18"/>
              </w:rPr>
            </w:pPr>
            <w:r w:rsidRPr="00F566CD">
              <w:rPr>
                <w:bCs/>
                <w:color w:val="000000" w:themeColor="text1"/>
                <w:sz w:val="18"/>
                <w:szCs w:val="18"/>
              </w:rPr>
              <w:t>Failures have occurred.</w:t>
            </w:r>
          </w:p>
        </w:tc>
      </w:tr>
    </w:tbl>
    <w:p w14:paraId="735C3F4A" w14:textId="77777777" w:rsidR="00CC0C5B" w:rsidRDefault="00CC0C5B" w:rsidP="00CC0C5B">
      <w:pPr>
        <w:rPr>
          <w:del w:id="2029" w:author="Todd Demski, Brian Schmidt" w:date="2024-02-27T13:29:00Z"/>
        </w:rPr>
      </w:pPr>
      <w:bookmarkStart w:id="2030" w:name="_Ref371599227"/>
      <w:bookmarkStart w:id="2031" w:name="_Ref371599323"/>
      <w:bookmarkStart w:id="2032" w:name="_Ref371599611"/>
      <w:bookmarkEnd w:id="1888"/>
    </w:p>
    <w:bookmarkEnd w:id="2030"/>
    <w:bookmarkEnd w:id="2031"/>
    <w:bookmarkEnd w:id="2032"/>
    <w:p w14:paraId="34F4E9C0" w14:textId="77777777" w:rsidR="004F38C7" w:rsidRDefault="004F38C7" w:rsidP="003C5F9F">
      <w:pPr>
        <w:spacing w:before="120" w:after="120"/>
        <w:rPr>
          <w:del w:id="2033" w:author="Todd Demski, Brian Schmidt" w:date="2024-02-27T13:29:00Z"/>
          <w:sz w:val="18"/>
          <w:szCs w:val="18"/>
        </w:rPr>
        <w:sectPr w:rsidR="004F38C7" w:rsidSect="002D57C8">
          <w:headerReference w:type="default" r:id="rId255"/>
          <w:footerReference w:type="even" r:id="rId256"/>
          <w:type w:val="continuous"/>
          <w:pgSz w:w="12240" w:h="7920" w:orient="landscape"/>
          <w:pgMar w:top="441" w:right="360" w:bottom="288" w:left="360" w:header="144" w:footer="144" w:gutter="0"/>
          <w:cols w:space="720"/>
          <w:docGrid w:linePitch="360"/>
        </w:sectPr>
      </w:pPr>
    </w:p>
    <w:p w14:paraId="32B84BEF" w14:textId="77777777" w:rsidR="00DE7570" w:rsidRDefault="00DE7570" w:rsidP="003C5F9F">
      <w:pPr>
        <w:spacing w:before="120" w:after="120"/>
        <w:rPr>
          <w:del w:id="2034" w:author="Todd Demski, Brian Schmidt" w:date="2024-02-27T13:29:00Z"/>
          <w:sz w:val="18"/>
          <w:szCs w:val="18"/>
        </w:rPr>
      </w:pPr>
    </w:p>
    <w:p w14:paraId="3FD7B375" w14:textId="6A45AFF6" w:rsidR="00CB2038" w:rsidRPr="004B2292" w:rsidRDefault="00CB2038" w:rsidP="00CB2038">
      <w:pPr>
        <w:spacing w:after="0" w:line="240" w:lineRule="auto"/>
        <w:rPr>
          <w:ins w:id="2035" w:author="Todd Demski, Brian Schmidt" w:date="2024-02-27T13:29:00Z"/>
          <w:b/>
          <w:sz w:val="18"/>
          <w:szCs w:val="18"/>
        </w:rPr>
      </w:pPr>
      <w:ins w:id="2036" w:author="Todd Demski, Brian Schmidt" w:date="2024-02-27T13:29:00Z">
        <w:r w:rsidRPr="004B2292">
          <w:rPr>
            <w:b/>
            <w:sz w:val="18"/>
            <w:szCs w:val="18"/>
          </w:rPr>
          <w:t xml:space="preserve">* See narrative for additional information for each instance where </w:t>
        </w:r>
        <w:r w:rsidR="00FD19A7">
          <w:rPr>
            <w:b/>
            <w:sz w:val="18"/>
            <w:szCs w:val="18"/>
          </w:rPr>
          <w:t>an assessment is reference</w:t>
        </w:r>
        <w:r w:rsidR="00774F1B">
          <w:rPr>
            <w:b/>
            <w:sz w:val="18"/>
            <w:szCs w:val="18"/>
          </w:rPr>
          <w:t>d</w:t>
        </w:r>
        <w:r w:rsidR="00FD19A7">
          <w:rPr>
            <w:b/>
            <w:sz w:val="18"/>
            <w:szCs w:val="18"/>
          </w:rPr>
          <w:t xml:space="preserve"> in the Narrative.</w:t>
        </w:r>
      </w:ins>
    </w:p>
    <w:p w14:paraId="2646FD58" w14:textId="77777777" w:rsidR="004F38C7" w:rsidRDefault="004F38C7" w:rsidP="003C5F9F">
      <w:pPr>
        <w:spacing w:before="120" w:after="120"/>
        <w:rPr>
          <w:ins w:id="2037" w:author="Todd Demski, Brian Schmidt" w:date="2024-02-27T13:29:00Z"/>
          <w:sz w:val="18"/>
          <w:szCs w:val="18"/>
        </w:rPr>
        <w:sectPr w:rsidR="004F38C7" w:rsidSect="002D57C8">
          <w:headerReference w:type="default" r:id="rId257"/>
          <w:footerReference w:type="even" r:id="rId258"/>
          <w:type w:val="continuous"/>
          <w:pgSz w:w="12240" w:h="7920" w:orient="landscape"/>
          <w:pgMar w:top="441" w:right="360" w:bottom="288" w:left="360" w:header="144" w:footer="144" w:gutter="0"/>
          <w:cols w:space="720"/>
          <w:docGrid w:linePitch="360"/>
        </w:sectPr>
      </w:pPr>
    </w:p>
    <w:p w14:paraId="0C71DB6F" w14:textId="77777777" w:rsidR="00DE7570" w:rsidRDefault="00DE7570" w:rsidP="003C5F9F">
      <w:pPr>
        <w:spacing w:before="120" w:after="120"/>
        <w:rPr>
          <w:ins w:id="2038" w:author="Todd Demski, Brian Schmidt" w:date="2024-02-27T13:29:00Z"/>
          <w:sz w:val="18"/>
          <w:szCs w:val="18"/>
        </w:rPr>
      </w:pPr>
    </w:p>
    <w:p w14:paraId="06FBE939" w14:textId="77777777" w:rsidR="005708C9" w:rsidRDefault="005708C9" w:rsidP="003C5F9F">
      <w:pPr>
        <w:spacing w:before="120" w:after="120"/>
        <w:rPr>
          <w:ins w:id="2039" w:author="Todd Demski, Brian Schmidt" w:date="2024-02-27T13:29:00Z"/>
          <w:sz w:val="18"/>
          <w:szCs w:val="18"/>
        </w:rPr>
      </w:pPr>
    </w:p>
    <w:p w14:paraId="092EF685" w14:textId="77777777" w:rsidR="005708C9" w:rsidRDefault="005708C9" w:rsidP="003C5F9F">
      <w:pPr>
        <w:spacing w:before="120" w:after="120"/>
        <w:rPr>
          <w:ins w:id="2040" w:author="Todd Demski, Brian Schmidt" w:date="2024-02-27T13:29:00Z"/>
          <w:sz w:val="18"/>
          <w:szCs w:val="18"/>
        </w:rPr>
      </w:pPr>
    </w:p>
    <w:p w14:paraId="69B3F261" w14:textId="77777777" w:rsidR="005708C9" w:rsidRDefault="005708C9" w:rsidP="003C5F9F">
      <w:pPr>
        <w:spacing w:before="120" w:after="120"/>
        <w:rPr>
          <w:ins w:id="2041" w:author="Todd Demski, Brian Schmidt" w:date="2024-02-27T13:29:00Z"/>
          <w:sz w:val="18"/>
          <w:szCs w:val="18"/>
        </w:rPr>
      </w:pPr>
    </w:p>
    <w:p w14:paraId="37665791" w14:textId="16360658" w:rsidR="00F466C3" w:rsidRDefault="00F466C3" w:rsidP="003C5F9F">
      <w:pPr>
        <w:spacing w:before="120" w:after="120"/>
        <w:rPr>
          <w:ins w:id="2042" w:author="Todd Demski, Brian Schmidt" w:date="2024-02-27T13:29:00Z"/>
          <w:sz w:val="18"/>
          <w:szCs w:val="18"/>
        </w:rPr>
      </w:pPr>
    </w:p>
    <w:p w14:paraId="319E2082" w14:textId="3777432B" w:rsidR="0047642D" w:rsidRDefault="0047642D" w:rsidP="003C5F9F">
      <w:pPr>
        <w:spacing w:before="120" w:after="120"/>
        <w:rPr>
          <w:ins w:id="2043" w:author="Todd Demski, Brian Schmidt" w:date="2024-02-27T13:29:00Z"/>
          <w:sz w:val="18"/>
          <w:szCs w:val="18"/>
        </w:rPr>
      </w:pPr>
    </w:p>
    <w:p w14:paraId="7558A54E" w14:textId="34EF6AB0" w:rsidR="0047642D" w:rsidRDefault="0047642D" w:rsidP="003C5F9F">
      <w:pPr>
        <w:spacing w:before="120" w:after="120"/>
        <w:rPr>
          <w:ins w:id="2044" w:author="Todd Demski, Brian Schmidt" w:date="2024-02-27T13:29:00Z"/>
          <w:sz w:val="18"/>
          <w:szCs w:val="18"/>
        </w:rPr>
      </w:pPr>
    </w:p>
    <w:p w14:paraId="5FDCB10F" w14:textId="5154CC01" w:rsidR="0047642D" w:rsidRDefault="0047642D" w:rsidP="003C5F9F">
      <w:pPr>
        <w:spacing w:before="120" w:after="120"/>
        <w:rPr>
          <w:ins w:id="2045" w:author="Todd Demski, Brian Schmidt" w:date="2024-02-27T13:29:00Z"/>
          <w:sz w:val="18"/>
          <w:szCs w:val="18"/>
        </w:rPr>
      </w:pPr>
    </w:p>
    <w:p w14:paraId="3D23123D" w14:textId="4F0F664D" w:rsidR="0047642D" w:rsidRDefault="0047642D" w:rsidP="003C5F9F">
      <w:pPr>
        <w:spacing w:before="120" w:after="120"/>
        <w:rPr>
          <w:ins w:id="2046" w:author="Todd Demski, Brian Schmidt" w:date="2024-02-27T13:29:00Z"/>
          <w:sz w:val="18"/>
          <w:szCs w:val="18"/>
        </w:rPr>
      </w:pPr>
    </w:p>
    <w:p w14:paraId="1CD47EDA" w14:textId="061C1A3F" w:rsidR="0047642D" w:rsidRDefault="0047642D" w:rsidP="003C5F9F">
      <w:pPr>
        <w:spacing w:before="120" w:after="120"/>
        <w:rPr>
          <w:ins w:id="2047" w:author="Todd Demski, Brian Schmidt" w:date="2024-02-27T13:29:00Z"/>
          <w:sz w:val="18"/>
          <w:szCs w:val="18"/>
        </w:rPr>
      </w:pPr>
    </w:p>
    <w:p w14:paraId="7F27A4D2" w14:textId="09D05567" w:rsidR="0047642D" w:rsidRDefault="0047642D" w:rsidP="003C5F9F">
      <w:pPr>
        <w:spacing w:before="120" w:after="120"/>
        <w:rPr>
          <w:ins w:id="2048" w:author="Todd Demski, Brian Schmidt" w:date="2024-02-27T13:29:00Z"/>
          <w:sz w:val="18"/>
          <w:szCs w:val="18"/>
        </w:rPr>
      </w:pPr>
    </w:p>
    <w:p w14:paraId="1868FF40" w14:textId="136DEBEA" w:rsidR="0047642D" w:rsidRDefault="0047642D" w:rsidP="003C5F9F">
      <w:pPr>
        <w:spacing w:before="120" w:after="120"/>
        <w:rPr>
          <w:ins w:id="2049" w:author="Todd Demski, Brian Schmidt" w:date="2024-02-27T13:29:00Z"/>
          <w:sz w:val="18"/>
          <w:szCs w:val="18"/>
        </w:rPr>
      </w:pPr>
    </w:p>
    <w:p w14:paraId="7B002820" w14:textId="43176B7A" w:rsidR="0047642D" w:rsidRDefault="0047642D" w:rsidP="003C5F9F">
      <w:pPr>
        <w:spacing w:before="120" w:after="120"/>
        <w:rPr>
          <w:ins w:id="2050" w:author="Todd Demski, Brian Schmidt" w:date="2024-02-27T13:29:00Z"/>
          <w:sz w:val="18"/>
          <w:szCs w:val="18"/>
        </w:rPr>
      </w:pPr>
    </w:p>
    <w:p w14:paraId="748303C7" w14:textId="06A85672" w:rsidR="0047642D" w:rsidRDefault="0047642D" w:rsidP="003C5F9F">
      <w:pPr>
        <w:spacing w:before="120" w:after="120"/>
        <w:rPr>
          <w:ins w:id="2051" w:author="Todd Demski, Brian Schmidt" w:date="2024-02-27T13:29:00Z"/>
          <w:sz w:val="18"/>
          <w:szCs w:val="18"/>
        </w:rPr>
      </w:pPr>
    </w:p>
    <w:p w14:paraId="0308F570" w14:textId="6A9FA9A7" w:rsidR="0047642D" w:rsidRDefault="0047642D" w:rsidP="003C5F9F">
      <w:pPr>
        <w:spacing w:before="120" w:after="120"/>
        <w:rPr>
          <w:ins w:id="2052" w:author="Todd Demski, Brian Schmidt" w:date="2024-02-27T13:29:00Z"/>
          <w:sz w:val="18"/>
          <w:szCs w:val="18"/>
        </w:rPr>
      </w:pPr>
    </w:p>
    <w:p w14:paraId="7FCFED78" w14:textId="18689C87" w:rsidR="0047642D" w:rsidRDefault="0047642D" w:rsidP="003C5F9F">
      <w:pPr>
        <w:spacing w:before="120" w:after="120"/>
        <w:rPr>
          <w:ins w:id="2053" w:author="Todd Demski, Brian Schmidt" w:date="2024-02-27T13:29:00Z"/>
          <w:sz w:val="18"/>
          <w:szCs w:val="18"/>
        </w:rPr>
      </w:pPr>
    </w:p>
    <w:p w14:paraId="0049B01A" w14:textId="77777777" w:rsidR="00CB2038" w:rsidRDefault="00CB2038" w:rsidP="003C5F9F">
      <w:pPr>
        <w:spacing w:before="120" w:after="120"/>
        <w:rPr>
          <w:ins w:id="2054" w:author="Todd Demski, Brian Schmidt" w:date="2024-02-27T13:29:00Z"/>
          <w:sz w:val="18"/>
          <w:szCs w:val="18"/>
        </w:rPr>
      </w:pPr>
    </w:p>
    <w:p w14:paraId="05B5F428" w14:textId="45E54532" w:rsidR="0047642D" w:rsidRDefault="0047642D" w:rsidP="003C5F9F">
      <w:pPr>
        <w:spacing w:before="120" w:after="120"/>
        <w:rPr>
          <w:ins w:id="2055" w:author="Todd Demski, Brian Schmidt" w:date="2024-02-27T13:29:00Z"/>
          <w:sz w:val="18"/>
          <w:szCs w:val="18"/>
        </w:rPr>
      </w:pPr>
    </w:p>
    <w:p w14:paraId="1842C188" w14:textId="1A8CA32E" w:rsidR="0047642D" w:rsidRDefault="0047642D" w:rsidP="0047642D">
      <w:pPr>
        <w:jc w:val="center"/>
        <w:rPr>
          <w:ins w:id="2056" w:author="Todd Demski, Brian Schmidt" w:date="2024-02-27T13:29:00Z"/>
        </w:rPr>
      </w:pPr>
      <w:ins w:id="2057" w:author="Todd Demski, Brian Schmidt" w:date="2024-02-27T13:29:00Z">
        <w:r>
          <w:t>Chapter 5: National Bridge Elements</w:t>
        </w:r>
      </w:ins>
    </w:p>
    <w:p w14:paraId="5119F5A1" w14:textId="77777777" w:rsidR="00C6552D" w:rsidRDefault="00C6552D" w:rsidP="004812F3">
      <w:pPr>
        <w:jc w:val="center"/>
        <w:rPr>
          <w:moveFrom w:id="2058" w:author="Todd Demski, Brian Schmidt" w:date="2024-02-27T13:29:00Z"/>
        </w:rPr>
      </w:pPr>
      <w:moveFromRangeStart w:id="2059" w:author="Todd Demski, Brian Schmidt" w:date="2024-02-27T13:29:00Z" w:name="move159932993"/>
    </w:p>
    <w:p w14:paraId="6BF0FA20" w14:textId="77777777" w:rsidR="00DE7402" w:rsidRDefault="00DE7402" w:rsidP="004812F3">
      <w:pPr>
        <w:jc w:val="center"/>
        <w:rPr>
          <w:moveFrom w:id="2060" w:author="Todd Demski, Brian Schmidt" w:date="2024-02-27T13:29:00Z"/>
        </w:rPr>
      </w:pPr>
    </w:p>
    <w:p w14:paraId="16B89942" w14:textId="77777777" w:rsidR="00DE7402" w:rsidRDefault="00DE7402" w:rsidP="004812F3">
      <w:pPr>
        <w:jc w:val="center"/>
        <w:rPr>
          <w:moveFrom w:id="2061" w:author="Todd Demski, Brian Schmidt" w:date="2024-02-27T13:29:00Z"/>
        </w:rPr>
      </w:pPr>
    </w:p>
    <w:p w14:paraId="42DC47BA" w14:textId="77777777" w:rsidR="00DE7402" w:rsidRDefault="00DE7402" w:rsidP="004812F3">
      <w:pPr>
        <w:jc w:val="center"/>
        <w:rPr>
          <w:moveFrom w:id="2062" w:author="Todd Demski, Brian Schmidt" w:date="2024-02-27T13:29:00Z"/>
        </w:rPr>
      </w:pPr>
    </w:p>
    <w:p w14:paraId="17B880BE" w14:textId="77777777" w:rsidR="008608BA" w:rsidRDefault="008608BA" w:rsidP="004812F3">
      <w:pPr>
        <w:jc w:val="center"/>
        <w:rPr>
          <w:moveFrom w:id="2063" w:author="Todd Demski, Brian Schmidt" w:date="2024-02-27T13:29:00Z"/>
        </w:rPr>
      </w:pPr>
    </w:p>
    <w:p w14:paraId="1C2FA828" w14:textId="77777777" w:rsidR="00542EBA" w:rsidRDefault="00542EBA" w:rsidP="004812F3">
      <w:pPr>
        <w:jc w:val="center"/>
        <w:rPr>
          <w:moveFrom w:id="2064" w:author="Todd Demski, Brian Schmidt" w:date="2024-02-27T13:29:00Z"/>
        </w:rPr>
      </w:pPr>
    </w:p>
    <w:p w14:paraId="6B52C3AC" w14:textId="77777777" w:rsidR="00542EBA" w:rsidRDefault="00542EBA" w:rsidP="004812F3">
      <w:pPr>
        <w:jc w:val="center"/>
        <w:rPr>
          <w:moveFrom w:id="2065" w:author="Todd Demski, Brian Schmidt" w:date="2024-02-27T13:29:00Z"/>
        </w:rPr>
      </w:pPr>
    </w:p>
    <w:p w14:paraId="61297FB7" w14:textId="77777777" w:rsidR="00542EBA" w:rsidRDefault="00542EBA" w:rsidP="004812F3">
      <w:pPr>
        <w:jc w:val="center"/>
        <w:rPr>
          <w:moveFrom w:id="2066" w:author="Todd Demski, Brian Schmidt" w:date="2024-02-27T13:29:00Z"/>
        </w:rPr>
      </w:pPr>
    </w:p>
    <w:p w14:paraId="10156E6B" w14:textId="77777777" w:rsidR="00542EBA" w:rsidRDefault="00542EBA" w:rsidP="004812F3">
      <w:pPr>
        <w:jc w:val="center"/>
        <w:rPr>
          <w:moveFrom w:id="2067" w:author="Todd Demski, Brian Schmidt" w:date="2024-02-27T13:29:00Z"/>
        </w:rPr>
      </w:pPr>
    </w:p>
    <w:p w14:paraId="2139B7AB" w14:textId="77777777" w:rsidR="00542EBA" w:rsidRDefault="00542EBA" w:rsidP="004812F3">
      <w:pPr>
        <w:jc w:val="center"/>
        <w:rPr>
          <w:moveFrom w:id="2068" w:author="Todd Demski, Brian Schmidt" w:date="2024-02-27T13:29:00Z"/>
        </w:rPr>
      </w:pPr>
    </w:p>
    <w:p w14:paraId="67BBA7FD" w14:textId="77777777" w:rsidR="00F466C3" w:rsidRDefault="00542EBA" w:rsidP="00F466C3">
      <w:pPr>
        <w:spacing w:after="120" w:line="240" w:lineRule="auto"/>
        <w:jc w:val="center"/>
        <w:rPr>
          <w:del w:id="2069" w:author="Todd Demski, Brian Schmidt" w:date="2024-02-27T13:29:00Z"/>
        </w:rPr>
      </w:pPr>
      <w:moveFrom w:id="2070" w:author="Todd Demski, Brian Schmidt" w:date="2024-02-27T13:29:00Z">
        <w:r>
          <w:t xml:space="preserve">THIS PAGE IS INTENTIONALLY </w:t>
        </w:r>
      </w:moveFrom>
      <w:moveFromRangeEnd w:id="2059"/>
      <w:del w:id="2071" w:author="Todd Demski, Brian Schmidt" w:date="2024-02-27T13:29:00Z">
        <w:r w:rsidR="00F466C3" w:rsidRPr="00315B2D">
          <w:delText>BLANK</w:delText>
        </w:r>
      </w:del>
    </w:p>
    <w:p w14:paraId="25287DBD" w14:textId="77777777" w:rsidR="005708C9" w:rsidRDefault="005708C9" w:rsidP="003C5F9F">
      <w:pPr>
        <w:spacing w:before="120" w:after="120"/>
        <w:rPr>
          <w:del w:id="2072" w:author="Todd Demski, Brian Schmidt" w:date="2024-02-27T13:29:00Z"/>
          <w:sz w:val="18"/>
          <w:szCs w:val="18"/>
        </w:rPr>
      </w:pPr>
    </w:p>
    <w:p w14:paraId="1D6C738F" w14:textId="77777777" w:rsidR="00DB615C" w:rsidRDefault="00DB615C" w:rsidP="003C5F9F">
      <w:pPr>
        <w:spacing w:before="120" w:after="120"/>
        <w:rPr>
          <w:del w:id="2073" w:author="Todd Demski, Brian Schmidt" w:date="2024-02-27T13:29:00Z"/>
          <w:sz w:val="18"/>
          <w:szCs w:val="18"/>
        </w:rPr>
      </w:pPr>
    </w:p>
    <w:p w14:paraId="079C71B3" w14:textId="3E47E8D2" w:rsidR="0047642D" w:rsidRDefault="0047642D" w:rsidP="003C5F9F">
      <w:pPr>
        <w:spacing w:before="120" w:after="120"/>
        <w:rPr>
          <w:sz w:val="18"/>
          <w:szCs w:val="18"/>
        </w:rPr>
      </w:pPr>
    </w:p>
    <w:p w14:paraId="0B1B9824" w14:textId="721A00E9" w:rsidR="00F466C3" w:rsidRDefault="00F466C3" w:rsidP="003C5F9F">
      <w:pPr>
        <w:spacing w:before="120" w:after="120"/>
        <w:rPr>
          <w:sz w:val="18"/>
          <w:szCs w:val="18"/>
        </w:rPr>
      </w:pPr>
    </w:p>
    <w:p w14:paraId="6AA1DF88" w14:textId="029A76F7" w:rsidR="0047642D" w:rsidRDefault="0047642D" w:rsidP="003C5F9F">
      <w:pPr>
        <w:spacing w:before="120" w:after="120"/>
        <w:rPr>
          <w:sz w:val="18"/>
          <w:szCs w:val="18"/>
        </w:rPr>
      </w:pPr>
    </w:p>
    <w:p w14:paraId="7AD2A47D" w14:textId="0559FD25" w:rsidR="0047642D" w:rsidRDefault="0047642D" w:rsidP="003C5F9F">
      <w:pPr>
        <w:spacing w:before="120" w:after="120"/>
        <w:rPr>
          <w:sz w:val="18"/>
          <w:szCs w:val="18"/>
        </w:rPr>
      </w:pPr>
    </w:p>
    <w:p w14:paraId="68512B5D" w14:textId="77777777" w:rsidR="0047642D" w:rsidRDefault="0047642D" w:rsidP="003C5F9F">
      <w:pPr>
        <w:spacing w:before="120" w:after="120"/>
        <w:rPr>
          <w:sz w:val="18"/>
          <w:szCs w:val="18"/>
        </w:rPr>
      </w:pPr>
    </w:p>
    <w:p w14:paraId="3CA847B6" w14:textId="77777777" w:rsidR="00F466C3" w:rsidRDefault="00F466C3" w:rsidP="003C5F9F">
      <w:pPr>
        <w:spacing w:before="120" w:after="120"/>
        <w:rPr>
          <w:sz w:val="18"/>
          <w:szCs w:val="18"/>
        </w:rPr>
      </w:pPr>
    </w:p>
    <w:p w14:paraId="1ED3F885" w14:textId="77777777" w:rsidR="00E16CA6" w:rsidRDefault="00E16CA6" w:rsidP="003C5F9F">
      <w:pPr>
        <w:spacing w:before="120" w:after="120"/>
        <w:rPr>
          <w:sz w:val="18"/>
          <w:szCs w:val="18"/>
        </w:rPr>
      </w:pPr>
    </w:p>
    <w:p w14:paraId="44F1D345" w14:textId="77777777" w:rsidR="00C7160D" w:rsidRPr="0046143E" w:rsidRDefault="00C7160D" w:rsidP="00A66A51">
      <w:pPr>
        <w:pStyle w:val="Heading1"/>
        <w:ind w:left="720" w:hanging="720"/>
      </w:pPr>
      <w:bookmarkStart w:id="2074" w:name="_Toc502923116"/>
      <w:bookmarkStart w:id="2075" w:name="_Toc159314919"/>
      <w:bookmarkStart w:id="2076" w:name="_Toc504661938"/>
      <w:r>
        <w:lastRenderedPageBreak/>
        <w:t>National Bridge Elements</w:t>
      </w:r>
      <w:bookmarkEnd w:id="2074"/>
      <w:bookmarkEnd w:id="2075"/>
      <w:bookmarkEnd w:id="2076"/>
    </w:p>
    <w:p w14:paraId="0C42C673" w14:textId="77777777" w:rsidR="00C7160D" w:rsidRDefault="00C7160D" w:rsidP="00C7160D">
      <w:pPr>
        <w:spacing w:before="120" w:after="120"/>
        <w:rPr>
          <w:sz w:val="18"/>
          <w:szCs w:val="18"/>
        </w:rPr>
      </w:pPr>
      <w:r w:rsidRPr="00EE6733">
        <w:rPr>
          <w:sz w:val="18"/>
          <w:szCs w:val="18"/>
        </w:rPr>
        <w:t>This section describe</w:t>
      </w:r>
      <w:r>
        <w:rPr>
          <w:sz w:val="18"/>
          <w:szCs w:val="18"/>
        </w:rPr>
        <w:t>s</w:t>
      </w:r>
      <w:r w:rsidRPr="00EE6733">
        <w:rPr>
          <w:sz w:val="18"/>
          <w:szCs w:val="18"/>
        </w:rPr>
        <w:t xml:space="preserve"> in detail those elements that are primary structur</w:t>
      </w:r>
      <w:r>
        <w:rPr>
          <w:sz w:val="18"/>
          <w:szCs w:val="18"/>
        </w:rPr>
        <w:t>al</w:t>
      </w:r>
      <w:r w:rsidRPr="00EE6733">
        <w:rPr>
          <w:sz w:val="18"/>
          <w:szCs w:val="18"/>
        </w:rPr>
        <w:t xml:space="preserve"> elements. Primary structural elements are those in the load path</w:t>
      </w:r>
      <w:r w:rsidRPr="00EE6733">
        <w:rPr>
          <w:color w:val="FF0000"/>
          <w:sz w:val="18"/>
          <w:szCs w:val="18"/>
        </w:rPr>
        <w:t xml:space="preserve">. </w:t>
      </w:r>
      <w:r w:rsidRPr="00EE6733">
        <w:rPr>
          <w:sz w:val="18"/>
          <w:szCs w:val="18"/>
        </w:rPr>
        <w:t>Bracing, struts and diaphragms are not primary structural elements</w:t>
      </w:r>
      <w:r>
        <w:rPr>
          <w:sz w:val="18"/>
          <w:szCs w:val="18"/>
        </w:rPr>
        <w:t xml:space="preserve">. Diaphragms are considered primary when </w:t>
      </w:r>
      <w:r w:rsidRPr="00EE6733">
        <w:rPr>
          <w:sz w:val="18"/>
          <w:szCs w:val="18"/>
        </w:rPr>
        <w:t xml:space="preserve">the bridge </w:t>
      </w:r>
      <w:r>
        <w:rPr>
          <w:sz w:val="18"/>
          <w:szCs w:val="18"/>
        </w:rPr>
        <w:t>girders are</w:t>
      </w:r>
      <w:r w:rsidRPr="00EE6733">
        <w:rPr>
          <w:sz w:val="18"/>
          <w:szCs w:val="18"/>
        </w:rPr>
        <w:t xml:space="preserve"> curved.</w:t>
      </w:r>
    </w:p>
    <w:p w14:paraId="78C3EF15" w14:textId="77777777" w:rsidR="00C7160D" w:rsidRPr="00DE7570" w:rsidRDefault="00C7160D" w:rsidP="00C7160D">
      <w:pPr>
        <w:spacing w:before="120" w:after="120"/>
        <w:rPr>
          <w:sz w:val="18"/>
          <w:szCs w:val="18"/>
        </w:rPr>
      </w:pPr>
      <w:r w:rsidRPr="00DE7570">
        <w:rPr>
          <w:sz w:val="18"/>
          <w:szCs w:val="18"/>
        </w:rPr>
        <w:t>These elements are meant to remain consistent from agency to agency throughout the country.  These elements will be reported to FHWA on a yearly basis.</w:t>
      </w:r>
    </w:p>
    <w:p w14:paraId="0FB7F982" w14:textId="77777777" w:rsidR="00C7160D" w:rsidRPr="00DE7570" w:rsidRDefault="00C7160D" w:rsidP="00C7160D">
      <w:pPr>
        <w:spacing w:before="120" w:after="120"/>
        <w:rPr>
          <w:sz w:val="18"/>
          <w:szCs w:val="18"/>
        </w:rPr>
      </w:pPr>
      <w:r w:rsidRPr="00DE7570">
        <w:rPr>
          <w:sz w:val="18"/>
          <w:szCs w:val="18"/>
        </w:rPr>
        <w:t>Although Agency Defined Elements (ADE’s) are not reported to FHWA, the Department created various ADE’s, which will be structural in nature in order to capture those elements’ conditions states.  These ADE’s will be defined in this section and will be noted as an 8000 series number.</w:t>
      </w:r>
    </w:p>
    <w:p w14:paraId="1FEBB3E4" w14:textId="77777777" w:rsidR="00DB615C" w:rsidRDefault="00DB615C" w:rsidP="003C5F9F">
      <w:pPr>
        <w:spacing w:before="120" w:after="120"/>
        <w:rPr>
          <w:sz w:val="18"/>
          <w:szCs w:val="18"/>
        </w:rPr>
      </w:pPr>
    </w:p>
    <w:p w14:paraId="3060E621" w14:textId="77777777" w:rsidR="00DB615C" w:rsidRDefault="00DB615C" w:rsidP="003C5F9F">
      <w:pPr>
        <w:spacing w:before="120" w:after="120"/>
        <w:rPr>
          <w:sz w:val="18"/>
          <w:szCs w:val="18"/>
        </w:rPr>
      </w:pPr>
    </w:p>
    <w:p w14:paraId="10695197" w14:textId="77777777" w:rsidR="00DB615C" w:rsidRDefault="00DB615C" w:rsidP="003C5F9F">
      <w:pPr>
        <w:spacing w:before="120" w:after="120"/>
        <w:rPr>
          <w:sz w:val="18"/>
          <w:szCs w:val="18"/>
        </w:rPr>
      </w:pPr>
    </w:p>
    <w:p w14:paraId="336BB9EA" w14:textId="77777777" w:rsidR="00DB615C" w:rsidRDefault="00DB615C" w:rsidP="003C5F9F">
      <w:pPr>
        <w:spacing w:before="120" w:after="120"/>
        <w:rPr>
          <w:sz w:val="18"/>
          <w:szCs w:val="18"/>
        </w:rPr>
      </w:pPr>
    </w:p>
    <w:p w14:paraId="46C8185B" w14:textId="77777777" w:rsidR="00DB615C" w:rsidRDefault="00DB615C" w:rsidP="003C5F9F">
      <w:pPr>
        <w:spacing w:before="120" w:after="120"/>
        <w:rPr>
          <w:sz w:val="18"/>
          <w:szCs w:val="18"/>
        </w:rPr>
      </w:pPr>
    </w:p>
    <w:p w14:paraId="055B2671" w14:textId="77777777" w:rsidR="00DB615C" w:rsidRDefault="00DB615C" w:rsidP="003C5F9F">
      <w:pPr>
        <w:spacing w:before="120" w:after="120"/>
        <w:rPr>
          <w:sz w:val="18"/>
          <w:szCs w:val="18"/>
        </w:rPr>
      </w:pPr>
    </w:p>
    <w:p w14:paraId="14DE6630" w14:textId="55E1FC7B" w:rsidR="004F38C7" w:rsidRDefault="004F38C7" w:rsidP="003C5F9F">
      <w:pPr>
        <w:spacing w:before="120" w:after="120"/>
        <w:rPr>
          <w:ins w:id="2077" w:author="Todd Demski, Brian Schmidt" w:date="2024-02-27T13:29:00Z"/>
          <w:sz w:val="18"/>
          <w:szCs w:val="18"/>
        </w:rPr>
      </w:pPr>
    </w:p>
    <w:p w14:paraId="599FE65B" w14:textId="048AEBAC" w:rsidR="00CB2038" w:rsidRDefault="00CB2038" w:rsidP="003C5F9F">
      <w:pPr>
        <w:spacing w:before="120" w:after="120"/>
        <w:rPr>
          <w:ins w:id="2078" w:author="Todd Demski, Brian Schmidt" w:date="2024-02-27T13:29:00Z"/>
          <w:sz w:val="18"/>
          <w:szCs w:val="18"/>
        </w:rPr>
      </w:pPr>
    </w:p>
    <w:p w14:paraId="607FD523" w14:textId="589C5A34" w:rsidR="00CB2038" w:rsidRDefault="00CB2038" w:rsidP="003C5F9F">
      <w:pPr>
        <w:spacing w:before="120" w:after="120"/>
        <w:rPr>
          <w:ins w:id="2079" w:author="Todd Demski, Brian Schmidt" w:date="2024-02-27T13:29:00Z"/>
          <w:sz w:val="18"/>
          <w:szCs w:val="18"/>
        </w:rPr>
      </w:pPr>
    </w:p>
    <w:p w14:paraId="013D74C8" w14:textId="58615F91" w:rsidR="00CB2038" w:rsidRDefault="00CB2038" w:rsidP="003C5F9F">
      <w:pPr>
        <w:spacing w:before="120" w:after="120"/>
        <w:rPr>
          <w:ins w:id="2080" w:author="Todd Demski, Brian Schmidt" w:date="2024-02-27T13:29:00Z"/>
          <w:sz w:val="18"/>
          <w:szCs w:val="18"/>
        </w:rPr>
      </w:pPr>
    </w:p>
    <w:p w14:paraId="2A9C277A" w14:textId="5BEC9FED" w:rsidR="00CB2038" w:rsidRDefault="00CB2038" w:rsidP="003C5F9F">
      <w:pPr>
        <w:spacing w:before="120" w:after="120"/>
        <w:rPr>
          <w:ins w:id="2081" w:author="Todd Demski, Brian Schmidt" w:date="2024-02-27T13:29:00Z"/>
          <w:sz w:val="18"/>
          <w:szCs w:val="18"/>
        </w:rPr>
      </w:pPr>
    </w:p>
    <w:p w14:paraId="1FC0322C" w14:textId="655450CB" w:rsidR="00CB2038" w:rsidRDefault="00CB2038" w:rsidP="003C5F9F">
      <w:pPr>
        <w:spacing w:before="120" w:after="120"/>
        <w:rPr>
          <w:ins w:id="2082" w:author="Todd Demski, Brian Schmidt" w:date="2024-02-27T13:29:00Z"/>
          <w:sz w:val="18"/>
          <w:szCs w:val="18"/>
        </w:rPr>
      </w:pPr>
    </w:p>
    <w:p w14:paraId="6EAC6F48" w14:textId="68555E47" w:rsidR="00CB2038" w:rsidRDefault="00CB2038" w:rsidP="003C5F9F">
      <w:pPr>
        <w:spacing w:before="120" w:after="120"/>
        <w:rPr>
          <w:ins w:id="2083" w:author="Todd Demski, Brian Schmidt" w:date="2024-02-27T13:29:00Z"/>
          <w:sz w:val="18"/>
          <w:szCs w:val="18"/>
        </w:rPr>
      </w:pPr>
    </w:p>
    <w:p w14:paraId="2E0EB11F" w14:textId="35A15757" w:rsidR="00CB2038" w:rsidRDefault="00CB2038" w:rsidP="003C5F9F">
      <w:pPr>
        <w:spacing w:before="120" w:after="120"/>
        <w:rPr>
          <w:ins w:id="2084" w:author="Todd Demski, Brian Schmidt" w:date="2024-02-27T13:29:00Z"/>
          <w:sz w:val="18"/>
          <w:szCs w:val="18"/>
        </w:rPr>
      </w:pPr>
    </w:p>
    <w:p w14:paraId="09A06905" w14:textId="0A9729F0" w:rsidR="00CB2038" w:rsidRDefault="00CB2038" w:rsidP="003C5F9F">
      <w:pPr>
        <w:spacing w:before="120" w:after="120"/>
        <w:rPr>
          <w:ins w:id="2085" w:author="Todd Demski, Brian Schmidt" w:date="2024-02-27T13:29:00Z"/>
          <w:sz w:val="18"/>
          <w:szCs w:val="18"/>
        </w:rPr>
      </w:pPr>
    </w:p>
    <w:p w14:paraId="643096A1" w14:textId="31FA9EFF" w:rsidR="00CB2038" w:rsidRDefault="00CB2038" w:rsidP="003C5F9F">
      <w:pPr>
        <w:spacing w:before="120" w:after="120"/>
        <w:rPr>
          <w:ins w:id="2086" w:author="Todd Demski, Brian Schmidt" w:date="2024-02-27T13:29:00Z"/>
          <w:sz w:val="18"/>
          <w:szCs w:val="18"/>
        </w:rPr>
      </w:pPr>
    </w:p>
    <w:p w14:paraId="76B25CFF" w14:textId="180019E9" w:rsidR="00CB2038" w:rsidRDefault="00CB2038" w:rsidP="003C5F9F">
      <w:pPr>
        <w:spacing w:before="120" w:after="120"/>
        <w:rPr>
          <w:moveTo w:id="2087" w:author="Todd Demski, Brian Schmidt" w:date="2024-02-27T13:29:00Z"/>
          <w:sz w:val="18"/>
          <w:szCs w:val="18"/>
        </w:rPr>
      </w:pPr>
      <w:moveToRangeStart w:id="2088" w:author="Todd Demski, Brian Schmidt" w:date="2024-02-27T13:29:00Z" w:name="move159932995"/>
    </w:p>
    <w:p w14:paraId="56EEB31F" w14:textId="7A98DD15" w:rsidR="00CB2038" w:rsidRDefault="00CB2038" w:rsidP="003C5F9F">
      <w:pPr>
        <w:spacing w:before="120" w:after="120"/>
        <w:rPr>
          <w:moveTo w:id="2089" w:author="Todd Demski, Brian Schmidt" w:date="2024-02-27T13:29:00Z"/>
          <w:sz w:val="18"/>
          <w:szCs w:val="18"/>
        </w:rPr>
      </w:pPr>
    </w:p>
    <w:p w14:paraId="55666D42" w14:textId="4478C789" w:rsidR="00CB2038" w:rsidRDefault="00CB2038" w:rsidP="003C5F9F">
      <w:pPr>
        <w:spacing w:before="120" w:after="120"/>
        <w:rPr>
          <w:moveTo w:id="2090" w:author="Todd Demski, Brian Schmidt" w:date="2024-02-27T13:29:00Z"/>
          <w:sz w:val="18"/>
          <w:szCs w:val="18"/>
        </w:rPr>
      </w:pPr>
    </w:p>
    <w:p w14:paraId="688B9DEC" w14:textId="1E9F3563" w:rsidR="00CB2038" w:rsidRDefault="00CB2038" w:rsidP="003C5F9F">
      <w:pPr>
        <w:spacing w:before="120" w:after="120"/>
        <w:rPr>
          <w:moveTo w:id="2091" w:author="Todd Demski, Brian Schmidt" w:date="2024-02-27T13:29:00Z"/>
          <w:sz w:val="18"/>
          <w:szCs w:val="18"/>
        </w:rPr>
      </w:pPr>
    </w:p>
    <w:p w14:paraId="5CCFCDF6" w14:textId="77777777" w:rsidR="00CB2038" w:rsidRDefault="00CB2038" w:rsidP="003C5F9F">
      <w:pPr>
        <w:spacing w:before="120" w:after="120"/>
        <w:rPr>
          <w:moveTo w:id="2092" w:author="Todd Demski, Brian Schmidt" w:date="2024-02-27T13:29:00Z"/>
          <w:sz w:val="18"/>
          <w:szCs w:val="18"/>
        </w:rPr>
      </w:pPr>
    </w:p>
    <w:p w14:paraId="1EE7AA70" w14:textId="2B84FB0F" w:rsidR="00CB2038" w:rsidRDefault="00CB2038" w:rsidP="003C5F9F">
      <w:pPr>
        <w:spacing w:before="120" w:after="120"/>
        <w:rPr>
          <w:moveTo w:id="2093" w:author="Todd Demski, Brian Schmidt" w:date="2024-02-27T13:29:00Z"/>
          <w:sz w:val="18"/>
          <w:szCs w:val="18"/>
        </w:rPr>
      </w:pPr>
    </w:p>
    <w:p w14:paraId="27A04392" w14:textId="71064184" w:rsidR="00CB2038" w:rsidRDefault="00CB2038" w:rsidP="003C5F9F">
      <w:pPr>
        <w:spacing w:before="120" w:after="120"/>
        <w:rPr>
          <w:moveTo w:id="2094" w:author="Todd Demski, Brian Schmidt" w:date="2024-02-27T13:29:00Z"/>
          <w:sz w:val="18"/>
          <w:szCs w:val="18"/>
        </w:rPr>
      </w:pPr>
    </w:p>
    <w:p w14:paraId="7F6E0F81" w14:textId="77777777" w:rsidR="00CB2038" w:rsidRPr="00E96755" w:rsidRDefault="00CB2038" w:rsidP="00CB2038">
      <w:pPr>
        <w:jc w:val="center"/>
        <w:rPr>
          <w:moveTo w:id="2095" w:author="Todd Demski, Brian Schmidt" w:date="2024-02-27T13:29:00Z"/>
        </w:rPr>
      </w:pPr>
      <w:moveTo w:id="2096" w:author="Todd Demski, Brian Schmidt" w:date="2024-02-27T13:29:00Z">
        <w:r>
          <w:t>THIS PAGE IS INTENTIONALLY LEFT BLANK</w:t>
        </w:r>
      </w:moveTo>
    </w:p>
    <w:moveToRangeEnd w:id="2088"/>
    <w:p w14:paraId="6499FBC1" w14:textId="77777777" w:rsidR="004F38C7" w:rsidRDefault="004F38C7" w:rsidP="003C5F9F">
      <w:pPr>
        <w:spacing w:before="120" w:after="120"/>
        <w:rPr>
          <w:del w:id="2097" w:author="Todd Demski, Brian Schmidt" w:date="2024-02-27T13:29:00Z"/>
          <w:sz w:val="18"/>
          <w:szCs w:val="18"/>
        </w:rPr>
        <w:sectPr w:rsidR="004F38C7" w:rsidSect="002D57C8">
          <w:headerReference w:type="default" r:id="rId259"/>
          <w:footerReference w:type="even" r:id="rId260"/>
          <w:type w:val="continuous"/>
          <w:pgSz w:w="12240" w:h="7920" w:orient="landscape"/>
          <w:pgMar w:top="441" w:right="360" w:bottom="288" w:left="360" w:header="144" w:footer="144" w:gutter="0"/>
          <w:cols w:space="720"/>
          <w:docGrid w:linePitch="360"/>
        </w:sectPr>
      </w:pPr>
    </w:p>
    <w:p w14:paraId="180C45D7" w14:textId="77777777" w:rsidR="00CB2038" w:rsidRDefault="00CB2038" w:rsidP="003C5F9F">
      <w:pPr>
        <w:spacing w:before="120" w:after="120"/>
        <w:rPr>
          <w:ins w:id="2098" w:author="Todd Demski, Brian Schmidt" w:date="2024-02-27T13:29:00Z"/>
          <w:sz w:val="18"/>
          <w:szCs w:val="18"/>
        </w:rPr>
        <w:sectPr w:rsidR="00CB2038" w:rsidSect="002D57C8">
          <w:headerReference w:type="default" r:id="rId261"/>
          <w:footerReference w:type="even" r:id="rId262"/>
          <w:type w:val="continuous"/>
          <w:pgSz w:w="12240" w:h="7920" w:orient="landscape"/>
          <w:pgMar w:top="441" w:right="360" w:bottom="288" w:left="360" w:header="144" w:footer="144" w:gutter="0"/>
          <w:cols w:space="720"/>
          <w:docGrid w:linePitch="360"/>
        </w:sectPr>
      </w:pPr>
    </w:p>
    <w:p w14:paraId="33030E90" w14:textId="77777777" w:rsidR="00833A69" w:rsidRDefault="00833A69" w:rsidP="003C5F9F">
      <w:pPr>
        <w:spacing w:before="120" w:after="120"/>
        <w:rPr>
          <w:ins w:id="2099" w:author="Todd Demski, Brian Schmidt" w:date="2024-02-27T13:29:00Z"/>
          <w:sz w:val="18"/>
          <w:szCs w:val="18"/>
        </w:rPr>
      </w:pPr>
    </w:p>
    <w:p w14:paraId="17527CF6" w14:textId="77777777" w:rsidR="00C7160D" w:rsidRDefault="00C7160D" w:rsidP="003C5F9F">
      <w:pPr>
        <w:spacing w:before="120" w:after="120"/>
        <w:rPr>
          <w:sz w:val="18"/>
          <w:szCs w:val="18"/>
        </w:rPr>
      </w:pPr>
    </w:p>
    <w:p w14:paraId="5290AA41" w14:textId="77777777" w:rsidR="00C7160D" w:rsidRDefault="00C7160D" w:rsidP="003C5F9F">
      <w:pPr>
        <w:spacing w:before="120" w:after="120"/>
        <w:rPr>
          <w:sz w:val="18"/>
          <w:szCs w:val="18"/>
        </w:rPr>
      </w:pPr>
    </w:p>
    <w:p w14:paraId="12E064FF" w14:textId="77777777" w:rsidR="00DB615C" w:rsidRDefault="00DB615C" w:rsidP="003C5F9F">
      <w:pPr>
        <w:spacing w:before="120" w:after="120"/>
        <w:rPr>
          <w:sz w:val="18"/>
          <w:szCs w:val="18"/>
        </w:rPr>
      </w:pPr>
    </w:p>
    <w:p w14:paraId="458F34E5" w14:textId="77777777" w:rsidR="00DB615C" w:rsidRDefault="00DB615C" w:rsidP="003C5F9F">
      <w:pPr>
        <w:spacing w:before="120" w:after="120"/>
        <w:rPr>
          <w:sz w:val="18"/>
          <w:szCs w:val="18"/>
        </w:rPr>
      </w:pPr>
    </w:p>
    <w:p w14:paraId="21ED201E" w14:textId="748D309F" w:rsidR="00DE7402" w:rsidRDefault="00DE7402" w:rsidP="003C5F9F">
      <w:pPr>
        <w:spacing w:before="120" w:after="120"/>
        <w:rPr>
          <w:sz w:val="18"/>
          <w:szCs w:val="18"/>
        </w:rPr>
      </w:pPr>
    </w:p>
    <w:p w14:paraId="678F3833" w14:textId="77777777" w:rsidR="00CB2038" w:rsidRDefault="00CB2038" w:rsidP="003C5F9F">
      <w:pPr>
        <w:spacing w:before="120" w:after="120"/>
        <w:rPr>
          <w:sz w:val="18"/>
          <w:szCs w:val="18"/>
        </w:rPr>
      </w:pPr>
    </w:p>
    <w:p w14:paraId="20F5DA18" w14:textId="77777777" w:rsidR="00DB615C" w:rsidRDefault="00DB615C" w:rsidP="003C5F9F">
      <w:pPr>
        <w:spacing w:before="120" w:after="120"/>
        <w:rPr>
          <w:sz w:val="18"/>
          <w:szCs w:val="18"/>
        </w:rPr>
      </w:pPr>
    </w:p>
    <w:p w14:paraId="12BC913B" w14:textId="77777777" w:rsidR="002E461F" w:rsidRPr="00096788" w:rsidRDefault="002E461F" w:rsidP="00EA5B0B">
      <w:pPr>
        <w:pStyle w:val="Heading2"/>
        <w:numPr>
          <w:ilvl w:val="0"/>
          <w:numId w:val="13"/>
        </w:numPr>
      </w:pPr>
      <w:bookmarkStart w:id="2100" w:name="_Toc342465161"/>
      <w:bookmarkStart w:id="2101" w:name="_Toc356283044"/>
      <w:bookmarkStart w:id="2102" w:name="_Ref371599230"/>
      <w:bookmarkStart w:id="2103" w:name="_Ref371599233"/>
      <w:bookmarkStart w:id="2104" w:name="_Ref371599238"/>
      <w:bookmarkStart w:id="2105" w:name="_Toc502923117"/>
      <w:bookmarkStart w:id="2106" w:name="_Toc159314920"/>
      <w:bookmarkStart w:id="2107" w:name="_Toc504661939"/>
      <w:r w:rsidRPr="00096788">
        <w:lastRenderedPageBreak/>
        <w:t>Deck</w:t>
      </w:r>
      <w:r w:rsidR="00E84AFC" w:rsidRPr="00096788">
        <w:t>s</w:t>
      </w:r>
      <w:r w:rsidRPr="00096788">
        <w:t>/Slabs</w:t>
      </w:r>
      <w:bookmarkEnd w:id="2100"/>
      <w:bookmarkEnd w:id="2101"/>
      <w:bookmarkEnd w:id="2102"/>
      <w:bookmarkEnd w:id="2103"/>
      <w:bookmarkEnd w:id="2104"/>
      <w:bookmarkEnd w:id="2105"/>
      <w:bookmarkEnd w:id="2106"/>
      <w:bookmarkEnd w:id="2107"/>
    </w:p>
    <w:p w14:paraId="671C34FC" w14:textId="77777777" w:rsidR="00CF7BFD" w:rsidRPr="00CF7BFD" w:rsidRDefault="00CF7BFD" w:rsidP="00CF7BFD">
      <w:pPr>
        <w:spacing w:after="180"/>
        <w:rPr>
          <w:b/>
          <w:i/>
          <w:sz w:val="18"/>
          <w:szCs w:val="18"/>
        </w:rPr>
      </w:pPr>
      <w:r w:rsidRPr="00CF7BFD">
        <w:rPr>
          <w:b/>
          <w:i/>
          <w:sz w:val="18"/>
          <w:szCs w:val="18"/>
        </w:rPr>
        <w:t>Deck/Slab Elements</w:t>
      </w:r>
    </w:p>
    <w:p w14:paraId="40299C5C" w14:textId="77777777" w:rsidR="00CF7BFD" w:rsidRPr="005A6974" w:rsidRDefault="00CF7BFD" w:rsidP="00CF7BFD">
      <w:pPr>
        <w:spacing w:after="180"/>
        <w:ind w:left="360"/>
        <w:rPr>
          <w:sz w:val="18"/>
          <w:szCs w:val="18"/>
        </w:rPr>
      </w:pPr>
      <w:r w:rsidRPr="00CF7BFD">
        <w:rPr>
          <w:b/>
          <w:sz w:val="18"/>
          <w:szCs w:val="18"/>
        </w:rPr>
        <w:t>Reinforced Concrete Deck</w:t>
      </w:r>
      <w:r w:rsidRPr="005A6974">
        <w:rPr>
          <w:sz w:val="18"/>
          <w:szCs w:val="18"/>
        </w:rPr>
        <w:t xml:space="preserve"> </w:t>
      </w:r>
      <w:r>
        <w:rPr>
          <w:sz w:val="18"/>
          <w:szCs w:val="18"/>
        </w:rPr>
        <w:t>(Element 12</w:t>
      </w:r>
      <w:r w:rsidRPr="005A6974">
        <w:rPr>
          <w:sz w:val="18"/>
          <w:szCs w:val="18"/>
        </w:rPr>
        <w:t>) - This element defines all reinforced concrete bridge deck</w:t>
      </w:r>
      <w:r>
        <w:rPr>
          <w:sz w:val="18"/>
          <w:szCs w:val="18"/>
        </w:rPr>
        <w:t>s</w:t>
      </w:r>
      <w:r w:rsidRPr="005A6974">
        <w:rPr>
          <w:sz w:val="18"/>
          <w:szCs w:val="18"/>
        </w:rPr>
        <w:t xml:space="preserve"> regardless of the wearing surface or protection systems used.</w:t>
      </w:r>
    </w:p>
    <w:p w14:paraId="17605615" w14:textId="77777777" w:rsidR="00CF7BFD" w:rsidRPr="005A6974" w:rsidRDefault="00CF7BFD" w:rsidP="00CF7BFD">
      <w:pPr>
        <w:spacing w:after="180"/>
        <w:ind w:left="360"/>
        <w:rPr>
          <w:sz w:val="18"/>
          <w:szCs w:val="18"/>
        </w:rPr>
      </w:pPr>
      <w:r w:rsidRPr="005A6974">
        <w:rPr>
          <w:b/>
          <w:sz w:val="18"/>
          <w:szCs w:val="18"/>
        </w:rPr>
        <w:t>Prestressed Concrete Deck</w:t>
      </w:r>
      <w:r w:rsidRPr="005A6974">
        <w:rPr>
          <w:sz w:val="18"/>
          <w:szCs w:val="18"/>
        </w:rPr>
        <w:t xml:space="preserve"> (Element 13) - This element defines all prestressed concrete bridge decks regardless of the wearing surface or protection systems used.</w:t>
      </w:r>
    </w:p>
    <w:p w14:paraId="65D3233E" w14:textId="77777777" w:rsidR="00360E69" w:rsidRDefault="00CF7BFD" w:rsidP="00CF7BFD">
      <w:pPr>
        <w:spacing w:after="180"/>
        <w:ind w:left="360"/>
        <w:rPr>
          <w:sz w:val="18"/>
          <w:szCs w:val="18"/>
        </w:rPr>
      </w:pPr>
      <w:r>
        <w:rPr>
          <w:b/>
          <w:sz w:val="18"/>
          <w:szCs w:val="18"/>
        </w:rPr>
        <w:t>Prestressed</w:t>
      </w:r>
      <w:r w:rsidRPr="005A6974">
        <w:rPr>
          <w:b/>
          <w:sz w:val="18"/>
          <w:szCs w:val="18"/>
        </w:rPr>
        <w:t xml:space="preserve"> Concrete Top Flange</w:t>
      </w:r>
      <w:r>
        <w:rPr>
          <w:sz w:val="18"/>
          <w:szCs w:val="18"/>
        </w:rPr>
        <w:t xml:space="preserve"> (Element 15</w:t>
      </w:r>
      <w:r w:rsidRPr="005A6974">
        <w:rPr>
          <w:sz w:val="18"/>
          <w:szCs w:val="18"/>
        </w:rPr>
        <w:t xml:space="preserve">) - This element defines those bridge </w:t>
      </w:r>
      <w:r>
        <w:rPr>
          <w:sz w:val="18"/>
          <w:szCs w:val="18"/>
        </w:rPr>
        <w:t>beam/</w:t>
      </w:r>
      <w:r w:rsidRPr="005A6974">
        <w:rPr>
          <w:sz w:val="18"/>
          <w:szCs w:val="18"/>
        </w:rPr>
        <w:t>girder top flanges that are exposed to traffic. This element defines all prestressed concrete bridge girder top flanges regardless of the wearing surface or protection systems used. These bridge types include tee-beams, bulb-tees, and girders that require traffic to ride on the top flange.</w:t>
      </w:r>
      <w:r w:rsidR="00360E69">
        <w:rPr>
          <w:sz w:val="18"/>
          <w:szCs w:val="18"/>
        </w:rPr>
        <w:t xml:space="preserve">  </w:t>
      </w:r>
    </w:p>
    <w:p w14:paraId="6FFBE387" w14:textId="77777777" w:rsidR="00360E69" w:rsidRDefault="00CF7BFD" w:rsidP="00360E69">
      <w:pPr>
        <w:spacing w:after="180"/>
        <w:ind w:left="360"/>
        <w:rPr>
          <w:sz w:val="18"/>
          <w:szCs w:val="18"/>
        </w:rPr>
      </w:pPr>
      <w:r w:rsidRPr="005A6974">
        <w:rPr>
          <w:b/>
          <w:sz w:val="18"/>
          <w:szCs w:val="18"/>
        </w:rPr>
        <w:t>Reinforced Concrete Top Flange</w:t>
      </w:r>
      <w:r>
        <w:rPr>
          <w:sz w:val="18"/>
          <w:szCs w:val="18"/>
        </w:rPr>
        <w:t xml:space="preserve"> (Element </w:t>
      </w:r>
      <w:r w:rsidRPr="005A6974">
        <w:rPr>
          <w:sz w:val="18"/>
          <w:szCs w:val="18"/>
        </w:rPr>
        <w:t xml:space="preserve">16) - This element defines those bridge </w:t>
      </w:r>
      <w:r>
        <w:rPr>
          <w:sz w:val="18"/>
          <w:szCs w:val="18"/>
        </w:rPr>
        <w:t>beam/</w:t>
      </w:r>
      <w:r w:rsidRPr="005A6974">
        <w:rPr>
          <w:sz w:val="18"/>
          <w:szCs w:val="18"/>
        </w:rPr>
        <w:t>girder top flanges that are exposed to traffic. This element defines all reinforced concrete bridge girder top flanges regardless of the wearing surface or protection systems used. These bridge types include tee-beams, bulb-tees, and girders that require tra</w:t>
      </w:r>
      <w:r>
        <w:rPr>
          <w:sz w:val="18"/>
          <w:szCs w:val="18"/>
        </w:rPr>
        <w:t>ffic to ride on the top flange.</w:t>
      </w:r>
      <w:r w:rsidR="00360E69">
        <w:rPr>
          <w:sz w:val="18"/>
          <w:szCs w:val="18"/>
        </w:rPr>
        <w:t xml:space="preserve"> </w:t>
      </w:r>
      <w:r w:rsidR="00360E69" w:rsidRPr="00360E69">
        <w:rPr>
          <w:bCs/>
          <w:sz w:val="18"/>
          <w:szCs w:val="18"/>
        </w:rPr>
        <w:t xml:space="preserve">Historically Wisconsin has evaluated </w:t>
      </w:r>
      <w:r w:rsidR="00360E69">
        <w:rPr>
          <w:bCs/>
          <w:sz w:val="18"/>
          <w:szCs w:val="18"/>
        </w:rPr>
        <w:t xml:space="preserve">reinforced concrete deck girders (or tee-beams) </w:t>
      </w:r>
      <w:r w:rsidR="00360E69" w:rsidRPr="00360E69">
        <w:rPr>
          <w:bCs/>
          <w:sz w:val="18"/>
          <w:szCs w:val="18"/>
        </w:rPr>
        <w:t>utilizing the elements reinforced concrete deck and reinforced concrete open girder/beam and continues to utilize this convention over the use of reinforced concrete top flange.</w:t>
      </w:r>
    </w:p>
    <w:p w14:paraId="2D54A25D" w14:textId="77777777" w:rsidR="00CF7BFD" w:rsidRPr="005A6974" w:rsidRDefault="00CF7BFD" w:rsidP="00CF7BFD">
      <w:pPr>
        <w:spacing w:after="180"/>
        <w:ind w:left="360"/>
        <w:rPr>
          <w:sz w:val="18"/>
          <w:szCs w:val="18"/>
        </w:rPr>
      </w:pPr>
      <w:r w:rsidRPr="005A6974">
        <w:rPr>
          <w:b/>
          <w:sz w:val="18"/>
          <w:szCs w:val="18"/>
        </w:rPr>
        <w:t>Steel Deck with Open Grid</w:t>
      </w:r>
      <w:r w:rsidRPr="005A6974">
        <w:rPr>
          <w:sz w:val="18"/>
          <w:szCs w:val="18"/>
        </w:rPr>
        <w:t xml:space="preserve"> (Element 28) - This element defines all open grid steel bridge decks with no fill.</w:t>
      </w:r>
    </w:p>
    <w:p w14:paraId="22E5880D" w14:textId="77777777" w:rsidR="00CF7BFD" w:rsidRPr="005A6974" w:rsidRDefault="00CF7BFD" w:rsidP="00CF7BFD">
      <w:pPr>
        <w:spacing w:after="180"/>
        <w:ind w:left="360"/>
        <w:rPr>
          <w:sz w:val="18"/>
          <w:szCs w:val="18"/>
        </w:rPr>
      </w:pPr>
      <w:r w:rsidRPr="005A6974">
        <w:rPr>
          <w:b/>
          <w:sz w:val="18"/>
          <w:szCs w:val="18"/>
        </w:rPr>
        <w:t>Steel Deck with Concrete Filled Grid</w:t>
      </w:r>
      <w:r w:rsidRPr="005A6974">
        <w:rPr>
          <w:sz w:val="18"/>
          <w:szCs w:val="18"/>
        </w:rPr>
        <w:t xml:space="preserve"> (Element 29) - This element defines steel bridge decks with concrete fill either in all of the openings or within the wheel tracks</w:t>
      </w:r>
      <w:r>
        <w:rPr>
          <w:sz w:val="18"/>
          <w:szCs w:val="18"/>
        </w:rPr>
        <w:t xml:space="preserve"> or partial depth fill</w:t>
      </w:r>
      <w:r w:rsidRPr="005A6974">
        <w:rPr>
          <w:sz w:val="18"/>
          <w:szCs w:val="18"/>
        </w:rPr>
        <w:t>.</w:t>
      </w:r>
    </w:p>
    <w:p w14:paraId="5AA13263" w14:textId="77777777" w:rsidR="00CF7BFD" w:rsidRPr="005A6974" w:rsidRDefault="00CF7BFD" w:rsidP="00CF7BFD">
      <w:pPr>
        <w:tabs>
          <w:tab w:val="left" w:pos="0"/>
        </w:tabs>
        <w:spacing w:after="180"/>
        <w:ind w:left="360"/>
        <w:rPr>
          <w:sz w:val="18"/>
          <w:szCs w:val="18"/>
        </w:rPr>
      </w:pPr>
      <w:r w:rsidRPr="005A6974">
        <w:rPr>
          <w:b/>
          <w:sz w:val="18"/>
          <w:szCs w:val="18"/>
        </w:rPr>
        <w:t xml:space="preserve">Steel Deck </w:t>
      </w:r>
      <w:r w:rsidR="000B3D72">
        <w:rPr>
          <w:b/>
          <w:sz w:val="18"/>
          <w:szCs w:val="18"/>
        </w:rPr>
        <w:t xml:space="preserve">with </w:t>
      </w:r>
      <w:r w:rsidRPr="005A6974">
        <w:rPr>
          <w:b/>
          <w:sz w:val="18"/>
          <w:szCs w:val="18"/>
        </w:rPr>
        <w:t>Corrugated/Orthotropic/Etc.</w:t>
      </w:r>
      <w:r w:rsidRPr="005A6974">
        <w:rPr>
          <w:sz w:val="18"/>
          <w:szCs w:val="18"/>
        </w:rPr>
        <w:t xml:space="preserve"> (Element 30) - This element defines those bridge decks constructed of corrugated metal filled with </w:t>
      </w:r>
      <w:r w:rsidR="00F552D4" w:rsidRPr="005A6974">
        <w:rPr>
          <w:sz w:val="18"/>
          <w:szCs w:val="18"/>
        </w:rPr>
        <w:t>Portland</w:t>
      </w:r>
      <w:r w:rsidRPr="005A6974">
        <w:rPr>
          <w:sz w:val="18"/>
          <w:szCs w:val="18"/>
        </w:rPr>
        <w:t xml:space="preserve"> cement, asphaltic concrete, or other riding surfaces. Orthotropic steel decks are also included.</w:t>
      </w:r>
    </w:p>
    <w:p w14:paraId="7516EDBB" w14:textId="77777777" w:rsidR="00CF7BFD" w:rsidRDefault="00CF7BFD" w:rsidP="00CF7BFD">
      <w:pPr>
        <w:spacing w:after="180"/>
        <w:ind w:left="360"/>
        <w:rPr>
          <w:sz w:val="18"/>
          <w:szCs w:val="18"/>
        </w:rPr>
      </w:pPr>
      <w:r>
        <w:rPr>
          <w:b/>
          <w:sz w:val="18"/>
          <w:szCs w:val="18"/>
        </w:rPr>
        <w:t>Timber Deck</w:t>
      </w:r>
      <w:r w:rsidRPr="005A6974">
        <w:rPr>
          <w:b/>
          <w:sz w:val="18"/>
          <w:szCs w:val="18"/>
        </w:rPr>
        <w:t xml:space="preserve"> </w:t>
      </w:r>
      <w:r w:rsidRPr="005A6974">
        <w:rPr>
          <w:sz w:val="18"/>
          <w:szCs w:val="18"/>
        </w:rPr>
        <w:t>(Element 31)</w:t>
      </w:r>
      <w:r w:rsidRPr="005A6974">
        <w:rPr>
          <w:b/>
          <w:sz w:val="18"/>
          <w:szCs w:val="18"/>
        </w:rPr>
        <w:t xml:space="preserve"> </w:t>
      </w:r>
      <w:r w:rsidRPr="005A6974">
        <w:rPr>
          <w:sz w:val="18"/>
          <w:szCs w:val="18"/>
        </w:rPr>
        <w:t>-</w:t>
      </w:r>
      <w:r w:rsidRPr="005A6974">
        <w:rPr>
          <w:b/>
          <w:sz w:val="18"/>
          <w:szCs w:val="18"/>
        </w:rPr>
        <w:t xml:space="preserve"> </w:t>
      </w:r>
      <w:r w:rsidRPr="005A6974">
        <w:rPr>
          <w:sz w:val="18"/>
          <w:szCs w:val="18"/>
        </w:rPr>
        <w:t xml:space="preserve">This element defines </w:t>
      </w:r>
      <w:r>
        <w:rPr>
          <w:sz w:val="18"/>
          <w:szCs w:val="18"/>
        </w:rPr>
        <w:t>all timber bridge decks</w:t>
      </w:r>
      <w:r w:rsidRPr="005A6974">
        <w:rPr>
          <w:sz w:val="18"/>
          <w:szCs w:val="18"/>
        </w:rPr>
        <w:t xml:space="preserve"> regardless of the wearing surface or protection systems used.</w:t>
      </w:r>
    </w:p>
    <w:p w14:paraId="0BAB231C" w14:textId="77777777" w:rsidR="00CF7BFD" w:rsidRDefault="00CF7BFD" w:rsidP="00CF7BFD">
      <w:pPr>
        <w:spacing w:after="180"/>
        <w:ind w:left="360"/>
        <w:rPr>
          <w:sz w:val="18"/>
          <w:szCs w:val="18"/>
        </w:rPr>
      </w:pPr>
      <w:r w:rsidRPr="005A6974">
        <w:rPr>
          <w:b/>
          <w:sz w:val="18"/>
          <w:szCs w:val="18"/>
        </w:rPr>
        <w:t>Reinforced Concrete Slab</w:t>
      </w:r>
      <w:r w:rsidRPr="005A6974">
        <w:rPr>
          <w:sz w:val="18"/>
          <w:szCs w:val="18"/>
        </w:rPr>
        <w:t xml:space="preserve"> </w:t>
      </w:r>
      <w:r>
        <w:rPr>
          <w:sz w:val="18"/>
          <w:szCs w:val="18"/>
        </w:rPr>
        <w:t xml:space="preserve">(Element </w:t>
      </w:r>
      <w:r w:rsidRPr="005A6974">
        <w:rPr>
          <w:sz w:val="18"/>
          <w:szCs w:val="18"/>
        </w:rPr>
        <w:t>38) - This element defines all</w:t>
      </w:r>
      <w:r>
        <w:rPr>
          <w:sz w:val="18"/>
          <w:szCs w:val="18"/>
        </w:rPr>
        <w:t xml:space="preserve"> reinforced concrete bridge </w:t>
      </w:r>
      <w:r w:rsidRPr="005A6974">
        <w:rPr>
          <w:sz w:val="18"/>
          <w:szCs w:val="18"/>
        </w:rPr>
        <w:t>slab</w:t>
      </w:r>
      <w:r>
        <w:rPr>
          <w:sz w:val="18"/>
          <w:szCs w:val="18"/>
        </w:rPr>
        <w:t>s</w:t>
      </w:r>
      <w:r w:rsidRPr="005A6974">
        <w:rPr>
          <w:sz w:val="18"/>
          <w:szCs w:val="18"/>
        </w:rPr>
        <w:t xml:space="preserve"> regardless of the wearing surface or protection systems used.</w:t>
      </w:r>
      <w:r w:rsidR="00DE7570">
        <w:rPr>
          <w:sz w:val="18"/>
          <w:szCs w:val="18"/>
        </w:rPr>
        <w:t>’</w:t>
      </w:r>
    </w:p>
    <w:p w14:paraId="3F6EAC88" w14:textId="77777777" w:rsidR="00DE7570" w:rsidRPr="00DE7570" w:rsidRDefault="00DE7570" w:rsidP="00CF7BFD">
      <w:pPr>
        <w:spacing w:after="180"/>
        <w:ind w:left="360"/>
        <w:rPr>
          <w:sz w:val="18"/>
          <w:szCs w:val="18"/>
        </w:rPr>
      </w:pPr>
      <w:r>
        <w:rPr>
          <w:b/>
          <w:sz w:val="18"/>
          <w:szCs w:val="18"/>
        </w:rPr>
        <w:lastRenderedPageBreak/>
        <w:t xml:space="preserve">Prestressed Concrete Slab </w:t>
      </w:r>
      <w:r>
        <w:rPr>
          <w:sz w:val="18"/>
          <w:szCs w:val="18"/>
        </w:rPr>
        <w:t xml:space="preserve">(Element 8039) - </w:t>
      </w:r>
      <w:r w:rsidRPr="00DE7570">
        <w:rPr>
          <w:sz w:val="18"/>
          <w:szCs w:val="18"/>
        </w:rPr>
        <w:t>This element defines all prestressed concrete solid or hollow slabs, as well as inverted T-beams that are used as bridge decks, regardless of wearing surface used.</w:t>
      </w:r>
    </w:p>
    <w:p w14:paraId="13DDC290" w14:textId="77777777" w:rsidR="00CF7BFD" w:rsidRPr="00E641A1" w:rsidRDefault="00CF7BFD" w:rsidP="00CF7BFD">
      <w:pPr>
        <w:spacing w:after="180"/>
        <w:ind w:left="360"/>
        <w:rPr>
          <w:sz w:val="18"/>
          <w:szCs w:val="18"/>
        </w:rPr>
      </w:pPr>
      <w:r w:rsidRPr="005A6974">
        <w:rPr>
          <w:b/>
          <w:sz w:val="18"/>
          <w:szCs w:val="18"/>
        </w:rPr>
        <w:t xml:space="preserve">Timber Slab </w:t>
      </w:r>
      <w:r>
        <w:rPr>
          <w:sz w:val="18"/>
          <w:szCs w:val="18"/>
        </w:rPr>
        <w:t xml:space="preserve">(Element </w:t>
      </w:r>
      <w:r w:rsidRPr="005A6974">
        <w:rPr>
          <w:sz w:val="18"/>
          <w:szCs w:val="18"/>
        </w:rPr>
        <w:t>54)</w:t>
      </w:r>
      <w:r w:rsidRPr="005A6974">
        <w:rPr>
          <w:b/>
          <w:sz w:val="18"/>
          <w:szCs w:val="18"/>
        </w:rPr>
        <w:t xml:space="preserve"> </w:t>
      </w:r>
      <w:r w:rsidRPr="005A6974">
        <w:rPr>
          <w:sz w:val="18"/>
          <w:szCs w:val="18"/>
        </w:rPr>
        <w:t>-</w:t>
      </w:r>
      <w:r w:rsidRPr="005A6974">
        <w:rPr>
          <w:b/>
          <w:sz w:val="18"/>
          <w:szCs w:val="18"/>
        </w:rPr>
        <w:t xml:space="preserve"> </w:t>
      </w:r>
      <w:r w:rsidRPr="005A6974">
        <w:rPr>
          <w:sz w:val="18"/>
          <w:szCs w:val="18"/>
        </w:rPr>
        <w:t>This element def</w:t>
      </w:r>
      <w:r>
        <w:rPr>
          <w:sz w:val="18"/>
          <w:szCs w:val="18"/>
        </w:rPr>
        <w:t xml:space="preserve">ines all timber bridge </w:t>
      </w:r>
      <w:r w:rsidRPr="005A6974">
        <w:rPr>
          <w:sz w:val="18"/>
          <w:szCs w:val="18"/>
        </w:rPr>
        <w:t>slabs regardless of the wearing surface or protection systems used.</w:t>
      </w:r>
    </w:p>
    <w:p w14:paraId="3D7DCA08" w14:textId="77777777" w:rsidR="00CF7BFD" w:rsidRDefault="00CF7BFD" w:rsidP="00CF7BFD">
      <w:pPr>
        <w:tabs>
          <w:tab w:val="left" w:pos="0"/>
        </w:tabs>
        <w:spacing w:after="180"/>
        <w:ind w:left="360"/>
        <w:rPr>
          <w:sz w:val="18"/>
          <w:szCs w:val="18"/>
        </w:rPr>
      </w:pPr>
      <w:r w:rsidRPr="005A6974">
        <w:rPr>
          <w:b/>
          <w:sz w:val="18"/>
          <w:szCs w:val="18"/>
        </w:rPr>
        <w:t xml:space="preserve">Other </w:t>
      </w:r>
      <w:r w:rsidR="002A7093">
        <w:rPr>
          <w:b/>
          <w:sz w:val="18"/>
          <w:szCs w:val="18"/>
        </w:rPr>
        <w:t xml:space="preserve">Material </w:t>
      </w:r>
      <w:r w:rsidRPr="005A6974">
        <w:rPr>
          <w:b/>
          <w:sz w:val="18"/>
          <w:szCs w:val="18"/>
        </w:rPr>
        <w:t>Deck</w:t>
      </w:r>
      <w:r w:rsidRPr="005A6974">
        <w:rPr>
          <w:sz w:val="18"/>
          <w:szCs w:val="18"/>
        </w:rPr>
        <w:t xml:space="preserve"> </w:t>
      </w:r>
      <w:r>
        <w:rPr>
          <w:sz w:val="18"/>
          <w:szCs w:val="18"/>
        </w:rPr>
        <w:t>(Element 60</w:t>
      </w:r>
      <w:r w:rsidRPr="005A6974">
        <w:rPr>
          <w:sz w:val="18"/>
          <w:szCs w:val="18"/>
        </w:rPr>
        <w:t>) - This element defines all bridge decks c</w:t>
      </w:r>
      <w:r>
        <w:rPr>
          <w:sz w:val="18"/>
          <w:szCs w:val="18"/>
        </w:rPr>
        <w:t>onstructed of other materials</w:t>
      </w:r>
      <w:r w:rsidRPr="005A6974">
        <w:rPr>
          <w:sz w:val="18"/>
          <w:szCs w:val="18"/>
        </w:rPr>
        <w:t xml:space="preserve"> regardless of the wearing surface or protection systems used.</w:t>
      </w:r>
    </w:p>
    <w:p w14:paraId="1DBC65D5" w14:textId="77777777" w:rsidR="003D44A1" w:rsidRDefault="00CF7BFD" w:rsidP="003D44A1">
      <w:pPr>
        <w:tabs>
          <w:tab w:val="left" w:pos="0"/>
        </w:tabs>
        <w:spacing w:after="180"/>
        <w:ind w:left="360"/>
        <w:rPr>
          <w:sz w:val="18"/>
          <w:szCs w:val="18"/>
        </w:rPr>
      </w:pPr>
      <w:r w:rsidRPr="005A6974">
        <w:rPr>
          <w:b/>
          <w:sz w:val="18"/>
          <w:szCs w:val="18"/>
        </w:rPr>
        <w:t xml:space="preserve">Other </w:t>
      </w:r>
      <w:r w:rsidR="002A7093">
        <w:rPr>
          <w:b/>
          <w:sz w:val="18"/>
          <w:szCs w:val="18"/>
        </w:rPr>
        <w:t xml:space="preserve">Material </w:t>
      </w:r>
      <w:r w:rsidRPr="005A6974">
        <w:rPr>
          <w:b/>
          <w:sz w:val="18"/>
          <w:szCs w:val="18"/>
        </w:rPr>
        <w:t>Slab</w:t>
      </w:r>
      <w:r w:rsidRPr="005A6974">
        <w:rPr>
          <w:sz w:val="18"/>
          <w:szCs w:val="18"/>
        </w:rPr>
        <w:t xml:space="preserve"> </w:t>
      </w:r>
      <w:r>
        <w:rPr>
          <w:sz w:val="18"/>
          <w:szCs w:val="18"/>
        </w:rPr>
        <w:t xml:space="preserve">(Element </w:t>
      </w:r>
      <w:r w:rsidRPr="005A6974">
        <w:rPr>
          <w:sz w:val="18"/>
          <w:szCs w:val="18"/>
        </w:rPr>
        <w:t>65) - This element defines all bridge slabs c</w:t>
      </w:r>
      <w:r>
        <w:rPr>
          <w:sz w:val="18"/>
          <w:szCs w:val="18"/>
        </w:rPr>
        <w:t>onstructed of other materials</w:t>
      </w:r>
      <w:r w:rsidRPr="005A6974">
        <w:rPr>
          <w:sz w:val="18"/>
          <w:szCs w:val="18"/>
        </w:rPr>
        <w:t xml:space="preserve"> regardless of the wearing surface or protection systems used.</w:t>
      </w:r>
    </w:p>
    <w:p w14:paraId="5F9B5672" w14:textId="77777777" w:rsidR="00A66A51" w:rsidRDefault="00A66A51" w:rsidP="003D44A1">
      <w:pPr>
        <w:tabs>
          <w:tab w:val="left" w:pos="0"/>
        </w:tabs>
        <w:spacing w:after="180"/>
        <w:ind w:left="360"/>
        <w:rPr>
          <w:sz w:val="18"/>
          <w:szCs w:val="18"/>
        </w:rPr>
      </w:pPr>
    </w:p>
    <w:p w14:paraId="65504AD9" w14:textId="77777777" w:rsidR="00A66A51" w:rsidRDefault="00A66A51" w:rsidP="003D44A1">
      <w:pPr>
        <w:tabs>
          <w:tab w:val="left" w:pos="0"/>
        </w:tabs>
        <w:spacing w:after="180"/>
        <w:ind w:left="360"/>
        <w:rPr>
          <w:sz w:val="18"/>
          <w:szCs w:val="18"/>
        </w:rPr>
      </w:pPr>
    </w:p>
    <w:p w14:paraId="54545533" w14:textId="77777777" w:rsidR="00A66A51" w:rsidRDefault="00A66A51" w:rsidP="003D44A1">
      <w:pPr>
        <w:tabs>
          <w:tab w:val="left" w:pos="0"/>
        </w:tabs>
        <w:spacing w:after="180"/>
        <w:ind w:left="360"/>
        <w:rPr>
          <w:sz w:val="18"/>
          <w:szCs w:val="18"/>
        </w:rPr>
      </w:pPr>
    </w:p>
    <w:p w14:paraId="425574B9" w14:textId="77777777" w:rsidR="00A66A51" w:rsidRDefault="00A66A51" w:rsidP="003D44A1">
      <w:pPr>
        <w:tabs>
          <w:tab w:val="left" w:pos="0"/>
        </w:tabs>
        <w:spacing w:after="180"/>
        <w:ind w:left="360"/>
        <w:rPr>
          <w:sz w:val="18"/>
          <w:szCs w:val="18"/>
        </w:rPr>
      </w:pPr>
    </w:p>
    <w:p w14:paraId="636BA5F6" w14:textId="77777777" w:rsidR="00A66A51" w:rsidRDefault="00A66A51" w:rsidP="003D44A1">
      <w:pPr>
        <w:tabs>
          <w:tab w:val="left" w:pos="0"/>
        </w:tabs>
        <w:spacing w:after="180"/>
        <w:ind w:left="360"/>
        <w:rPr>
          <w:sz w:val="18"/>
          <w:szCs w:val="18"/>
        </w:rPr>
      </w:pPr>
    </w:p>
    <w:p w14:paraId="33CAB685" w14:textId="77777777" w:rsidR="00A66A51" w:rsidRDefault="00A66A51" w:rsidP="003D44A1">
      <w:pPr>
        <w:tabs>
          <w:tab w:val="left" w:pos="0"/>
        </w:tabs>
        <w:spacing w:after="180"/>
        <w:ind w:left="360"/>
        <w:rPr>
          <w:sz w:val="18"/>
          <w:szCs w:val="18"/>
        </w:rPr>
      </w:pPr>
    </w:p>
    <w:p w14:paraId="02C8D23B" w14:textId="77777777" w:rsidR="00A66A51" w:rsidRDefault="00A66A51" w:rsidP="003D44A1">
      <w:pPr>
        <w:tabs>
          <w:tab w:val="left" w:pos="0"/>
        </w:tabs>
        <w:spacing w:after="180"/>
        <w:ind w:left="360"/>
        <w:rPr>
          <w:sz w:val="18"/>
          <w:szCs w:val="18"/>
        </w:rPr>
      </w:pPr>
    </w:p>
    <w:p w14:paraId="6D35C09A" w14:textId="77777777" w:rsidR="00A66A51" w:rsidRDefault="00A66A51" w:rsidP="003D44A1">
      <w:pPr>
        <w:tabs>
          <w:tab w:val="left" w:pos="0"/>
        </w:tabs>
        <w:spacing w:after="180"/>
        <w:ind w:left="360"/>
        <w:rPr>
          <w:sz w:val="18"/>
          <w:szCs w:val="18"/>
        </w:rPr>
      </w:pPr>
    </w:p>
    <w:p w14:paraId="422AC35E" w14:textId="77777777" w:rsidR="00A66A51" w:rsidRDefault="00A66A51" w:rsidP="003D44A1">
      <w:pPr>
        <w:tabs>
          <w:tab w:val="left" w:pos="0"/>
        </w:tabs>
        <w:spacing w:after="180"/>
        <w:ind w:left="360"/>
        <w:rPr>
          <w:sz w:val="18"/>
          <w:szCs w:val="18"/>
        </w:rPr>
      </w:pPr>
    </w:p>
    <w:p w14:paraId="7D95BB72" w14:textId="77777777" w:rsidR="00A66A51" w:rsidRDefault="00A66A51" w:rsidP="003D44A1">
      <w:pPr>
        <w:tabs>
          <w:tab w:val="left" w:pos="0"/>
        </w:tabs>
        <w:spacing w:after="180"/>
        <w:ind w:left="360"/>
        <w:rPr>
          <w:sz w:val="18"/>
          <w:szCs w:val="18"/>
        </w:rPr>
      </w:pPr>
    </w:p>
    <w:p w14:paraId="7444FD7F" w14:textId="77777777" w:rsidR="00A66A51" w:rsidRDefault="00A66A51" w:rsidP="003D44A1">
      <w:pPr>
        <w:tabs>
          <w:tab w:val="left" w:pos="0"/>
        </w:tabs>
        <w:spacing w:after="180"/>
        <w:ind w:left="360"/>
        <w:rPr>
          <w:sz w:val="18"/>
          <w:szCs w:val="18"/>
        </w:rPr>
      </w:pPr>
    </w:p>
    <w:p w14:paraId="15BDDF5C" w14:textId="77777777" w:rsidR="00CF7BFD" w:rsidRPr="00DE7570" w:rsidRDefault="00725D39" w:rsidP="00DE7570">
      <w:pPr>
        <w:spacing w:before="120" w:after="120"/>
        <w:rPr>
          <w:b/>
          <w:i/>
          <w:sz w:val="18"/>
          <w:szCs w:val="18"/>
        </w:rPr>
      </w:pPr>
      <w:r w:rsidRPr="00CF7BFD">
        <w:rPr>
          <w:b/>
          <w:i/>
          <w:sz w:val="18"/>
          <w:szCs w:val="18"/>
        </w:rPr>
        <w:lastRenderedPageBreak/>
        <w:t xml:space="preserve">Deck/Slab </w:t>
      </w:r>
      <w:r w:rsidR="00DE7570">
        <w:rPr>
          <w:b/>
          <w:i/>
          <w:sz w:val="18"/>
          <w:szCs w:val="18"/>
        </w:rPr>
        <w:t>Commentary</w:t>
      </w:r>
    </w:p>
    <w:p w14:paraId="302E8764" w14:textId="77777777" w:rsidR="00CF7BFD" w:rsidRDefault="00CF7BFD" w:rsidP="00135C77">
      <w:pPr>
        <w:pStyle w:val="ListParagraph"/>
        <w:numPr>
          <w:ilvl w:val="0"/>
          <w:numId w:val="5"/>
        </w:numPr>
        <w:spacing w:after="0"/>
        <w:ind w:left="360"/>
        <w:rPr>
          <w:sz w:val="18"/>
          <w:szCs w:val="18"/>
        </w:rPr>
      </w:pPr>
      <w:r w:rsidRPr="00CF7BFD">
        <w:rPr>
          <w:sz w:val="18"/>
          <w:szCs w:val="18"/>
        </w:rPr>
        <w:t xml:space="preserve">The function of the deck is to transfer loads to the superstructure. However, on some bridges, the deck and superstructure act as one, referred to as a slab, which distributes the live loads directly to the substructure. </w:t>
      </w:r>
    </w:p>
    <w:p w14:paraId="040CDF4C" w14:textId="77777777" w:rsidR="00CF7BFD" w:rsidRDefault="00CF7BFD" w:rsidP="00135C77">
      <w:pPr>
        <w:pStyle w:val="ListParagraph"/>
        <w:numPr>
          <w:ilvl w:val="0"/>
          <w:numId w:val="5"/>
        </w:numPr>
        <w:spacing w:after="0"/>
        <w:ind w:left="360"/>
        <w:rPr>
          <w:sz w:val="18"/>
          <w:szCs w:val="18"/>
        </w:rPr>
      </w:pPr>
      <w:r w:rsidRPr="00CF7BFD">
        <w:rPr>
          <w:sz w:val="18"/>
          <w:szCs w:val="18"/>
        </w:rPr>
        <w:t>The primary reinforcing steel runs transversely in a deck where the deck is supported by longitudinal elements (beams and girders).</w:t>
      </w:r>
    </w:p>
    <w:p w14:paraId="7CDF2386" w14:textId="77777777" w:rsidR="00CF7BFD" w:rsidRDefault="00CF7BFD" w:rsidP="00135C77">
      <w:pPr>
        <w:pStyle w:val="ListParagraph"/>
        <w:numPr>
          <w:ilvl w:val="0"/>
          <w:numId w:val="5"/>
        </w:numPr>
        <w:spacing w:after="0"/>
        <w:ind w:left="360"/>
        <w:rPr>
          <w:sz w:val="18"/>
          <w:szCs w:val="18"/>
        </w:rPr>
      </w:pPr>
      <w:r w:rsidRPr="00CF7BFD">
        <w:rPr>
          <w:sz w:val="18"/>
          <w:szCs w:val="18"/>
        </w:rPr>
        <w:t>The primary reinforcing steel runs longitudinally in a slab where the slab is supported by transverse elements (piers and abutments and in some cases where deck is supported by floor</w:t>
      </w:r>
      <w:r w:rsidR="00A4119F">
        <w:rPr>
          <w:sz w:val="18"/>
          <w:szCs w:val="18"/>
        </w:rPr>
        <w:t xml:space="preserve"> </w:t>
      </w:r>
      <w:r w:rsidRPr="00CF7BFD">
        <w:rPr>
          <w:sz w:val="18"/>
          <w:szCs w:val="18"/>
        </w:rPr>
        <w:t>beams).</w:t>
      </w:r>
    </w:p>
    <w:p w14:paraId="1762BF5F" w14:textId="77777777" w:rsidR="00CF7BFD" w:rsidRDefault="00CF7BFD" w:rsidP="00135C77">
      <w:pPr>
        <w:pStyle w:val="ListParagraph"/>
        <w:numPr>
          <w:ilvl w:val="0"/>
          <w:numId w:val="5"/>
        </w:numPr>
        <w:spacing w:after="0"/>
        <w:ind w:left="360"/>
        <w:rPr>
          <w:sz w:val="18"/>
          <w:szCs w:val="18"/>
        </w:rPr>
      </w:pPr>
      <w:r w:rsidRPr="00CF7BFD">
        <w:rPr>
          <w:sz w:val="18"/>
          <w:szCs w:val="18"/>
        </w:rPr>
        <w:t xml:space="preserve">All deck or slab elements </w:t>
      </w:r>
      <w:r w:rsidR="00DE7570">
        <w:rPr>
          <w:sz w:val="18"/>
          <w:szCs w:val="18"/>
        </w:rPr>
        <w:t>will</w:t>
      </w:r>
      <w:r w:rsidRPr="00CF7BFD">
        <w:rPr>
          <w:sz w:val="18"/>
          <w:szCs w:val="18"/>
        </w:rPr>
        <w:t xml:space="preserve"> be supplemented with one or more associated protection systems or wearing surface elements</w:t>
      </w:r>
      <w:r w:rsidR="00DE7570">
        <w:rPr>
          <w:sz w:val="18"/>
          <w:szCs w:val="18"/>
        </w:rPr>
        <w:t>.</w:t>
      </w:r>
      <w:r w:rsidRPr="00CF7BFD">
        <w:rPr>
          <w:sz w:val="18"/>
          <w:szCs w:val="18"/>
        </w:rPr>
        <w:t xml:space="preserve">  </w:t>
      </w:r>
    </w:p>
    <w:p w14:paraId="4254645F" w14:textId="77777777" w:rsidR="00CF7BFD" w:rsidRPr="00EE6733" w:rsidRDefault="00CF7BFD" w:rsidP="00135C77">
      <w:pPr>
        <w:pStyle w:val="ListParagraph"/>
        <w:numPr>
          <w:ilvl w:val="0"/>
          <w:numId w:val="5"/>
        </w:numPr>
        <w:spacing w:after="0"/>
        <w:ind w:left="360"/>
        <w:rPr>
          <w:sz w:val="18"/>
          <w:szCs w:val="18"/>
        </w:rPr>
      </w:pPr>
      <w:r w:rsidRPr="00EE6733">
        <w:rPr>
          <w:sz w:val="18"/>
          <w:szCs w:val="18"/>
        </w:rPr>
        <w:t>Deck/Slab surfaces that are not visible for inspection shall be assessed based on the available visible surface</w:t>
      </w:r>
      <w:r>
        <w:rPr>
          <w:sz w:val="18"/>
          <w:szCs w:val="18"/>
        </w:rPr>
        <w:t>s</w:t>
      </w:r>
      <w:r w:rsidRPr="00EE6733">
        <w:rPr>
          <w:sz w:val="18"/>
          <w:szCs w:val="18"/>
        </w:rPr>
        <w:t xml:space="preserve">.  </w:t>
      </w:r>
    </w:p>
    <w:p w14:paraId="3A9B6794" w14:textId="77777777" w:rsidR="00CF7BFD" w:rsidRDefault="00CF7BFD" w:rsidP="00135C77">
      <w:pPr>
        <w:pStyle w:val="ListParagraph"/>
        <w:numPr>
          <w:ilvl w:val="0"/>
          <w:numId w:val="5"/>
        </w:numPr>
        <w:spacing w:after="0"/>
        <w:ind w:left="360"/>
        <w:rPr>
          <w:sz w:val="18"/>
          <w:szCs w:val="18"/>
        </w:rPr>
      </w:pPr>
      <w:r w:rsidRPr="00EE6733">
        <w:rPr>
          <w:sz w:val="18"/>
          <w:szCs w:val="18"/>
        </w:rPr>
        <w:t>If both top and bottom surfaces are not visible, the condition shall be assessed based on destructive and nondestructive testing or indicators in the materials covering the surfaces.</w:t>
      </w:r>
    </w:p>
    <w:p w14:paraId="76E17526" w14:textId="28201413" w:rsidR="00F12B93" w:rsidRDefault="002A7093" w:rsidP="00F12B93">
      <w:pPr>
        <w:pStyle w:val="ListParagraph"/>
        <w:numPr>
          <w:ilvl w:val="0"/>
          <w:numId w:val="5"/>
        </w:numPr>
        <w:spacing w:after="0"/>
        <w:ind w:left="360"/>
        <w:rPr>
          <w:sz w:val="18"/>
          <w:szCs w:val="18"/>
        </w:rPr>
      </w:pPr>
      <w:r>
        <w:rPr>
          <w:sz w:val="18"/>
          <w:szCs w:val="18"/>
        </w:rPr>
        <w:t>When the t</w:t>
      </w:r>
      <w:r w:rsidR="00ED570D">
        <w:rPr>
          <w:sz w:val="18"/>
          <w:szCs w:val="18"/>
        </w:rPr>
        <w:t>op surface of the deck</w:t>
      </w:r>
      <w:r w:rsidR="00CC0794">
        <w:rPr>
          <w:sz w:val="18"/>
          <w:szCs w:val="18"/>
        </w:rPr>
        <w:t>/slab</w:t>
      </w:r>
      <w:r w:rsidR="00ED570D">
        <w:rPr>
          <w:sz w:val="18"/>
          <w:szCs w:val="18"/>
        </w:rPr>
        <w:t xml:space="preserve"> is exposed</w:t>
      </w:r>
      <w:r>
        <w:rPr>
          <w:sz w:val="18"/>
          <w:szCs w:val="18"/>
        </w:rPr>
        <w:t xml:space="preserve"> and no wearing surface is on the deck</w:t>
      </w:r>
      <w:r w:rsidR="00CC0794">
        <w:rPr>
          <w:sz w:val="18"/>
          <w:szCs w:val="18"/>
        </w:rPr>
        <w:t>/slab</w:t>
      </w:r>
      <w:r w:rsidR="00ED570D">
        <w:rPr>
          <w:sz w:val="18"/>
          <w:szCs w:val="18"/>
        </w:rPr>
        <w:t xml:space="preserve">, </w:t>
      </w:r>
      <w:del w:id="2108" w:author="Todd Demski, Brian Schmidt" w:date="2024-02-27T13:29:00Z">
        <w:r>
          <w:rPr>
            <w:sz w:val="18"/>
            <w:szCs w:val="18"/>
          </w:rPr>
          <w:delText>sidewalks</w:delText>
        </w:r>
        <w:r w:rsidR="00ED570D">
          <w:rPr>
            <w:sz w:val="18"/>
            <w:szCs w:val="18"/>
          </w:rPr>
          <w:delText xml:space="preserve">, </w:delText>
        </w:r>
      </w:del>
      <w:r w:rsidR="00ED570D">
        <w:rPr>
          <w:sz w:val="18"/>
          <w:szCs w:val="18"/>
        </w:rPr>
        <w:t>Element 8000 – Wearing Surface (Bare) will be coded.</w:t>
      </w:r>
    </w:p>
    <w:p w14:paraId="42583195" w14:textId="77777777" w:rsidR="00D5280E" w:rsidRPr="000D3F6B" w:rsidRDefault="00F12B93" w:rsidP="00D5280E">
      <w:pPr>
        <w:pStyle w:val="ListParagraph"/>
        <w:numPr>
          <w:ilvl w:val="0"/>
          <w:numId w:val="5"/>
        </w:numPr>
        <w:spacing w:after="0"/>
        <w:ind w:left="360"/>
        <w:rPr>
          <w:sz w:val="18"/>
          <w:szCs w:val="18"/>
        </w:rPr>
      </w:pPr>
      <w:r w:rsidRPr="00F12B93">
        <w:rPr>
          <w:sz w:val="18"/>
        </w:rPr>
        <w:t xml:space="preserve">In “element comment” indicate which method was used to determine the condition state. (i.e.: Audible Inspection, Thermography, Ground Penetrating Radar, Material Sampling, etc.) </w:t>
      </w:r>
      <w:r w:rsidR="00B73D44" w:rsidRPr="00F12B93">
        <w:rPr>
          <w:sz w:val="18"/>
        </w:rPr>
        <w:t>When</w:t>
      </w:r>
      <w:r w:rsidRPr="00F12B93">
        <w:rPr>
          <w:sz w:val="18"/>
        </w:rPr>
        <w:t xml:space="preserve"> other than visual inspection.</w:t>
      </w:r>
    </w:p>
    <w:p w14:paraId="4C7307DB" w14:textId="77777777" w:rsidR="00F12B93" w:rsidRPr="00ED570D" w:rsidRDefault="00F12B93" w:rsidP="00A85C0F">
      <w:pPr>
        <w:pStyle w:val="ListParagraph"/>
        <w:numPr>
          <w:ilvl w:val="0"/>
          <w:numId w:val="5"/>
        </w:numPr>
        <w:spacing w:after="0"/>
        <w:ind w:left="360"/>
        <w:rPr>
          <w:sz w:val="18"/>
          <w:szCs w:val="18"/>
        </w:rPr>
      </w:pPr>
      <w:r>
        <w:rPr>
          <w:sz w:val="18"/>
        </w:rPr>
        <w:t xml:space="preserve">Repair areas are only considered distressed areas if the repair is a short-term maintenance action, </w:t>
      </w:r>
      <w:r w:rsidR="00D5280E">
        <w:rPr>
          <w:sz w:val="18"/>
        </w:rPr>
        <w:t xml:space="preserve">such as asphalt patches, </w:t>
      </w:r>
      <w:r>
        <w:rPr>
          <w:sz w:val="18"/>
        </w:rPr>
        <w:t xml:space="preserve">and therefore does not restore the structural integrity.  Repair areas are considered a rehabilitation if they improve the structural integrity of the slab, and therefore can improve the rating after work has been completed.  A properly rehabilitated area should not be considered as a distressed area until it deteriorates.  </w:t>
      </w:r>
    </w:p>
    <w:p w14:paraId="74013785" w14:textId="77777777" w:rsidR="003D44A1" w:rsidRPr="00CF7BFD" w:rsidRDefault="00725D39" w:rsidP="003D44A1">
      <w:pPr>
        <w:spacing w:before="120" w:after="120"/>
        <w:rPr>
          <w:b/>
          <w:i/>
          <w:sz w:val="18"/>
          <w:szCs w:val="18"/>
        </w:rPr>
      </w:pPr>
      <w:r w:rsidRPr="00CF7BFD">
        <w:rPr>
          <w:b/>
          <w:i/>
          <w:sz w:val="18"/>
          <w:szCs w:val="18"/>
        </w:rPr>
        <w:t xml:space="preserve">Deck/Slab </w:t>
      </w:r>
      <w:r w:rsidR="003D44A1" w:rsidRPr="00CF7BFD">
        <w:rPr>
          <w:b/>
          <w:i/>
          <w:sz w:val="18"/>
          <w:szCs w:val="18"/>
        </w:rPr>
        <w:t>Quantity Calculation</w:t>
      </w:r>
    </w:p>
    <w:p w14:paraId="6DBBD6C9" w14:textId="77777777" w:rsidR="005E5F12" w:rsidRDefault="003D44A1" w:rsidP="00135C77">
      <w:pPr>
        <w:pStyle w:val="ListParagraph"/>
        <w:numPr>
          <w:ilvl w:val="0"/>
          <w:numId w:val="5"/>
        </w:numPr>
        <w:tabs>
          <w:tab w:val="left" w:pos="360"/>
        </w:tabs>
        <w:spacing w:after="120"/>
        <w:ind w:left="360"/>
        <w:rPr>
          <w:sz w:val="18"/>
          <w:szCs w:val="18"/>
        </w:rPr>
      </w:pPr>
      <w:r w:rsidRPr="00F37A67">
        <w:rPr>
          <w:sz w:val="18"/>
          <w:szCs w:val="18"/>
        </w:rPr>
        <w:t xml:space="preserve">The quantity should include the area of the deck </w:t>
      </w:r>
      <w:r>
        <w:rPr>
          <w:sz w:val="18"/>
          <w:szCs w:val="18"/>
        </w:rPr>
        <w:t xml:space="preserve">from edge to edge </w:t>
      </w:r>
      <w:r w:rsidRPr="00F37A67">
        <w:rPr>
          <w:sz w:val="18"/>
          <w:szCs w:val="18"/>
        </w:rPr>
        <w:t>including any median</w:t>
      </w:r>
      <w:r w:rsidR="002A7093">
        <w:rPr>
          <w:sz w:val="18"/>
          <w:szCs w:val="18"/>
        </w:rPr>
        <w:t xml:space="preserve"> areas, flares, or ramps</w:t>
      </w:r>
      <w:r w:rsidRPr="00F37A67">
        <w:rPr>
          <w:sz w:val="18"/>
          <w:szCs w:val="18"/>
        </w:rPr>
        <w:t>.</w:t>
      </w:r>
    </w:p>
    <w:p w14:paraId="5A2BC565" w14:textId="71AEEF2C" w:rsidR="000F441F" w:rsidRDefault="002A7093" w:rsidP="00135C77">
      <w:pPr>
        <w:pStyle w:val="ListParagraph"/>
        <w:numPr>
          <w:ilvl w:val="0"/>
          <w:numId w:val="5"/>
        </w:numPr>
        <w:tabs>
          <w:tab w:val="left" w:pos="360"/>
        </w:tabs>
        <w:spacing w:after="120"/>
        <w:ind w:left="360"/>
        <w:rPr>
          <w:sz w:val="18"/>
          <w:szCs w:val="18"/>
        </w:rPr>
      </w:pPr>
      <w:r>
        <w:rPr>
          <w:sz w:val="18"/>
          <w:szCs w:val="18"/>
        </w:rPr>
        <w:t>Where no deck exists t</w:t>
      </w:r>
      <w:r w:rsidR="005E5F12">
        <w:rPr>
          <w:sz w:val="18"/>
          <w:szCs w:val="18"/>
        </w:rPr>
        <w:t xml:space="preserve">he quantity for Element 15 &amp; 16 include the area of the top flange from edge to edge </w:t>
      </w:r>
      <w:del w:id="2109" w:author="Todd Demski, Brian Schmidt" w:date="2024-02-27T13:29:00Z">
        <w:r w:rsidR="005E5F12">
          <w:rPr>
            <w:sz w:val="18"/>
            <w:szCs w:val="18"/>
          </w:rPr>
          <w:delText xml:space="preserve">including any median areas </w:delText>
        </w:r>
      </w:del>
      <w:r w:rsidR="005E5F12">
        <w:rPr>
          <w:sz w:val="18"/>
          <w:szCs w:val="18"/>
        </w:rPr>
        <w:t>and accountin</w:t>
      </w:r>
      <w:r>
        <w:rPr>
          <w:sz w:val="18"/>
          <w:szCs w:val="18"/>
        </w:rPr>
        <w:t>g for any flares or ramps</w:t>
      </w:r>
      <w:r w:rsidR="005E5F12">
        <w:rPr>
          <w:sz w:val="18"/>
          <w:szCs w:val="18"/>
        </w:rPr>
        <w:t xml:space="preserve">.  This quantity is for the top flange riding surface only.  Girder web and bottom flange to be evaluated by the appropriate girder element.  </w:t>
      </w:r>
      <w:r w:rsidR="003D44A1" w:rsidRPr="00F37A67">
        <w:rPr>
          <w:sz w:val="18"/>
          <w:szCs w:val="18"/>
        </w:rPr>
        <w:t xml:space="preserve"> </w:t>
      </w:r>
    </w:p>
    <w:p w14:paraId="5C408E94" w14:textId="77777777" w:rsidR="000D3F6B" w:rsidRDefault="00DE7570" w:rsidP="0097681A">
      <w:pPr>
        <w:pStyle w:val="ListParagraph"/>
        <w:numPr>
          <w:ilvl w:val="0"/>
          <w:numId w:val="5"/>
        </w:numPr>
        <w:tabs>
          <w:tab w:val="left" w:pos="360"/>
        </w:tabs>
        <w:spacing w:before="120" w:after="120"/>
        <w:ind w:left="360"/>
        <w:rPr>
          <w:sz w:val="18"/>
          <w:szCs w:val="18"/>
        </w:rPr>
      </w:pPr>
      <w:r w:rsidRPr="00B44A4F">
        <w:rPr>
          <w:sz w:val="18"/>
          <w:szCs w:val="18"/>
        </w:rPr>
        <w:t xml:space="preserve">The deck/slab evaluation includes bottom surface and sides using the defined condition states. </w:t>
      </w:r>
    </w:p>
    <w:p w14:paraId="33AAAA45" w14:textId="77777777" w:rsidR="000D3F6B" w:rsidRDefault="00DE7570" w:rsidP="000D3F6B">
      <w:pPr>
        <w:pStyle w:val="ListParagraph"/>
        <w:tabs>
          <w:tab w:val="left" w:pos="360"/>
        </w:tabs>
        <w:spacing w:before="120" w:after="120"/>
        <w:ind w:left="360"/>
        <w:rPr>
          <w:sz w:val="18"/>
          <w:szCs w:val="18"/>
        </w:rPr>
        <w:sectPr w:rsidR="000D3F6B" w:rsidSect="002D57C8">
          <w:headerReference w:type="default" r:id="rId263"/>
          <w:footerReference w:type="even" r:id="rId264"/>
          <w:type w:val="continuous"/>
          <w:pgSz w:w="12240" w:h="7920" w:orient="landscape"/>
          <w:pgMar w:top="441" w:right="360" w:bottom="288" w:left="360" w:header="144" w:footer="144" w:gutter="0"/>
          <w:cols w:space="720"/>
          <w:docGrid w:linePitch="360"/>
        </w:sectPr>
      </w:pPr>
      <w:r w:rsidRPr="00B44A4F">
        <w:rPr>
          <w:sz w:val="18"/>
          <w:szCs w:val="18"/>
        </w:rPr>
        <w:t xml:space="preserve"> </w:t>
      </w:r>
      <w:bookmarkStart w:id="2110" w:name="_Toc364420433"/>
      <w:bookmarkStart w:id="2111" w:name="_Ref371599335"/>
      <w:bookmarkStart w:id="2112" w:name="_Ref371599337"/>
      <w:bookmarkStart w:id="2113" w:name="_Toc502923118"/>
      <w:bookmarkEnd w:id="2110"/>
    </w:p>
    <w:p w14:paraId="3552DF20" w14:textId="77777777" w:rsidR="00B44A4F" w:rsidRPr="00B44A4F" w:rsidRDefault="00B44A4F" w:rsidP="000D3F6B">
      <w:pPr>
        <w:pStyle w:val="ListParagraph"/>
        <w:tabs>
          <w:tab w:val="left" w:pos="360"/>
        </w:tabs>
        <w:spacing w:before="120" w:after="120"/>
        <w:ind w:left="360"/>
        <w:rPr>
          <w:sz w:val="18"/>
          <w:szCs w:val="18"/>
        </w:rPr>
      </w:pPr>
    </w:p>
    <w:p w14:paraId="4746A218" w14:textId="77777777" w:rsidR="005E0E39" w:rsidRPr="00096788" w:rsidRDefault="00BF0F2F" w:rsidP="008A7551">
      <w:pPr>
        <w:pStyle w:val="Heading2"/>
      </w:pPr>
      <w:bookmarkStart w:id="2114" w:name="_Toc159314921"/>
      <w:bookmarkStart w:id="2115" w:name="_Toc504661940"/>
      <w:r w:rsidRPr="00096788">
        <w:lastRenderedPageBreak/>
        <w:t>S</w:t>
      </w:r>
      <w:r w:rsidR="005E0E39" w:rsidRPr="00096788">
        <w:t>uperstructure</w:t>
      </w:r>
      <w:bookmarkEnd w:id="2111"/>
      <w:bookmarkEnd w:id="2112"/>
      <w:bookmarkEnd w:id="2113"/>
      <w:bookmarkEnd w:id="2114"/>
      <w:bookmarkEnd w:id="2115"/>
    </w:p>
    <w:p w14:paraId="7BC559E4" w14:textId="77777777" w:rsidR="003C5F9F" w:rsidRPr="005A6974" w:rsidRDefault="003C5F9F" w:rsidP="00135C77">
      <w:pPr>
        <w:pStyle w:val="ListParagraph"/>
        <w:numPr>
          <w:ilvl w:val="0"/>
          <w:numId w:val="4"/>
        </w:numPr>
        <w:spacing w:before="120" w:after="0"/>
        <w:ind w:left="360"/>
        <w:rPr>
          <w:sz w:val="18"/>
          <w:szCs w:val="18"/>
        </w:rPr>
      </w:pPr>
      <w:r w:rsidRPr="005A6974">
        <w:rPr>
          <w:sz w:val="18"/>
          <w:szCs w:val="18"/>
        </w:rPr>
        <w:t xml:space="preserve">The basic purpose of the superstructure is to </w:t>
      </w:r>
      <w:r w:rsidR="00E84AFC">
        <w:rPr>
          <w:sz w:val="18"/>
          <w:szCs w:val="18"/>
        </w:rPr>
        <w:t>transfer</w:t>
      </w:r>
      <w:r w:rsidR="00E84AFC" w:rsidRPr="005A6974">
        <w:rPr>
          <w:sz w:val="18"/>
          <w:szCs w:val="18"/>
        </w:rPr>
        <w:t xml:space="preserve"> </w:t>
      </w:r>
      <w:r w:rsidRPr="005A6974">
        <w:rPr>
          <w:sz w:val="18"/>
          <w:szCs w:val="18"/>
        </w:rPr>
        <w:t>loads from the deck across the span and to the substructure.</w:t>
      </w:r>
    </w:p>
    <w:p w14:paraId="5D168499" w14:textId="77777777" w:rsidR="003C5F9F" w:rsidRDefault="003C5F9F" w:rsidP="00135C77">
      <w:pPr>
        <w:pStyle w:val="ListParagraph"/>
        <w:numPr>
          <w:ilvl w:val="0"/>
          <w:numId w:val="4"/>
        </w:numPr>
        <w:spacing w:before="120" w:after="0"/>
        <w:ind w:left="360"/>
        <w:rPr>
          <w:sz w:val="18"/>
          <w:szCs w:val="18"/>
        </w:rPr>
      </w:pPr>
      <w:r w:rsidRPr="005A6974">
        <w:rPr>
          <w:sz w:val="18"/>
          <w:szCs w:val="18"/>
        </w:rPr>
        <w:t>The superstructure supports the deck or riding surface of the bridge, as well as the loads applied to the deck.</w:t>
      </w:r>
    </w:p>
    <w:p w14:paraId="43E9DCB0" w14:textId="77777777" w:rsidR="00BB30FC" w:rsidRPr="00BB30FC" w:rsidRDefault="00BB30FC" w:rsidP="00135C77">
      <w:pPr>
        <w:pStyle w:val="ListParagraph"/>
        <w:numPr>
          <w:ilvl w:val="0"/>
          <w:numId w:val="4"/>
        </w:numPr>
        <w:spacing w:before="120" w:after="0"/>
        <w:ind w:left="360"/>
        <w:rPr>
          <w:sz w:val="18"/>
          <w:szCs w:val="18"/>
        </w:rPr>
      </w:pPr>
      <w:r w:rsidRPr="00BB30FC">
        <w:rPr>
          <w:sz w:val="18"/>
          <w:szCs w:val="18"/>
        </w:rPr>
        <w:t xml:space="preserve">Superstructure elements may be categorized by their function (truss members will transmit mainly </w:t>
      </w:r>
      <w:r w:rsidR="00C36115">
        <w:rPr>
          <w:sz w:val="18"/>
          <w:szCs w:val="18"/>
        </w:rPr>
        <w:t>axial</w:t>
      </w:r>
      <w:r w:rsidR="00C36115" w:rsidRPr="00BB30FC">
        <w:rPr>
          <w:sz w:val="18"/>
          <w:szCs w:val="18"/>
        </w:rPr>
        <w:t xml:space="preserve"> </w:t>
      </w:r>
      <w:r w:rsidR="00143DAA" w:rsidRPr="00BB30FC">
        <w:rPr>
          <w:sz w:val="18"/>
          <w:szCs w:val="18"/>
        </w:rPr>
        <w:t>loads;</w:t>
      </w:r>
      <w:r w:rsidRPr="00BB30FC">
        <w:rPr>
          <w:sz w:val="18"/>
          <w:szCs w:val="18"/>
        </w:rPr>
        <w:t xml:space="preserve"> girders will transmit mainly shear and flexure, etc.).</w:t>
      </w:r>
    </w:p>
    <w:p w14:paraId="7DC4367B" w14:textId="77777777" w:rsidR="003C5F9F" w:rsidRPr="005A6974" w:rsidRDefault="003C5F9F" w:rsidP="00135C77">
      <w:pPr>
        <w:pStyle w:val="ListParagraph"/>
        <w:numPr>
          <w:ilvl w:val="0"/>
          <w:numId w:val="4"/>
        </w:numPr>
        <w:spacing w:before="120" w:after="0"/>
        <w:ind w:left="360"/>
        <w:rPr>
          <w:sz w:val="18"/>
          <w:szCs w:val="18"/>
        </w:rPr>
      </w:pPr>
      <w:r w:rsidRPr="005A6974">
        <w:rPr>
          <w:sz w:val="18"/>
          <w:szCs w:val="18"/>
        </w:rPr>
        <w:t>Loads may be transmitted through tension, compression, bending, or a combination of these three.</w:t>
      </w:r>
    </w:p>
    <w:p w14:paraId="6B6B181F" w14:textId="77777777" w:rsidR="0036150F" w:rsidRDefault="003C5F9F" w:rsidP="0036150F">
      <w:pPr>
        <w:pStyle w:val="ListParagraph"/>
        <w:numPr>
          <w:ilvl w:val="0"/>
          <w:numId w:val="4"/>
        </w:numPr>
        <w:spacing w:before="120" w:after="0"/>
        <w:ind w:left="360"/>
        <w:rPr>
          <w:sz w:val="18"/>
          <w:szCs w:val="18"/>
        </w:rPr>
      </w:pPr>
      <w:r w:rsidRPr="005A6974">
        <w:rPr>
          <w:sz w:val="18"/>
          <w:szCs w:val="18"/>
        </w:rPr>
        <w:t xml:space="preserve">These elements </w:t>
      </w:r>
      <w:r w:rsidR="006F67D2">
        <w:rPr>
          <w:sz w:val="18"/>
          <w:szCs w:val="18"/>
        </w:rPr>
        <w:t xml:space="preserve">typically </w:t>
      </w:r>
      <w:r w:rsidRPr="005A6974">
        <w:rPr>
          <w:sz w:val="18"/>
          <w:szCs w:val="18"/>
        </w:rPr>
        <w:t xml:space="preserve">do not include bracing components such as diaphragms, </w:t>
      </w:r>
      <w:r w:rsidR="00C80B3B">
        <w:rPr>
          <w:sz w:val="18"/>
          <w:szCs w:val="18"/>
        </w:rPr>
        <w:t xml:space="preserve">laterals, </w:t>
      </w:r>
      <w:r w:rsidR="00A901FF">
        <w:rPr>
          <w:sz w:val="18"/>
          <w:szCs w:val="18"/>
        </w:rPr>
        <w:t xml:space="preserve">and </w:t>
      </w:r>
      <w:r w:rsidRPr="005A6974">
        <w:rPr>
          <w:sz w:val="18"/>
          <w:szCs w:val="18"/>
        </w:rPr>
        <w:t>cross</w:t>
      </w:r>
      <w:r w:rsidR="00C80B3B">
        <w:rPr>
          <w:sz w:val="18"/>
          <w:szCs w:val="18"/>
        </w:rPr>
        <w:t xml:space="preserve"> bracing</w:t>
      </w:r>
      <w:r w:rsidRPr="005A6974">
        <w:rPr>
          <w:sz w:val="18"/>
          <w:szCs w:val="18"/>
        </w:rPr>
        <w:t>.</w:t>
      </w:r>
    </w:p>
    <w:p w14:paraId="06895ED1" w14:textId="53D84B76" w:rsidR="0036150F" w:rsidRDefault="0036150F" w:rsidP="0036150F">
      <w:pPr>
        <w:pStyle w:val="ListParagraph"/>
        <w:numPr>
          <w:ilvl w:val="0"/>
          <w:numId w:val="4"/>
        </w:numPr>
        <w:spacing w:before="120" w:after="0"/>
        <w:ind w:left="360"/>
        <w:rPr>
          <w:sz w:val="18"/>
          <w:szCs w:val="18"/>
        </w:rPr>
      </w:pPr>
      <w:r w:rsidRPr="0036150F">
        <w:rPr>
          <w:sz w:val="18"/>
          <w:szCs w:val="18"/>
        </w:rPr>
        <w:t xml:space="preserve">Prefabricated structures (CON/SPAN or similar) without a floor should be coded with the appropriate arch element. Prefabricated structures with a floor should be coded with the appropriate culvert element. In either case, prefabricated structures that retain fill to support the roadway shall use the appropriate Wall Element instead of Assessment 9248 - Culvert End Treatment. The wall element shall be quantified and evaluated from end of wingwall to end of wingwall regardless of skew or construction joints located along length. </w:t>
      </w:r>
    </w:p>
    <w:p w14:paraId="2BD3CDB4" w14:textId="745537DF" w:rsidR="00C44BE4" w:rsidRPr="0036150F" w:rsidRDefault="00C44BE4" w:rsidP="0036150F">
      <w:pPr>
        <w:pStyle w:val="ListParagraph"/>
        <w:numPr>
          <w:ilvl w:val="0"/>
          <w:numId w:val="4"/>
        </w:numPr>
        <w:spacing w:before="120" w:after="0"/>
        <w:ind w:left="360"/>
        <w:rPr>
          <w:ins w:id="2116" w:author="Todd Demski, Brian Schmidt" w:date="2024-02-27T13:29:00Z"/>
          <w:sz w:val="18"/>
          <w:szCs w:val="18"/>
        </w:rPr>
      </w:pPr>
      <w:ins w:id="2117" w:author="Todd Demski, Brian Schmidt" w:date="2024-02-27T13:29:00Z">
        <w:r w:rsidRPr="75BD0970">
          <w:rPr>
            <w:sz w:val="18"/>
            <w:szCs w:val="18"/>
          </w:rPr>
          <w:t xml:space="preserve">Elements located above the </w:t>
        </w:r>
        <w:r w:rsidR="11483D60" w:rsidRPr="75BD0970">
          <w:rPr>
            <w:sz w:val="18"/>
            <w:szCs w:val="18"/>
          </w:rPr>
          <w:t xml:space="preserve">fixed/moveable </w:t>
        </w:r>
        <w:r w:rsidRPr="75BD0970">
          <w:rPr>
            <w:sz w:val="18"/>
            <w:szCs w:val="18"/>
          </w:rPr>
          <w:t>bearings should be coded using superstructure el</w:t>
        </w:r>
        <w:r w:rsidR="23C61917" w:rsidRPr="75BD0970">
          <w:rPr>
            <w:sz w:val="18"/>
            <w:szCs w:val="18"/>
          </w:rPr>
          <w:t>e</w:t>
        </w:r>
        <w:r w:rsidRPr="75BD0970">
          <w:rPr>
            <w:sz w:val="18"/>
            <w:szCs w:val="18"/>
          </w:rPr>
          <w:t xml:space="preserve">ments. </w:t>
        </w:r>
      </w:ins>
    </w:p>
    <w:p w14:paraId="5F072DA6" w14:textId="77777777" w:rsidR="0036150F" w:rsidRPr="005A6974" w:rsidRDefault="0036150F" w:rsidP="0036150F">
      <w:pPr>
        <w:pStyle w:val="ListParagraph"/>
        <w:spacing w:before="120" w:after="0"/>
        <w:ind w:left="360"/>
        <w:rPr>
          <w:sz w:val="18"/>
          <w:szCs w:val="18"/>
        </w:rPr>
      </w:pPr>
    </w:p>
    <w:p w14:paraId="316F1C36" w14:textId="77777777" w:rsidR="0008403B" w:rsidRDefault="0008403B" w:rsidP="0008403B">
      <w:pPr>
        <w:pStyle w:val="ListParagraph"/>
        <w:spacing w:before="120" w:after="0"/>
        <w:ind w:left="360"/>
        <w:rPr>
          <w:sz w:val="18"/>
          <w:szCs w:val="18"/>
        </w:rPr>
      </w:pPr>
    </w:p>
    <w:p w14:paraId="0E9A1478" w14:textId="77777777" w:rsidR="0092296A" w:rsidRDefault="0092296A" w:rsidP="0008403B">
      <w:pPr>
        <w:pStyle w:val="ListParagraph"/>
        <w:spacing w:before="120" w:after="0"/>
        <w:ind w:left="360"/>
        <w:rPr>
          <w:sz w:val="18"/>
          <w:szCs w:val="18"/>
        </w:rPr>
      </w:pPr>
    </w:p>
    <w:p w14:paraId="480FF2B2" w14:textId="77777777" w:rsidR="0092296A" w:rsidRDefault="0092296A" w:rsidP="0008403B">
      <w:pPr>
        <w:pStyle w:val="ListParagraph"/>
        <w:spacing w:before="120" w:after="0"/>
        <w:ind w:left="360"/>
        <w:rPr>
          <w:sz w:val="18"/>
          <w:szCs w:val="18"/>
        </w:rPr>
      </w:pPr>
    </w:p>
    <w:p w14:paraId="26DE6BDC" w14:textId="77777777" w:rsidR="0092296A" w:rsidRDefault="0092296A" w:rsidP="0008403B">
      <w:pPr>
        <w:pStyle w:val="ListParagraph"/>
        <w:spacing w:before="120" w:after="0"/>
        <w:ind w:left="360"/>
        <w:rPr>
          <w:sz w:val="18"/>
          <w:szCs w:val="18"/>
        </w:rPr>
      </w:pPr>
    </w:p>
    <w:p w14:paraId="3DDC9E8E" w14:textId="77777777" w:rsidR="0092296A" w:rsidRDefault="0092296A" w:rsidP="0008403B">
      <w:pPr>
        <w:pStyle w:val="ListParagraph"/>
        <w:spacing w:before="120" w:after="0"/>
        <w:ind w:left="360"/>
        <w:rPr>
          <w:sz w:val="18"/>
          <w:szCs w:val="18"/>
        </w:rPr>
      </w:pPr>
    </w:p>
    <w:p w14:paraId="53BB79F0" w14:textId="77777777" w:rsidR="0092296A" w:rsidRDefault="0092296A" w:rsidP="0008403B">
      <w:pPr>
        <w:pStyle w:val="ListParagraph"/>
        <w:spacing w:before="120" w:after="0"/>
        <w:ind w:left="360"/>
        <w:rPr>
          <w:sz w:val="18"/>
          <w:szCs w:val="18"/>
        </w:rPr>
      </w:pPr>
    </w:p>
    <w:p w14:paraId="5A41C98C" w14:textId="77777777" w:rsidR="0092296A" w:rsidRDefault="0092296A" w:rsidP="0008403B">
      <w:pPr>
        <w:pStyle w:val="ListParagraph"/>
        <w:spacing w:before="120" w:after="0"/>
        <w:ind w:left="360"/>
        <w:rPr>
          <w:sz w:val="18"/>
          <w:szCs w:val="18"/>
        </w:rPr>
      </w:pPr>
    </w:p>
    <w:p w14:paraId="28DDE623" w14:textId="77777777" w:rsidR="0092296A" w:rsidRDefault="0092296A" w:rsidP="0008403B">
      <w:pPr>
        <w:pStyle w:val="ListParagraph"/>
        <w:spacing w:before="120" w:after="0"/>
        <w:ind w:left="360"/>
        <w:rPr>
          <w:sz w:val="18"/>
          <w:szCs w:val="18"/>
        </w:rPr>
      </w:pPr>
    </w:p>
    <w:p w14:paraId="63D2A43B" w14:textId="77777777" w:rsidR="0092296A" w:rsidRDefault="0092296A" w:rsidP="0008403B">
      <w:pPr>
        <w:pStyle w:val="ListParagraph"/>
        <w:spacing w:before="120" w:after="0"/>
        <w:ind w:left="360"/>
        <w:rPr>
          <w:sz w:val="18"/>
          <w:szCs w:val="18"/>
        </w:rPr>
      </w:pPr>
    </w:p>
    <w:p w14:paraId="22F34B45" w14:textId="77777777" w:rsidR="0092296A" w:rsidRDefault="0092296A" w:rsidP="0008403B">
      <w:pPr>
        <w:pStyle w:val="ListParagraph"/>
        <w:spacing w:before="120" w:after="0"/>
        <w:ind w:left="360"/>
        <w:rPr>
          <w:sz w:val="18"/>
          <w:szCs w:val="18"/>
        </w:rPr>
      </w:pPr>
    </w:p>
    <w:p w14:paraId="6A9B55C1" w14:textId="77777777" w:rsidR="0092296A" w:rsidRDefault="0092296A" w:rsidP="0008403B">
      <w:pPr>
        <w:pStyle w:val="ListParagraph"/>
        <w:spacing w:before="120" w:after="0"/>
        <w:ind w:left="360"/>
        <w:rPr>
          <w:sz w:val="18"/>
          <w:szCs w:val="18"/>
        </w:rPr>
      </w:pPr>
    </w:p>
    <w:p w14:paraId="6435B616" w14:textId="77777777" w:rsidR="0092296A" w:rsidRDefault="0092296A" w:rsidP="0008403B">
      <w:pPr>
        <w:pStyle w:val="ListParagraph"/>
        <w:spacing w:before="120" w:after="0"/>
        <w:ind w:left="360"/>
        <w:rPr>
          <w:sz w:val="18"/>
          <w:szCs w:val="18"/>
        </w:rPr>
      </w:pPr>
    </w:p>
    <w:p w14:paraId="7B97562F" w14:textId="77777777" w:rsidR="0092296A" w:rsidRDefault="0092296A" w:rsidP="0008403B">
      <w:pPr>
        <w:pStyle w:val="ListParagraph"/>
        <w:spacing w:before="120" w:after="0"/>
        <w:ind w:left="360"/>
        <w:rPr>
          <w:sz w:val="18"/>
          <w:szCs w:val="18"/>
        </w:rPr>
      </w:pPr>
    </w:p>
    <w:p w14:paraId="77D2545D" w14:textId="77777777" w:rsidR="00CF7BFD" w:rsidRDefault="00CF7BFD" w:rsidP="0008403B">
      <w:pPr>
        <w:pStyle w:val="ListParagraph"/>
        <w:spacing w:before="120" w:after="0"/>
        <w:ind w:left="360"/>
        <w:rPr>
          <w:sz w:val="18"/>
          <w:szCs w:val="18"/>
        </w:rPr>
      </w:pPr>
    </w:p>
    <w:p w14:paraId="5AFB6766" w14:textId="77777777" w:rsidR="003F7627" w:rsidRPr="00161D1B" w:rsidRDefault="003F7627" w:rsidP="0001176C">
      <w:pPr>
        <w:spacing w:before="120" w:after="0"/>
        <w:jc w:val="center"/>
        <w:rPr>
          <w:sz w:val="18"/>
          <w:szCs w:val="18"/>
        </w:rPr>
      </w:pPr>
    </w:p>
    <w:p w14:paraId="79BA9861" w14:textId="77777777" w:rsidR="006B41DB" w:rsidRDefault="006B41DB" w:rsidP="006B41DB">
      <w:pPr>
        <w:pStyle w:val="Heading4"/>
        <w:ind w:left="0"/>
        <w:rPr>
          <w:sz w:val="18"/>
          <w:szCs w:val="18"/>
          <w:u w:val="single"/>
        </w:rPr>
      </w:pPr>
      <w:r w:rsidRPr="00CF7BFD">
        <w:rPr>
          <w:sz w:val="18"/>
          <w:szCs w:val="18"/>
          <w:u w:val="single"/>
        </w:rPr>
        <w:lastRenderedPageBreak/>
        <w:t>Girders/Beams</w:t>
      </w:r>
    </w:p>
    <w:p w14:paraId="0674C9C3" w14:textId="77777777" w:rsidR="00CF7BFD" w:rsidRDefault="00CF7BFD" w:rsidP="00CF7BFD">
      <w:pPr>
        <w:spacing w:before="120" w:after="120"/>
        <w:rPr>
          <w:b/>
          <w:i/>
          <w:sz w:val="18"/>
          <w:szCs w:val="18"/>
        </w:rPr>
      </w:pPr>
      <w:r>
        <w:rPr>
          <w:b/>
          <w:i/>
          <w:sz w:val="18"/>
          <w:szCs w:val="18"/>
        </w:rPr>
        <w:t xml:space="preserve">Girder/Beam </w:t>
      </w:r>
      <w:r w:rsidR="002F78D7">
        <w:rPr>
          <w:b/>
          <w:i/>
          <w:sz w:val="18"/>
          <w:szCs w:val="18"/>
        </w:rPr>
        <w:t>Elements</w:t>
      </w:r>
    </w:p>
    <w:p w14:paraId="496CEF84" w14:textId="77777777" w:rsidR="00CF7BFD" w:rsidRPr="005A6974" w:rsidRDefault="00CF7BFD" w:rsidP="003D44A1">
      <w:pPr>
        <w:spacing w:after="160"/>
        <w:ind w:left="360"/>
        <w:rPr>
          <w:b/>
          <w:sz w:val="18"/>
          <w:szCs w:val="18"/>
        </w:rPr>
      </w:pPr>
      <w:r w:rsidRPr="005A6974">
        <w:rPr>
          <w:b/>
          <w:sz w:val="18"/>
          <w:szCs w:val="18"/>
        </w:rPr>
        <w:t xml:space="preserve">Steel Closed Web/Box Girder </w:t>
      </w:r>
      <w:r w:rsidRPr="005A6974">
        <w:rPr>
          <w:sz w:val="18"/>
          <w:szCs w:val="18"/>
        </w:rPr>
        <w:t>(Element 102) -</w:t>
      </w:r>
      <w:r w:rsidRPr="005A6974">
        <w:rPr>
          <w:b/>
          <w:sz w:val="18"/>
          <w:szCs w:val="18"/>
        </w:rPr>
        <w:t xml:space="preserve"> </w:t>
      </w:r>
      <w:r w:rsidRPr="005A6974">
        <w:rPr>
          <w:sz w:val="18"/>
          <w:szCs w:val="18"/>
        </w:rPr>
        <w:t>This element defines all steel box girders or closed web girders, and is for all box girders regardless of protective system.</w:t>
      </w:r>
    </w:p>
    <w:p w14:paraId="732D8533" w14:textId="77777777" w:rsidR="00CF7BFD" w:rsidRPr="005A6974" w:rsidRDefault="00CF7BFD" w:rsidP="003D44A1">
      <w:pPr>
        <w:spacing w:after="160"/>
        <w:ind w:left="360"/>
        <w:rPr>
          <w:sz w:val="18"/>
          <w:szCs w:val="18"/>
        </w:rPr>
      </w:pPr>
      <w:r w:rsidRPr="005A6974">
        <w:rPr>
          <w:b/>
          <w:sz w:val="18"/>
          <w:szCs w:val="18"/>
        </w:rPr>
        <w:t xml:space="preserve">Prestressed Concrete Closed Web/Box Girder </w:t>
      </w:r>
      <w:r w:rsidRPr="005A6974">
        <w:rPr>
          <w:sz w:val="18"/>
          <w:szCs w:val="18"/>
        </w:rPr>
        <w:t>(Element 104) -</w:t>
      </w:r>
      <w:r w:rsidRPr="005A6974">
        <w:rPr>
          <w:b/>
          <w:sz w:val="18"/>
          <w:szCs w:val="18"/>
        </w:rPr>
        <w:t xml:space="preserve"> </w:t>
      </w:r>
      <w:r w:rsidRPr="005A6974">
        <w:rPr>
          <w:sz w:val="18"/>
          <w:szCs w:val="18"/>
        </w:rPr>
        <w:t>This element defines all pre</w:t>
      </w:r>
      <w:r w:rsidR="00E82E31">
        <w:rPr>
          <w:sz w:val="18"/>
          <w:szCs w:val="18"/>
        </w:rPr>
        <w:t>-</w:t>
      </w:r>
      <w:r w:rsidRPr="005A6974">
        <w:rPr>
          <w:sz w:val="18"/>
          <w:szCs w:val="18"/>
        </w:rPr>
        <w:t>tensioned or post-tensioned concrete closed web girders or box girders, and is for all box girders regardless of protective system.</w:t>
      </w:r>
    </w:p>
    <w:p w14:paraId="345BE519" w14:textId="77777777" w:rsidR="00CF7BFD" w:rsidRPr="005A6974" w:rsidRDefault="00CF7BFD" w:rsidP="003D44A1">
      <w:pPr>
        <w:spacing w:after="160"/>
        <w:ind w:left="360" w:right="72"/>
        <w:rPr>
          <w:b/>
          <w:sz w:val="18"/>
          <w:szCs w:val="18"/>
        </w:rPr>
      </w:pPr>
      <w:r w:rsidRPr="005A6974">
        <w:rPr>
          <w:b/>
          <w:sz w:val="18"/>
          <w:szCs w:val="18"/>
        </w:rPr>
        <w:t xml:space="preserve">Reinforced Concrete Closed Web/Box Girder </w:t>
      </w:r>
      <w:r w:rsidRPr="005A6974">
        <w:rPr>
          <w:sz w:val="18"/>
          <w:szCs w:val="18"/>
        </w:rPr>
        <w:t>(Element 105) - This element defines all reinforced concrete box girders or closed web girders, and is for all box girders regardless of protective system.</w:t>
      </w:r>
    </w:p>
    <w:p w14:paraId="4470B564" w14:textId="77777777" w:rsidR="00CF7BFD" w:rsidRPr="005A6974" w:rsidRDefault="00CF7BFD" w:rsidP="003D44A1">
      <w:pPr>
        <w:spacing w:after="160"/>
        <w:ind w:left="360" w:right="72"/>
        <w:rPr>
          <w:b/>
          <w:sz w:val="18"/>
          <w:szCs w:val="18"/>
        </w:rPr>
      </w:pPr>
      <w:r w:rsidRPr="005A6974">
        <w:rPr>
          <w:b/>
          <w:sz w:val="18"/>
          <w:szCs w:val="18"/>
        </w:rPr>
        <w:t xml:space="preserve">Other </w:t>
      </w:r>
      <w:r w:rsidR="00A901FF">
        <w:rPr>
          <w:b/>
          <w:sz w:val="18"/>
          <w:szCs w:val="18"/>
        </w:rPr>
        <w:t xml:space="preserve">Material </w:t>
      </w:r>
      <w:r w:rsidRPr="005A6974">
        <w:rPr>
          <w:b/>
          <w:sz w:val="18"/>
          <w:szCs w:val="18"/>
        </w:rPr>
        <w:t xml:space="preserve">Closed Web/Box Girder </w:t>
      </w:r>
      <w:r w:rsidRPr="005A6974">
        <w:rPr>
          <w:sz w:val="18"/>
          <w:szCs w:val="18"/>
        </w:rPr>
        <w:t>(Element 106) - This element defines all other material box girders or closed web girders, and is for all other material box girders regardless of protective system.</w:t>
      </w:r>
    </w:p>
    <w:p w14:paraId="32EB97D8" w14:textId="77777777" w:rsidR="00CF7BFD" w:rsidRPr="005A6974" w:rsidRDefault="00CF7BFD" w:rsidP="003D44A1">
      <w:pPr>
        <w:spacing w:after="160"/>
        <w:ind w:left="360" w:right="72"/>
        <w:rPr>
          <w:b/>
          <w:sz w:val="18"/>
          <w:szCs w:val="18"/>
        </w:rPr>
      </w:pPr>
      <w:r w:rsidRPr="005A6974">
        <w:rPr>
          <w:b/>
          <w:sz w:val="18"/>
          <w:szCs w:val="18"/>
        </w:rPr>
        <w:t xml:space="preserve">Steel Open Girder/Beam </w:t>
      </w:r>
      <w:r w:rsidRPr="005A6974">
        <w:rPr>
          <w:sz w:val="18"/>
          <w:szCs w:val="18"/>
        </w:rPr>
        <w:t xml:space="preserve">(Element 107) - This element defines all steel open girders, and is for all girders regardless of protective system. </w:t>
      </w:r>
    </w:p>
    <w:p w14:paraId="132CFD22" w14:textId="77777777" w:rsidR="00CF7BFD" w:rsidRPr="005A6974" w:rsidRDefault="00CF7BFD" w:rsidP="003D44A1">
      <w:pPr>
        <w:spacing w:after="160"/>
        <w:ind w:left="360" w:right="72"/>
        <w:rPr>
          <w:b/>
          <w:sz w:val="18"/>
          <w:szCs w:val="18"/>
        </w:rPr>
      </w:pPr>
      <w:r w:rsidRPr="005A6974">
        <w:rPr>
          <w:b/>
          <w:sz w:val="18"/>
          <w:szCs w:val="18"/>
        </w:rPr>
        <w:t xml:space="preserve">Prestressed Concrete </w:t>
      </w:r>
      <w:r w:rsidR="000B3D72">
        <w:rPr>
          <w:b/>
          <w:sz w:val="18"/>
          <w:szCs w:val="18"/>
        </w:rPr>
        <w:t xml:space="preserve">Open </w:t>
      </w:r>
      <w:r w:rsidRPr="005A6974">
        <w:rPr>
          <w:b/>
          <w:sz w:val="18"/>
          <w:szCs w:val="18"/>
        </w:rPr>
        <w:t xml:space="preserve">Girder/Beam </w:t>
      </w:r>
      <w:r w:rsidRPr="005A6974">
        <w:rPr>
          <w:sz w:val="18"/>
          <w:szCs w:val="18"/>
        </w:rPr>
        <w:t>(Element 109) - This element defines pre</w:t>
      </w:r>
      <w:r w:rsidR="00E82E31">
        <w:rPr>
          <w:sz w:val="18"/>
          <w:szCs w:val="18"/>
        </w:rPr>
        <w:t>-</w:t>
      </w:r>
      <w:r w:rsidRPr="005A6974">
        <w:rPr>
          <w:sz w:val="18"/>
          <w:szCs w:val="18"/>
        </w:rPr>
        <w:t xml:space="preserve">tensioned or post-tensioned concrete open web girders, and is for all girders regardless of protective system.     </w:t>
      </w:r>
    </w:p>
    <w:p w14:paraId="3FF7B5A7" w14:textId="77777777" w:rsidR="00CF7BFD" w:rsidRPr="005A6974" w:rsidRDefault="00CF7BFD" w:rsidP="003D44A1">
      <w:pPr>
        <w:spacing w:after="160"/>
        <w:ind w:left="360" w:right="72"/>
        <w:rPr>
          <w:b/>
          <w:sz w:val="18"/>
          <w:szCs w:val="18"/>
        </w:rPr>
      </w:pPr>
      <w:r w:rsidRPr="005A6974">
        <w:rPr>
          <w:b/>
          <w:sz w:val="18"/>
          <w:szCs w:val="18"/>
        </w:rPr>
        <w:t xml:space="preserve">Reinforced Concrete </w:t>
      </w:r>
      <w:r w:rsidR="000B3D72">
        <w:rPr>
          <w:b/>
          <w:sz w:val="18"/>
          <w:szCs w:val="18"/>
        </w:rPr>
        <w:t xml:space="preserve">Open </w:t>
      </w:r>
      <w:r w:rsidRPr="005A6974">
        <w:rPr>
          <w:b/>
          <w:sz w:val="18"/>
          <w:szCs w:val="18"/>
        </w:rPr>
        <w:t xml:space="preserve">Girder/Beam </w:t>
      </w:r>
      <w:r w:rsidRPr="005A6974">
        <w:rPr>
          <w:sz w:val="18"/>
          <w:szCs w:val="18"/>
        </w:rPr>
        <w:t xml:space="preserve">(Element 110) - This element defines mild steel reinforced concrete open web girders, and is for all girders regardless of protective system.     </w:t>
      </w:r>
    </w:p>
    <w:p w14:paraId="1D009944" w14:textId="77777777" w:rsidR="00CF7BFD" w:rsidRPr="005A6974" w:rsidRDefault="00CF7BFD" w:rsidP="003D44A1">
      <w:pPr>
        <w:spacing w:after="160"/>
        <w:ind w:left="360" w:right="72"/>
        <w:rPr>
          <w:b/>
          <w:sz w:val="18"/>
          <w:szCs w:val="18"/>
        </w:rPr>
      </w:pPr>
      <w:r w:rsidRPr="005A6974">
        <w:rPr>
          <w:b/>
          <w:sz w:val="18"/>
          <w:szCs w:val="18"/>
        </w:rPr>
        <w:t xml:space="preserve">Timber Open Girder/Beam </w:t>
      </w:r>
      <w:r w:rsidRPr="005A6974">
        <w:rPr>
          <w:sz w:val="18"/>
          <w:szCs w:val="18"/>
        </w:rPr>
        <w:t xml:space="preserve">(Element 111) - This element defines all timber open girders, and is for all girders regardless of protection system.  </w:t>
      </w:r>
    </w:p>
    <w:p w14:paraId="3B049820" w14:textId="77777777" w:rsidR="00CF7BFD" w:rsidRDefault="00CF7BFD" w:rsidP="003D44A1">
      <w:pPr>
        <w:spacing w:after="160"/>
        <w:ind w:left="360" w:right="72"/>
        <w:rPr>
          <w:sz w:val="18"/>
          <w:szCs w:val="18"/>
        </w:rPr>
      </w:pPr>
      <w:r w:rsidRPr="005A6974">
        <w:rPr>
          <w:b/>
          <w:sz w:val="18"/>
          <w:szCs w:val="18"/>
        </w:rPr>
        <w:t xml:space="preserve">Other </w:t>
      </w:r>
      <w:r w:rsidR="00A901FF">
        <w:rPr>
          <w:b/>
          <w:sz w:val="18"/>
          <w:szCs w:val="18"/>
        </w:rPr>
        <w:t xml:space="preserve">Material </w:t>
      </w:r>
      <w:r w:rsidRPr="005A6974">
        <w:rPr>
          <w:b/>
          <w:sz w:val="18"/>
          <w:szCs w:val="18"/>
        </w:rPr>
        <w:t xml:space="preserve">Open Girder/Beam </w:t>
      </w:r>
      <w:r w:rsidRPr="005A6974">
        <w:rPr>
          <w:sz w:val="18"/>
          <w:szCs w:val="18"/>
        </w:rPr>
        <w:t>(Element 112) -</w:t>
      </w:r>
      <w:r w:rsidRPr="005A6974">
        <w:rPr>
          <w:b/>
          <w:sz w:val="18"/>
          <w:szCs w:val="18"/>
        </w:rPr>
        <w:t xml:space="preserve"> </w:t>
      </w:r>
      <w:r w:rsidRPr="005A6974">
        <w:rPr>
          <w:sz w:val="18"/>
          <w:szCs w:val="18"/>
        </w:rPr>
        <w:t>This element defines all other material girders, and is for all girders regardless of protection system.</w:t>
      </w:r>
    </w:p>
    <w:p w14:paraId="3A4CD5F9" w14:textId="77777777" w:rsidR="003F6514" w:rsidRDefault="003F6514" w:rsidP="003D44A1">
      <w:pPr>
        <w:spacing w:after="160"/>
        <w:ind w:left="360" w:right="72"/>
        <w:rPr>
          <w:sz w:val="18"/>
          <w:szCs w:val="18"/>
        </w:rPr>
      </w:pPr>
    </w:p>
    <w:p w14:paraId="30B97CD6" w14:textId="77777777" w:rsidR="00DE7402" w:rsidRDefault="00DE7402" w:rsidP="003D44A1">
      <w:pPr>
        <w:spacing w:after="160"/>
        <w:ind w:left="360" w:right="72"/>
        <w:rPr>
          <w:sz w:val="18"/>
          <w:szCs w:val="18"/>
        </w:rPr>
      </w:pPr>
    </w:p>
    <w:p w14:paraId="56F6ED3D" w14:textId="77777777" w:rsidR="00CF7BFD" w:rsidRPr="00CF7BFD" w:rsidRDefault="00725D39" w:rsidP="00CF7BFD">
      <w:pPr>
        <w:spacing w:before="120" w:after="120"/>
        <w:rPr>
          <w:b/>
          <w:i/>
          <w:sz w:val="18"/>
          <w:szCs w:val="18"/>
        </w:rPr>
      </w:pPr>
      <w:r>
        <w:rPr>
          <w:b/>
          <w:i/>
          <w:sz w:val="18"/>
          <w:szCs w:val="18"/>
        </w:rPr>
        <w:lastRenderedPageBreak/>
        <w:t xml:space="preserve">Girder/Beam </w:t>
      </w:r>
      <w:r w:rsidR="00CF7BFD">
        <w:rPr>
          <w:b/>
          <w:i/>
          <w:sz w:val="18"/>
          <w:szCs w:val="18"/>
        </w:rPr>
        <w:t>Commentary</w:t>
      </w:r>
    </w:p>
    <w:p w14:paraId="59F832A5" w14:textId="77777777" w:rsidR="003C5F9F" w:rsidRPr="00F37A67" w:rsidRDefault="003C5F9F" w:rsidP="00135C77">
      <w:pPr>
        <w:pStyle w:val="ListParagraph"/>
        <w:numPr>
          <w:ilvl w:val="0"/>
          <w:numId w:val="8"/>
        </w:numPr>
        <w:spacing w:before="120" w:after="120"/>
        <w:ind w:left="360"/>
        <w:rPr>
          <w:b/>
          <w:sz w:val="18"/>
          <w:szCs w:val="18"/>
        </w:rPr>
      </w:pPr>
      <w:r w:rsidRPr="00F37A67">
        <w:rPr>
          <w:sz w:val="18"/>
          <w:szCs w:val="18"/>
        </w:rPr>
        <w:t>Girders/beams are horizontal flexural members that are the main or primary support for the deck.</w:t>
      </w:r>
    </w:p>
    <w:p w14:paraId="21BBDCF4" w14:textId="77777777" w:rsidR="003C5F9F" w:rsidRPr="00F37A67" w:rsidRDefault="003C5F9F" w:rsidP="00135C77">
      <w:pPr>
        <w:pStyle w:val="ListParagraph"/>
        <w:numPr>
          <w:ilvl w:val="0"/>
          <w:numId w:val="8"/>
        </w:numPr>
        <w:spacing w:before="120" w:after="120"/>
        <w:ind w:left="360"/>
        <w:rPr>
          <w:b/>
          <w:sz w:val="18"/>
          <w:szCs w:val="18"/>
        </w:rPr>
      </w:pPr>
      <w:r w:rsidRPr="00F37A67">
        <w:rPr>
          <w:sz w:val="18"/>
          <w:szCs w:val="18"/>
        </w:rPr>
        <w:t>A linear structural member designed to span from one support (pier/bent/abutment) to another, and transfer loads from the deck to the substructure.</w:t>
      </w:r>
    </w:p>
    <w:p w14:paraId="3F183D87" w14:textId="77777777" w:rsidR="00A901FF" w:rsidRPr="00A901FF" w:rsidRDefault="003C5F9F" w:rsidP="00A901FF">
      <w:pPr>
        <w:pStyle w:val="ListParagraph"/>
        <w:numPr>
          <w:ilvl w:val="0"/>
          <w:numId w:val="8"/>
        </w:numPr>
        <w:spacing w:before="120" w:after="120"/>
        <w:ind w:left="360"/>
        <w:rPr>
          <w:b/>
          <w:sz w:val="18"/>
          <w:szCs w:val="18"/>
        </w:rPr>
      </w:pPr>
      <w:r w:rsidRPr="00F37A67">
        <w:rPr>
          <w:sz w:val="18"/>
          <w:szCs w:val="18"/>
        </w:rPr>
        <w:t>Girders and beams can be differentiated from one another based on configuration.  Girders will typically have a built-up floor system, which will be comprised of floor</w:t>
      </w:r>
      <w:r w:rsidR="00C36115">
        <w:rPr>
          <w:sz w:val="18"/>
          <w:szCs w:val="18"/>
        </w:rPr>
        <w:t xml:space="preserve"> </w:t>
      </w:r>
      <w:r w:rsidRPr="00F37A67">
        <w:rPr>
          <w:sz w:val="18"/>
          <w:szCs w:val="18"/>
        </w:rPr>
        <w:t xml:space="preserve">beams and stringers.  Beams will not have these additional floor systems members, but may use diaphragms for lateral stability.  </w:t>
      </w:r>
    </w:p>
    <w:p w14:paraId="1FFD496C" w14:textId="77777777" w:rsidR="00A901FF" w:rsidRPr="00A901FF" w:rsidRDefault="00A901FF" w:rsidP="00A901FF">
      <w:pPr>
        <w:pStyle w:val="ListParagraph"/>
        <w:numPr>
          <w:ilvl w:val="0"/>
          <w:numId w:val="8"/>
        </w:numPr>
        <w:spacing w:before="120" w:after="120"/>
        <w:ind w:left="360"/>
        <w:rPr>
          <w:b/>
          <w:sz w:val="18"/>
          <w:szCs w:val="18"/>
        </w:rPr>
      </w:pPr>
      <w:r w:rsidRPr="00A901FF">
        <w:rPr>
          <w:sz w:val="18"/>
          <w:szCs w:val="18"/>
        </w:rPr>
        <w:t>Condition evaluation for this element includes both web faces and top and bottom faces of each exposed flange.</w:t>
      </w:r>
    </w:p>
    <w:p w14:paraId="52F684DB" w14:textId="77777777" w:rsidR="00A901FF" w:rsidRPr="00A901FF" w:rsidRDefault="00A901FF" w:rsidP="00A901FF">
      <w:pPr>
        <w:pStyle w:val="ListParagraph"/>
        <w:numPr>
          <w:ilvl w:val="0"/>
          <w:numId w:val="8"/>
        </w:numPr>
        <w:spacing w:before="120" w:after="120"/>
        <w:ind w:left="360"/>
        <w:rPr>
          <w:b/>
          <w:sz w:val="18"/>
          <w:szCs w:val="18"/>
        </w:rPr>
      </w:pPr>
      <w:r w:rsidRPr="00A901FF">
        <w:rPr>
          <w:sz w:val="18"/>
          <w:szCs w:val="18"/>
        </w:rPr>
        <w:t xml:space="preserve">If the top flange of the </w:t>
      </w:r>
      <w:r>
        <w:rPr>
          <w:sz w:val="18"/>
          <w:szCs w:val="18"/>
        </w:rPr>
        <w:t>girder/beam</w:t>
      </w:r>
      <w:r w:rsidRPr="00A901FF">
        <w:rPr>
          <w:sz w:val="18"/>
          <w:szCs w:val="18"/>
        </w:rPr>
        <w:t xml:space="preserve"> is cast into a concrete deck, this face will not be rated unless section loss readings are obtained via NDE methods.</w:t>
      </w:r>
    </w:p>
    <w:p w14:paraId="5653B07B" w14:textId="555AA264" w:rsidR="00A901FF" w:rsidRPr="004A384B" w:rsidRDefault="00A901FF" w:rsidP="00A901FF">
      <w:pPr>
        <w:pStyle w:val="ListParagraph"/>
        <w:numPr>
          <w:ilvl w:val="0"/>
          <w:numId w:val="8"/>
        </w:numPr>
        <w:spacing w:before="120" w:after="120"/>
        <w:ind w:left="360"/>
        <w:rPr>
          <w:b/>
          <w:sz w:val="18"/>
          <w:szCs w:val="18"/>
        </w:rPr>
      </w:pPr>
      <w:r w:rsidRPr="00A901FF">
        <w:rPr>
          <w:sz w:val="18"/>
          <w:szCs w:val="18"/>
        </w:rPr>
        <w:t>This element does not take into account the condition of the protective coating.</w:t>
      </w:r>
    </w:p>
    <w:p w14:paraId="63A6403D" w14:textId="77777777" w:rsidR="006B41DB" w:rsidRPr="00CF7BFD" w:rsidRDefault="00725D39" w:rsidP="006B41DB">
      <w:pPr>
        <w:spacing w:before="120" w:after="120"/>
        <w:rPr>
          <w:b/>
          <w:i/>
          <w:sz w:val="18"/>
          <w:szCs w:val="18"/>
        </w:rPr>
      </w:pPr>
      <w:r>
        <w:rPr>
          <w:b/>
          <w:i/>
          <w:sz w:val="18"/>
          <w:szCs w:val="18"/>
        </w:rPr>
        <w:t xml:space="preserve">Girder/Beam </w:t>
      </w:r>
      <w:r w:rsidR="006B41DB" w:rsidRPr="00CF7BFD">
        <w:rPr>
          <w:b/>
          <w:i/>
          <w:sz w:val="18"/>
          <w:szCs w:val="18"/>
        </w:rPr>
        <w:t>Quantity Calculation</w:t>
      </w:r>
    </w:p>
    <w:p w14:paraId="7BFB5107" w14:textId="77777777" w:rsidR="00F76C48" w:rsidRPr="00F37A67" w:rsidRDefault="00F76C48" w:rsidP="00F76C48">
      <w:pPr>
        <w:pStyle w:val="ListParagraph"/>
        <w:numPr>
          <w:ilvl w:val="0"/>
          <w:numId w:val="5"/>
        </w:numPr>
        <w:tabs>
          <w:tab w:val="left" w:pos="360"/>
        </w:tabs>
        <w:spacing w:after="120"/>
        <w:ind w:left="360"/>
        <w:rPr>
          <w:sz w:val="18"/>
          <w:szCs w:val="18"/>
        </w:rPr>
      </w:pPr>
      <w:r w:rsidRPr="00F37A67">
        <w:rPr>
          <w:sz w:val="18"/>
          <w:szCs w:val="18"/>
        </w:rPr>
        <w:t xml:space="preserve">The quantity should include the sum of </w:t>
      </w:r>
      <w:r>
        <w:rPr>
          <w:sz w:val="18"/>
          <w:szCs w:val="18"/>
        </w:rPr>
        <w:t>the</w:t>
      </w:r>
      <w:r w:rsidRPr="00F37A67">
        <w:rPr>
          <w:sz w:val="18"/>
          <w:szCs w:val="18"/>
        </w:rPr>
        <w:t xml:space="preserve"> lengths of e</w:t>
      </w:r>
      <w:r>
        <w:rPr>
          <w:sz w:val="18"/>
          <w:szCs w:val="18"/>
        </w:rPr>
        <w:t>very girder/beam from end to end.</w:t>
      </w:r>
    </w:p>
    <w:p w14:paraId="736076D2" w14:textId="77777777" w:rsidR="003C5F9F" w:rsidRDefault="003C5F9F" w:rsidP="00135C77">
      <w:pPr>
        <w:pStyle w:val="ListParagraph"/>
        <w:numPr>
          <w:ilvl w:val="0"/>
          <w:numId w:val="5"/>
        </w:numPr>
        <w:tabs>
          <w:tab w:val="left" w:pos="360"/>
        </w:tabs>
        <w:spacing w:after="120"/>
        <w:ind w:left="360"/>
        <w:rPr>
          <w:sz w:val="18"/>
          <w:szCs w:val="18"/>
        </w:rPr>
      </w:pPr>
      <w:r w:rsidRPr="005A6974">
        <w:rPr>
          <w:sz w:val="18"/>
          <w:szCs w:val="18"/>
        </w:rPr>
        <w:t>The quantity will be the size of the defect rounding up to the near</w:t>
      </w:r>
      <w:r w:rsidR="00ED159F">
        <w:rPr>
          <w:sz w:val="18"/>
          <w:szCs w:val="18"/>
        </w:rPr>
        <w:t>est</w:t>
      </w:r>
      <w:r w:rsidRPr="005A6974">
        <w:rPr>
          <w:sz w:val="18"/>
          <w:szCs w:val="18"/>
        </w:rPr>
        <w:t xml:space="preserve"> whole foot.  The height/depth of the defect </w:t>
      </w:r>
      <w:r w:rsidR="00E75116">
        <w:rPr>
          <w:sz w:val="18"/>
          <w:szCs w:val="18"/>
        </w:rPr>
        <w:t xml:space="preserve">per linear foot of element </w:t>
      </w:r>
      <w:r w:rsidRPr="005A6974">
        <w:rPr>
          <w:sz w:val="18"/>
          <w:szCs w:val="18"/>
        </w:rPr>
        <w:t>does not factor into the quantity calculation, but may affect the condition state.</w:t>
      </w:r>
    </w:p>
    <w:p w14:paraId="56BB4B1A" w14:textId="77777777" w:rsidR="004075AD" w:rsidRDefault="004075AD" w:rsidP="00135C77">
      <w:pPr>
        <w:pStyle w:val="ListParagraph"/>
        <w:numPr>
          <w:ilvl w:val="0"/>
          <w:numId w:val="5"/>
        </w:numPr>
        <w:tabs>
          <w:tab w:val="left" w:pos="360"/>
        </w:tabs>
        <w:spacing w:after="120"/>
        <w:ind w:left="360"/>
        <w:rPr>
          <w:sz w:val="18"/>
          <w:szCs w:val="18"/>
        </w:rPr>
      </w:pPr>
      <w:r>
        <w:rPr>
          <w:sz w:val="18"/>
          <w:szCs w:val="18"/>
        </w:rPr>
        <w:t>For multi-celled box girder structures, the quantity will be the full length of the girder times the number of girders, regardless of how many cells are present within an single girder.</w:t>
      </w:r>
    </w:p>
    <w:p w14:paraId="6A3D052D" w14:textId="77777777" w:rsidR="0092779B" w:rsidRDefault="0092779B" w:rsidP="00B44675">
      <w:pPr>
        <w:spacing w:before="120" w:after="0"/>
      </w:pPr>
    </w:p>
    <w:p w14:paraId="41FC7C4B" w14:textId="77777777" w:rsidR="0092296A" w:rsidRDefault="0092296A" w:rsidP="00B44675">
      <w:pPr>
        <w:spacing w:before="120" w:after="0"/>
      </w:pPr>
    </w:p>
    <w:p w14:paraId="0E392722" w14:textId="77777777" w:rsidR="003F7627" w:rsidRDefault="003F7627" w:rsidP="003F7627"/>
    <w:p w14:paraId="419F0DAE" w14:textId="77777777" w:rsidR="00DE7402" w:rsidRDefault="00DE7402" w:rsidP="003F7627"/>
    <w:p w14:paraId="0DDCAD3F" w14:textId="77777777" w:rsidR="00944D27" w:rsidRDefault="00944D27" w:rsidP="003F7627"/>
    <w:p w14:paraId="65EF05FA" w14:textId="77777777" w:rsidR="006B41DB" w:rsidRDefault="006B41DB" w:rsidP="00BC0163">
      <w:pPr>
        <w:pStyle w:val="Heading4"/>
        <w:ind w:left="0"/>
        <w:rPr>
          <w:sz w:val="18"/>
          <w:szCs w:val="18"/>
          <w:u w:val="single"/>
        </w:rPr>
      </w:pPr>
      <w:r w:rsidRPr="003D44A1">
        <w:rPr>
          <w:sz w:val="18"/>
          <w:szCs w:val="18"/>
          <w:u w:val="single"/>
        </w:rPr>
        <w:lastRenderedPageBreak/>
        <w:t>Stringers</w:t>
      </w:r>
    </w:p>
    <w:p w14:paraId="1DC53B96" w14:textId="77777777" w:rsidR="003D44A1" w:rsidRPr="003D44A1" w:rsidRDefault="003D44A1" w:rsidP="003D44A1">
      <w:pPr>
        <w:spacing w:before="120" w:after="120"/>
        <w:rPr>
          <w:b/>
          <w:i/>
          <w:sz w:val="18"/>
          <w:szCs w:val="18"/>
        </w:rPr>
      </w:pPr>
      <w:r w:rsidRPr="003D44A1">
        <w:rPr>
          <w:b/>
          <w:i/>
          <w:sz w:val="18"/>
          <w:szCs w:val="18"/>
        </w:rPr>
        <w:t>Stringer Elements</w:t>
      </w:r>
    </w:p>
    <w:p w14:paraId="328BB552" w14:textId="77777777" w:rsidR="003D44A1" w:rsidRPr="005A6974" w:rsidRDefault="003D44A1" w:rsidP="003D44A1">
      <w:pPr>
        <w:ind w:left="360"/>
        <w:rPr>
          <w:b/>
          <w:sz w:val="18"/>
          <w:szCs w:val="18"/>
        </w:rPr>
      </w:pPr>
      <w:r w:rsidRPr="005A6974">
        <w:rPr>
          <w:b/>
          <w:sz w:val="18"/>
          <w:szCs w:val="18"/>
        </w:rPr>
        <w:t xml:space="preserve">Steel Stringer </w:t>
      </w:r>
      <w:r w:rsidRPr="005A6974">
        <w:rPr>
          <w:sz w:val="18"/>
          <w:szCs w:val="18"/>
        </w:rPr>
        <w:t>(Element 113) - This element defines steel members that support the deck in a stringer floor beam system, and is for all stringers regardless of protective system.</w:t>
      </w:r>
    </w:p>
    <w:p w14:paraId="34B7DDBC" w14:textId="77777777" w:rsidR="003D44A1" w:rsidRPr="005A6974" w:rsidRDefault="003D44A1" w:rsidP="003D44A1">
      <w:pPr>
        <w:ind w:left="360"/>
        <w:rPr>
          <w:b/>
          <w:sz w:val="18"/>
          <w:szCs w:val="18"/>
        </w:rPr>
      </w:pPr>
      <w:r w:rsidRPr="005A6974">
        <w:rPr>
          <w:b/>
          <w:sz w:val="18"/>
          <w:szCs w:val="18"/>
        </w:rPr>
        <w:t xml:space="preserve">Prestressed Concrete Stringer </w:t>
      </w:r>
      <w:r w:rsidRPr="005A6974">
        <w:rPr>
          <w:sz w:val="18"/>
          <w:szCs w:val="18"/>
        </w:rPr>
        <w:t>(Element 115) - This element defines pre</w:t>
      </w:r>
      <w:r w:rsidR="00E82E31">
        <w:rPr>
          <w:sz w:val="18"/>
          <w:szCs w:val="18"/>
        </w:rPr>
        <w:t>-</w:t>
      </w:r>
      <w:r w:rsidRPr="005A6974">
        <w:rPr>
          <w:sz w:val="18"/>
          <w:szCs w:val="18"/>
        </w:rPr>
        <w:t>tensioned or post-tensioned concrete members that support the deck in a stringer floor beam system, and is for all stringers regardless of protective system.</w:t>
      </w:r>
    </w:p>
    <w:p w14:paraId="0CC25210" w14:textId="77777777" w:rsidR="003D44A1" w:rsidRPr="005A6974" w:rsidRDefault="003D44A1" w:rsidP="003D44A1">
      <w:pPr>
        <w:ind w:left="360"/>
        <w:rPr>
          <w:b/>
          <w:sz w:val="18"/>
          <w:szCs w:val="18"/>
        </w:rPr>
      </w:pPr>
      <w:r w:rsidRPr="005A6974">
        <w:rPr>
          <w:b/>
          <w:sz w:val="18"/>
          <w:szCs w:val="18"/>
        </w:rPr>
        <w:t xml:space="preserve">Reinforced Concrete Stringer </w:t>
      </w:r>
      <w:r w:rsidRPr="005A6974">
        <w:rPr>
          <w:sz w:val="18"/>
          <w:szCs w:val="18"/>
        </w:rPr>
        <w:t>(Element 116) - This element defines mild steel reinforced concrete members that support the deck in a stringer floor beam system, and is for all stringers regardless of protective system.</w:t>
      </w:r>
    </w:p>
    <w:p w14:paraId="15D2DE59" w14:textId="77777777" w:rsidR="003D44A1" w:rsidRPr="005A6974" w:rsidRDefault="003D44A1" w:rsidP="003D44A1">
      <w:pPr>
        <w:ind w:left="360"/>
        <w:rPr>
          <w:b/>
          <w:sz w:val="18"/>
          <w:szCs w:val="18"/>
        </w:rPr>
      </w:pPr>
      <w:r w:rsidRPr="005A6974">
        <w:rPr>
          <w:b/>
          <w:sz w:val="18"/>
          <w:szCs w:val="18"/>
        </w:rPr>
        <w:t xml:space="preserve">Timber Stringer </w:t>
      </w:r>
      <w:r w:rsidRPr="005A6974">
        <w:rPr>
          <w:sz w:val="18"/>
          <w:szCs w:val="18"/>
        </w:rPr>
        <w:t>(Element 117) - This element defines timber members that support the deck in a stringer floor beam system, and is for all stringers regardless of protective system.</w:t>
      </w:r>
    </w:p>
    <w:p w14:paraId="55A8A817" w14:textId="77777777" w:rsidR="003D44A1" w:rsidRPr="005A6974" w:rsidRDefault="003D44A1" w:rsidP="003D44A1">
      <w:pPr>
        <w:ind w:left="360"/>
        <w:rPr>
          <w:b/>
          <w:sz w:val="18"/>
          <w:szCs w:val="18"/>
        </w:rPr>
      </w:pPr>
      <w:r w:rsidRPr="005A6974">
        <w:rPr>
          <w:b/>
          <w:sz w:val="18"/>
          <w:szCs w:val="18"/>
        </w:rPr>
        <w:t xml:space="preserve">Other </w:t>
      </w:r>
      <w:r w:rsidR="00A901FF">
        <w:rPr>
          <w:b/>
          <w:sz w:val="18"/>
          <w:szCs w:val="18"/>
        </w:rPr>
        <w:t xml:space="preserve">Material </w:t>
      </w:r>
      <w:r w:rsidRPr="005A6974">
        <w:rPr>
          <w:b/>
          <w:sz w:val="18"/>
          <w:szCs w:val="18"/>
        </w:rPr>
        <w:t xml:space="preserve">Stringer </w:t>
      </w:r>
      <w:r w:rsidRPr="005A6974">
        <w:rPr>
          <w:sz w:val="18"/>
          <w:szCs w:val="18"/>
        </w:rPr>
        <w:t>(Element 118) - This element defines all other material stringers, and is for all stringers regardless of protection system.</w:t>
      </w:r>
    </w:p>
    <w:p w14:paraId="42455731" w14:textId="77777777" w:rsidR="003D44A1" w:rsidRDefault="003D44A1" w:rsidP="003D44A1"/>
    <w:p w14:paraId="792ECEA9" w14:textId="77777777" w:rsidR="003D44A1" w:rsidRPr="003D44A1" w:rsidRDefault="003D44A1" w:rsidP="003D44A1"/>
    <w:p w14:paraId="13BB1DC3" w14:textId="77777777" w:rsidR="006B41DB" w:rsidRDefault="006B41DB" w:rsidP="006B41DB">
      <w:pPr>
        <w:spacing w:before="120" w:after="0"/>
      </w:pPr>
    </w:p>
    <w:p w14:paraId="0C7178C4" w14:textId="77777777" w:rsidR="00151EBE" w:rsidRDefault="00151EBE" w:rsidP="007A4129">
      <w:pPr>
        <w:ind w:right="72"/>
        <w:rPr>
          <w:b/>
        </w:rPr>
      </w:pPr>
    </w:p>
    <w:p w14:paraId="7832B025" w14:textId="77777777" w:rsidR="00142525" w:rsidRDefault="00142525" w:rsidP="007A4129">
      <w:pPr>
        <w:ind w:right="72"/>
        <w:rPr>
          <w:b/>
        </w:rPr>
      </w:pPr>
    </w:p>
    <w:p w14:paraId="4B9C7D71" w14:textId="77777777" w:rsidR="00142525" w:rsidRDefault="00142525" w:rsidP="007A4129">
      <w:pPr>
        <w:ind w:right="72"/>
        <w:rPr>
          <w:b/>
        </w:rPr>
      </w:pPr>
    </w:p>
    <w:p w14:paraId="4D853795" w14:textId="77777777" w:rsidR="007D7D81" w:rsidRDefault="007D7D81" w:rsidP="003D44A1">
      <w:pPr>
        <w:spacing w:before="120" w:after="120"/>
        <w:rPr>
          <w:b/>
          <w:i/>
          <w:sz w:val="18"/>
          <w:szCs w:val="18"/>
        </w:rPr>
      </w:pPr>
    </w:p>
    <w:p w14:paraId="0AB23FAD" w14:textId="77777777" w:rsidR="003D44A1" w:rsidRPr="003D44A1" w:rsidRDefault="00725D39" w:rsidP="003D44A1">
      <w:pPr>
        <w:spacing w:before="120" w:after="120"/>
        <w:rPr>
          <w:b/>
          <w:i/>
          <w:sz w:val="18"/>
          <w:szCs w:val="18"/>
        </w:rPr>
      </w:pPr>
      <w:r w:rsidRPr="003D44A1">
        <w:rPr>
          <w:b/>
          <w:i/>
          <w:sz w:val="18"/>
          <w:szCs w:val="18"/>
        </w:rPr>
        <w:lastRenderedPageBreak/>
        <w:t xml:space="preserve">Stringer </w:t>
      </w:r>
      <w:r w:rsidR="003D44A1" w:rsidRPr="003D44A1">
        <w:rPr>
          <w:b/>
          <w:i/>
          <w:sz w:val="18"/>
          <w:szCs w:val="18"/>
        </w:rPr>
        <w:t>Commentary</w:t>
      </w:r>
    </w:p>
    <w:p w14:paraId="73417C94" w14:textId="77777777" w:rsidR="003D44A1" w:rsidRPr="00F37A67" w:rsidRDefault="003D44A1" w:rsidP="00135C77">
      <w:pPr>
        <w:pStyle w:val="ListParagraph"/>
        <w:numPr>
          <w:ilvl w:val="0"/>
          <w:numId w:val="5"/>
        </w:numPr>
        <w:spacing w:before="120" w:after="0"/>
        <w:ind w:left="360"/>
        <w:rPr>
          <w:sz w:val="18"/>
          <w:szCs w:val="18"/>
        </w:rPr>
      </w:pPr>
      <w:r w:rsidRPr="00F37A67">
        <w:rPr>
          <w:sz w:val="18"/>
          <w:szCs w:val="18"/>
        </w:rPr>
        <w:t>Condition evaluation for this element includes both web faces and top and bottom faces of each exposed flange.</w:t>
      </w:r>
    </w:p>
    <w:p w14:paraId="32552477" w14:textId="77777777" w:rsidR="003D44A1" w:rsidRPr="00F37A67" w:rsidRDefault="003D44A1" w:rsidP="00135C77">
      <w:pPr>
        <w:pStyle w:val="ListParagraph"/>
        <w:numPr>
          <w:ilvl w:val="0"/>
          <w:numId w:val="5"/>
        </w:numPr>
        <w:spacing w:before="120" w:after="0"/>
        <w:ind w:left="360"/>
        <w:rPr>
          <w:sz w:val="18"/>
          <w:szCs w:val="18"/>
        </w:rPr>
      </w:pPr>
      <w:r w:rsidRPr="00F37A67">
        <w:rPr>
          <w:sz w:val="18"/>
          <w:szCs w:val="18"/>
        </w:rPr>
        <w:t>If the top flange of the stringer is cast into a concrete deck, this face will not be rated unless section loss readings are obtained via ND</w:t>
      </w:r>
      <w:r>
        <w:rPr>
          <w:sz w:val="18"/>
          <w:szCs w:val="18"/>
        </w:rPr>
        <w:t>E</w:t>
      </w:r>
      <w:r w:rsidRPr="00F37A67">
        <w:rPr>
          <w:sz w:val="18"/>
          <w:szCs w:val="18"/>
        </w:rPr>
        <w:t xml:space="preserve"> methods.</w:t>
      </w:r>
    </w:p>
    <w:p w14:paraId="0764B5E3" w14:textId="77777777" w:rsidR="003D44A1" w:rsidRDefault="003D44A1" w:rsidP="00135C77">
      <w:pPr>
        <w:pStyle w:val="ListParagraph"/>
        <w:numPr>
          <w:ilvl w:val="0"/>
          <w:numId w:val="5"/>
        </w:numPr>
        <w:spacing w:before="120" w:after="0"/>
        <w:ind w:left="360"/>
        <w:rPr>
          <w:sz w:val="18"/>
          <w:szCs w:val="18"/>
        </w:rPr>
      </w:pPr>
      <w:r w:rsidRPr="00F37A67">
        <w:rPr>
          <w:sz w:val="18"/>
          <w:szCs w:val="18"/>
        </w:rPr>
        <w:t>This element does not take into account the condition of the protective coating.</w:t>
      </w:r>
    </w:p>
    <w:p w14:paraId="3DA271F9" w14:textId="77777777" w:rsidR="003D44A1" w:rsidRDefault="003D44A1" w:rsidP="00135C77">
      <w:pPr>
        <w:pStyle w:val="ListParagraph"/>
        <w:numPr>
          <w:ilvl w:val="0"/>
          <w:numId w:val="5"/>
        </w:numPr>
        <w:spacing w:before="120" w:after="0"/>
        <w:ind w:left="360"/>
        <w:rPr>
          <w:sz w:val="18"/>
          <w:szCs w:val="18"/>
        </w:rPr>
      </w:pPr>
      <w:r w:rsidRPr="003D44A1">
        <w:rPr>
          <w:sz w:val="18"/>
          <w:szCs w:val="18"/>
        </w:rPr>
        <w:t>Stringers are longitudinal beams spanning between transverse floor beams and support bridge decks.</w:t>
      </w:r>
    </w:p>
    <w:p w14:paraId="1BFB3341" w14:textId="77777777" w:rsidR="003D44A1" w:rsidRPr="003D44A1" w:rsidRDefault="003D44A1" w:rsidP="00135C77">
      <w:pPr>
        <w:pStyle w:val="ListParagraph"/>
        <w:numPr>
          <w:ilvl w:val="0"/>
          <w:numId w:val="5"/>
        </w:numPr>
        <w:spacing w:before="120" w:after="0"/>
        <w:ind w:left="360"/>
        <w:rPr>
          <w:sz w:val="18"/>
          <w:szCs w:val="18"/>
        </w:rPr>
      </w:pPr>
      <w:r w:rsidRPr="003D44A1">
        <w:rPr>
          <w:sz w:val="18"/>
          <w:szCs w:val="18"/>
        </w:rPr>
        <w:t xml:space="preserve">Stringers can be continuous or simple configuration.  The configuration can be noted by the placement of the stringers with respect to the floor beams.  </w:t>
      </w:r>
    </w:p>
    <w:p w14:paraId="0EE9F745" w14:textId="77777777" w:rsidR="003D44A1" w:rsidRPr="00F37A67" w:rsidRDefault="003D44A1" w:rsidP="00135C77">
      <w:pPr>
        <w:pStyle w:val="ListParagraph"/>
        <w:numPr>
          <w:ilvl w:val="1"/>
          <w:numId w:val="5"/>
        </w:numPr>
        <w:spacing w:before="120" w:after="120"/>
        <w:ind w:left="1080"/>
        <w:rPr>
          <w:b/>
          <w:sz w:val="18"/>
          <w:szCs w:val="18"/>
        </w:rPr>
      </w:pPr>
      <w:r w:rsidRPr="00F37A67">
        <w:rPr>
          <w:sz w:val="18"/>
          <w:szCs w:val="18"/>
        </w:rPr>
        <w:t>Continuous stringers are placed on top of the floor</w:t>
      </w:r>
      <w:r>
        <w:rPr>
          <w:sz w:val="18"/>
          <w:szCs w:val="18"/>
        </w:rPr>
        <w:t xml:space="preserve"> </w:t>
      </w:r>
      <w:r w:rsidRPr="00F37A67">
        <w:rPr>
          <w:sz w:val="18"/>
          <w:szCs w:val="18"/>
        </w:rPr>
        <w:t>beam and transfer the load of the deck into the floor beam.</w:t>
      </w:r>
    </w:p>
    <w:p w14:paraId="40BFBD73" w14:textId="77777777" w:rsidR="003D44A1" w:rsidRPr="00F37A67" w:rsidRDefault="003D44A1" w:rsidP="00135C77">
      <w:pPr>
        <w:pStyle w:val="ListParagraph"/>
        <w:numPr>
          <w:ilvl w:val="1"/>
          <w:numId w:val="5"/>
        </w:numPr>
        <w:spacing w:before="120" w:after="120"/>
        <w:ind w:left="1080"/>
        <w:rPr>
          <w:b/>
          <w:sz w:val="18"/>
          <w:szCs w:val="18"/>
        </w:rPr>
      </w:pPr>
      <w:r w:rsidRPr="00F37A67">
        <w:rPr>
          <w:sz w:val="18"/>
          <w:szCs w:val="18"/>
        </w:rPr>
        <w:t xml:space="preserve">Simple span stringers </w:t>
      </w:r>
      <w:r>
        <w:rPr>
          <w:sz w:val="18"/>
          <w:szCs w:val="18"/>
        </w:rPr>
        <w:t>can be</w:t>
      </w:r>
      <w:r w:rsidRPr="00F37A67">
        <w:rPr>
          <w:sz w:val="18"/>
          <w:szCs w:val="18"/>
        </w:rPr>
        <w:t xml:space="preserve"> gusseted into the side </w:t>
      </w:r>
      <w:r>
        <w:rPr>
          <w:sz w:val="18"/>
          <w:szCs w:val="18"/>
        </w:rPr>
        <w:t xml:space="preserve">or sit on top </w:t>
      </w:r>
      <w:r w:rsidRPr="00F37A67">
        <w:rPr>
          <w:sz w:val="18"/>
          <w:szCs w:val="18"/>
        </w:rPr>
        <w:t>of the floor</w:t>
      </w:r>
      <w:r>
        <w:rPr>
          <w:sz w:val="18"/>
          <w:szCs w:val="18"/>
        </w:rPr>
        <w:t xml:space="preserve"> </w:t>
      </w:r>
      <w:r w:rsidRPr="00F37A67">
        <w:rPr>
          <w:sz w:val="18"/>
          <w:szCs w:val="18"/>
        </w:rPr>
        <w:t>beams and share the load of the deck with the floor beams.</w:t>
      </w:r>
    </w:p>
    <w:p w14:paraId="16D3C523" w14:textId="77777777" w:rsidR="003D44A1" w:rsidRDefault="003D44A1" w:rsidP="003D44A1">
      <w:pPr>
        <w:spacing w:before="120" w:after="120"/>
        <w:rPr>
          <w:b/>
          <w:sz w:val="18"/>
          <w:szCs w:val="18"/>
        </w:rPr>
      </w:pPr>
    </w:p>
    <w:p w14:paraId="553E99D1" w14:textId="77777777" w:rsidR="003D44A1" w:rsidRPr="003D44A1" w:rsidRDefault="00725D39" w:rsidP="003D44A1">
      <w:pPr>
        <w:spacing w:before="120" w:after="120"/>
        <w:rPr>
          <w:b/>
          <w:i/>
          <w:sz w:val="18"/>
          <w:szCs w:val="18"/>
        </w:rPr>
      </w:pPr>
      <w:r w:rsidRPr="003D44A1">
        <w:rPr>
          <w:b/>
          <w:i/>
          <w:sz w:val="18"/>
          <w:szCs w:val="18"/>
        </w:rPr>
        <w:t xml:space="preserve">Stringer </w:t>
      </w:r>
      <w:r w:rsidR="003D44A1" w:rsidRPr="003D44A1">
        <w:rPr>
          <w:b/>
          <w:i/>
          <w:sz w:val="18"/>
          <w:szCs w:val="18"/>
        </w:rPr>
        <w:t>Quantity Calculation</w:t>
      </w:r>
    </w:p>
    <w:p w14:paraId="5D9FD96A" w14:textId="77777777" w:rsidR="003D44A1" w:rsidRPr="00F37A67" w:rsidRDefault="003D44A1" w:rsidP="00135C77">
      <w:pPr>
        <w:pStyle w:val="ListParagraph"/>
        <w:numPr>
          <w:ilvl w:val="0"/>
          <w:numId w:val="5"/>
        </w:numPr>
        <w:tabs>
          <w:tab w:val="left" w:pos="360"/>
        </w:tabs>
        <w:spacing w:after="120"/>
        <w:ind w:left="360"/>
        <w:rPr>
          <w:sz w:val="18"/>
          <w:szCs w:val="18"/>
        </w:rPr>
      </w:pPr>
      <w:r w:rsidRPr="00F37A67">
        <w:rPr>
          <w:sz w:val="18"/>
          <w:szCs w:val="18"/>
        </w:rPr>
        <w:t xml:space="preserve">The quantity should include the sum of </w:t>
      </w:r>
      <w:r>
        <w:rPr>
          <w:sz w:val="18"/>
          <w:szCs w:val="18"/>
        </w:rPr>
        <w:t>the</w:t>
      </w:r>
      <w:r w:rsidRPr="00F37A67">
        <w:rPr>
          <w:sz w:val="18"/>
          <w:szCs w:val="18"/>
        </w:rPr>
        <w:t xml:space="preserve"> lengths of e</w:t>
      </w:r>
      <w:r>
        <w:rPr>
          <w:sz w:val="18"/>
          <w:szCs w:val="18"/>
        </w:rPr>
        <w:t>very stringer from end to end.</w:t>
      </w:r>
    </w:p>
    <w:p w14:paraId="5864A653" w14:textId="77777777" w:rsidR="003D44A1" w:rsidRPr="00F37A67" w:rsidRDefault="003D44A1" w:rsidP="00135C77">
      <w:pPr>
        <w:pStyle w:val="ListParagraph"/>
        <w:numPr>
          <w:ilvl w:val="0"/>
          <w:numId w:val="5"/>
        </w:numPr>
        <w:tabs>
          <w:tab w:val="left" w:pos="360"/>
        </w:tabs>
        <w:spacing w:after="120"/>
        <w:ind w:left="360"/>
        <w:rPr>
          <w:sz w:val="18"/>
          <w:szCs w:val="18"/>
        </w:rPr>
      </w:pPr>
      <w:r w:rsidRPr="00F37A67">
        <w:rPr>
          <w:sz w:val="18"/>
          <w:szCs w:val="18"/>
        </w:rPr>
        <w:t>The quantity will be the size of the defect rounding up to the near</w:t>
      </w:r>
      <w:r>
        <w:rPr>
          <w:sz w:val="18"/>
          <w:szCs w:val="18"/>
        </w:rPr>
        <w:t>est</w:t>
      </w:r>
      <w:r w:rsidRPr="00F37A67">
        <w:rPr>
          <w:sz w:val="18"/>
          <w:szCs w:val="18"/>
        </w:rPr>
        <w:t xml:space="preserve"> whole foot.  The height/depth of the defect </w:t>
      </w:r>
      <w:r>
        <w:rPr>
          <w:sz w:val="18"/>
          <w:szCs w:val="18"/>
        </w:rPr>
        <w:t xml:space="preserve">per LF of element </w:t>
      </w:r>
      <w:r w:rsidRPr="00F37A67">
        <w:rPr>
          <w:sz w:val="18"/>
          <w:szCs w:val="18"/>
        </w:rPr>
        <w:t>does not factor into the quantity calculation, but may affect the condition state.</w:t>
      </w:r>
    </w:p>
    <w:p w14:paraId="284DB0CB" w14:textId="77777777" w:rsidR="009542BE" w:rsidRDefault="009542BE" w:rsidP="007A4129">
      <w:pPr>
        <w:ind w:right="72"/>
        <w:rPr>
          <w:b/>
        </w:rPr>
      </w:pPr>
    </w:p>
    <w:p w14:paraId="47843223" w14:textId="77777777" w:rsidR="00161D1B" w:rsidRDefault="00161D1B" w:rsidP="007A4129">
      <w:pPr>
        <w:ind w:right="72"/>
        <w:rPr>
          <w:b/>
        </w:rPr>
      </w:pPr>
    </w:p>
    <w:p w14:paraId="3584531D" w14:textId="77777777" w:rsidR="009542BE" w:rsidRDefault="009542BE" w:rsidP="007A4129">
      <w:pPr>
        <w:ind w:right="72"/>
        <w:rPr>
          <w:b/>
        </w:rPr>
      </w:pPr>
    </w:p>
    <w:p w14:paraId="307556AE" w14:textId="77777777" w:rsidR="007D7D81" w:rsidRDefault="007D7D81" w:rsidP="007A4129">
      <w:pPr>
        <w:ind w:right="72"/>
        <w:rPr>
          <w:b/>
        </w:rPr>
      </w:pPr>
    </w:p>
    <w:p w14:paraId="208B0E34" w14:textId="77777777" w:rsidR="00142525" w:rsidRPr="003D44A1" w:rsidRDefault="00142525" w:rsidP="003D44A1"/>
    <w:p w14:paraId="11ACB530" w14:textId="77777777" w:rsidR="00F31593" w:rsidRPr="00161D1B" w:rsidRDefault="00F31593" w:rsidP="00F31593">
      <w:pPr>
        <w:pStyle w:val="Heading4"/>
        <w:ind w:left="0"/>
        <w:rPr>
          <w:sz w:val="18"/>
          <w:szCs w:val="18"/>
          <w:u w:val="single"/>
        </w:rPr>
      </w:pPr>
      <w:r w:rsidRPr="00161D1B">
        <w:rPr>
          <w:sz w:val="18"/>
          <w:szCs w:val="18"/>
          <w:u w:val="single"/>
        </w:rPr>
        <w:lastRenderedPageBreak/>
        <w:t>Trusses/Arches</w:t>
      </w:r>
    </w:p>
    <w:p w14:paraId="29AFB32D" w14:textId="77777777" w:rsidR="00161D1B" w:rsidRPr="00161D1B" w:rsidRDefault="00161D1B" w:rsidP="00161D1B">
      <w:pPr>
        <w:spacing w:before="120" w:after="120"/>
        <w:rPr>
          <w:b/>
          <w:i/>
          <w:sz w:val="18"/>
          <w:szCs w:val="18"/>
        </w:rPr>
      </w:pPr>
      <w:r w:rsidRPr="00161D1B">
        <w:rPr>
          <w:b/>
          <w:i/>
          <w:sz w:val="18"/>
          <w:szCs w:val="18"/>
        </w:rPr>
        <w:t>Truss/Arch Elements</w:t>
      </w:r>
    </w:p>
    <w:p w14:paraId="54799CCA" w14:textId="77777777" w:rsidR="00161D1B" w:rsidRPr="005A6974" w:rsidRDefault="00161D1B" w:rsidP="00161D1B">
      <w:pPr>
        <w:spacing w:after="160"/>
        <w:ind w:left="720"/>
        <w:rPr>
          <w:b/>
          <w:sz w:val="18"/>
          <w:szCs w:val="18"/>
        </w:rPr>
      </w:pPr>
      <w:r w:rsidRPr="005A6974">
        <w:rPr>
          <w:b/>
          <w:sz w:val="18"/>
          <w:szCs w:val="18"/>
        </w:rPr>
        <w:t xml:space="preserve">Steel Truss </w:t>
      </w:r>
      <w:r w:rsidRPr="005A6974">
        <w:rPr>
          <w:sz w:val="18"/>
          <w:szCs w:val="18"/>
        </w:rPr>
        <w:t>(Element 120) - This element defines all steel truss elements, including all tension and compression members, and through and deck trusses.  It is for all trusses regardless of protective system.</w:t>
      </w:r>
    </w:p>
    <w:p w14:paraId="5880CA3F" w14:textId="77777777" w:rsidR="00161D1B" w:rsidRPr="005A6974" w:rsidRDefault="00161D1B" w:rsidP="00161D1B">
      <w:pPr>
        <w:spacing w:after="160"/>
        <w:ind w:left="720"/>
        <w:rPr>
          <w:b/>
          <w:sz w:val="18"/>
          <w:szCs w:val="18"/>
        </w:rPr>
      </w:pPr>
      <w:r w:rsidRPr="005A6974">
        <w:rPr>
          <w:b/>
          <w:sz w:val="18"/>
          <w:szCs w:val="18"/>
        </w:rPr>
        <w:t xml:space="preserve">Timber Truss </w:t>
      </w:r>
      <w:r w:rsidRPr="005A6974">
        <w:rPr>
          <w:sz w:val="18"/>
          <w:szCs w:val="18"/>
        </w:rPr>
        <w:t>(Element 135) - This element defines all timber truss elements, including all tension and compression members for through and deck trusses. It is for all trusses regardless of protective system.</w:t>
      </w:r>
    </w:p>
    <w:p w14:paraId="5FDBBD0F" w14:textId="77777777" w:rsidR="00161D1B" w:rsidRPr="005A6974" w:rsidRDefault="00161D1B" w:rsidP="00161D1B">
      <w:pPr>
        <w:spacing w:after="160"/>
        <w:ind w:left="720"/>
        <w:rPr>
          <w:b/>
          <w:sz w:val="18"/>
          <w:szCs w:val="18"/>
        </w:rPr>
      </w:pPr>
      <w:r w:rsidRPr="005A6974">
        <w:rPr>
          <w:b/>
          <w:sz w:val="18"/>
          <w:szCs w:val="18"/>
        </w:rPr>
        <w:t xml:space="preserve">Other </w:t>
      </w:r>
      <w:r w:rsidR="00A901FF">
        <w:rPr>
          <w:b/>
          <w:sz w:val="18"/>
          <w:szCs w:val="18"/>
        </w:rPr>
        <w:t xml:space="preserve">Material </w:t>
      </w:r>
      <w:r w:rsidRPr="005A6974">
        <w:rPr>
          <w:b/>
          <w:sz w:val="18"/>
          <w:szCs w:val="18"/>
        </w:rPr>
        <w:t xml:space="preserve">Truss </w:t>
      </w:r>
      <w:r w:rsidRPr="005A6974">
        <w:rPr>
          <w:sz w:val="18"/>
          <w:szCs w:val="18"/>
        </w:rPr>
        <w:t>(Element 136) - This element defines all other material truss elements, including all tension and compression members, and through and deck trusses. It is for all other material trusses regardless of protective system.</w:t>
      </w:r>
    </w:p>
    <w:p w14:paraId="0BF0D10D" w14:textId="77777777" w:rsidR="00161D1B" w:rsidRPr="005A6974" w:rsidRDefault="00161D1B" w:rsidP="00161D1B">
      <w:pPr>
        <w:spacing w:after="160"/>
        <w:ind w:left="720"/>
        <w:rPr>
          <w:b/>
          <w:sz w:val="18"/>
          <w:szCs w:val="18"/>
        </w:rPr>
      </w:pPr>
      <w:r w:rsidRPr="005A6974">
        <w:rPr>
          <w:b/>
          <w:sz w:val="18"/>
          <w:szCs w:val="18"/>
        </w:rPr>
        <w:t xml:space="preserve">Steel Arch </w:t>
      </w:r>
      <w:r w:rsidRPr="005A6974">
        <w:rPr>
          <w:sz w:val="18"/>
          <w:szCs w:val="18"/>
        </w:rPr>
        <w:t>(Element 141) - This element defines steel arches regardless of type, and is for all arches regardless of protective system.</w:t>
      </w:r>
    </w:p>
    <w:p w14:paraId="3090A914" w14:textId="77777777" w:rsidR="00161D1B" w:rsidRPr="005A6974" w:rsidRDefault="00161D1B" w:rsidP="00161D1B">
      <w:pPr>
        <w:spacing w:after="160"/>
        <w:ind w:left="720"/>
        <w:rPr>
          <w:b/>
          <w:sz w:val="18"/>
          <w:szCs w:val="18"/>
        </w:rPr>
      </w:pPr>
      <w:r w:rsidRPr="005A6974">
        <w:rPr>
          <w:b/>
          <w:sz w:val="18"/>
          <w:szCs w:val="18"/>
        </w:rPr>
        <w:t xml:space="preserve">Other </w:t>
      </w:r>
      <w:r w:rsidR="00A901FF">
        <w:rPr>
          <w:b/>
          <w:sz w:val="18"/>
          <w:szCs w:val="18"/>
        </w:rPr>
        <w:t xml:space="preserve">Material </w:t>
      </w:r>
      <w:r w:rsidRPr="005A6974">
        <w:rPr>
          <w:b/>
          <w:sz w:val="18"/>
          <w:szCs w:val="18"/>
        </w:rPr>
        <w:t xml:space="preserve">Arch </w:t>
      </w:r>
      <w:r w:rsidRPr="005A6974">
        <w:rPr>
          <w:sz w:val="18"/>
          <w:szCs w:val="18"/>
        </w:rPr>
        <w:t>(Element 142) - This element defines other material arches regardless of type, and is for all other material arches regardless of protective system.</w:t>
      </w:r>
    </w:p>
    <w:p w14:paraId="38B33770" w14:textId="77777777" w:rsidR="00161D1B" w:rsidRPr="005A6974" w:rsidRDefault="00161D1B" w:rsidP="00161D1B">
      <w:pPr>
        <w:spacing w:after="160"/>
        <w:ind w:left="720"/>
        <w:rPr>
          <w:b/>
          <w:sz w:val="18"/>
          <w:szCs w:val="18"/>
        </w:rPr>
      </w:pPr>
      <w:r w:rsidRPr="005A6974">
        <w:rPr>
          <w:b/>
          <w:sz w:val="18"/>
          <w:szCs w:val="18"/>
        </w:rPr>
        <w:t xml:space="preserve">Prestressed Concrete Arch </w:t>
      </w:r>
      <w:r w:rsidRPr="005A6974">
        <w:rPr>
          <w:sz w:val="18"/>
          <w:szCs w:val="18"/>
        </w:rPr>
        <w:t>(Element 143) - This element defines only pre</w:t>
      </w:r>
      <w:r w:rsidR="00E82E31">
        <w:rPr>
          <w:sz w:val="18"/>
          <w:szCs w:val="18"/>
        </w:rPr>
        <w:t>-</w:t>
      </w:r>
      <w:r w:rsidRPr="005A6974">
        <w:rPr>
          <w:sz w:val="18"/>
          <w:szCs w:val="18"/>
        </w:rPr>
        <w:t>tensioned or post-tensioned concrete arches.</w:t>
      </w:r>
    </w:p>
    <w:p w14:paraId="4E628EFD" w14:textId="77777777" w:rsidR="00161D1B" w:rsidRPr="005A6974" w:rsidRDefault="00161D1B" w:rsidP="00161D1B">
      <w:pPr>
        <w:spacing w:after="160"/>
        <w:ind w:left="720"/>
        <w:rPr>
          <w:b/>
          <w:sz w:val="18"/>
          <w:szCs w:val="18"/>
        </w:rPr>
      </w:pPr>
      <w:r w:rsidRPr="005A6974">
        <w:rPr>
          <w:b/>
          <w:sz w:val="18"/>
          <w:szCs w:val="18"/>
        </w:rPr>
        <w:t xml:space="preserve">Reinforced Concrete Arch </w:t>
      </w:r>
      <w:r w:rsidRPr="005A6974">
        <w:rPr>
          <w:sz w:val="18"/>
          <w:szCs w:val="18"/>
        </w:rPr>
        <w:t>(Element 144) - This element defines only mild steel reinforced concrete arches, and is for all arches regardless of protective system.</w:t>
      </w:r>
    </w:p>
    <w:p w14:paraId="36146ECE" w14:textId="77777777" w:rsidR="00161D1B" w:rsidRPr="005A6974" w:rsidRDefault="00161D1B" w:rsidP="00161D1B">
      <w:pPr>
        <w:spacing w:after="160"/>
        <w:ind w:left="720"/>
        <w:rPr>
          <w:b/>
          <w:sz w:val="18"/>
          <w:szCs w:val="18"/>
        </w:rPr>
      </w:pPr>
      <w:r w:rsidRPr="005A6974">
        <w:rPr>
          <w:b/>
          <w:sz w:val="18"/>
          <w:szCs w:val="18"/>
        </w:rPr>
        <w:t xml:space="preserve">Masonry Arch </w:t>
      </w:r>
      <w:r w:rsidRPr="005A6974">
        <w:rPr>
          <w:sz w:val="18"/>
          <w:szCs w:val="18"/>
        </w:rPr>
        <w:t>(Element 145) - This element defines masonry or stacked stone arches, and is for all arches regardless of protective system.</w:t>
      </w:r>
    </w:p>
    <w:p w14:paraId="48EBA815" w14:textId="77777777" w:rsidR="00161D1B" w:rsidRDefault="00161D1B" w:rsidP="00161D1B">
      <w:pPr>
        <w:spacing w:after="160"/>
        <w:ind w:left="720"/>
        <w:rPr>
          <w:sz w:val="18"/>
          <w:szCs w:val="18"/>
        </w:rPr>
      </w:pPr>
      <w:r w:rsidRPr="005A6974">
        <w:rPr>
          <w:b/>
          <w:sz w:val="18"/>
          <w:szCs w:val="18"/>
        </w:rPr>
        <w:t xml:space="preserve">Timber Arch </w:t>
      </w:r>
      <w:r w:rsidRPr="005A6974">
        <w:rPr>
          <w:sz w:val="18"/>
          <w:szCs w:val="18"/>
        </w:rPr>
        <w:t>(Element 146) - This element defines only timber arches, and is for all arches regardless of protective system.</w:t>
      </w:r>
    </w:p>
    <w:p w14:paraId="139BFFE7" w14:textId="77777777" w:rsidR="00FF7FB6" w:rsidRDefault="00FF7FB6" w:rsidP="00161D1B">
      <w:pPr>
        <w:spacing w:before="120" w:after="120"/>
        <w:rPr>
          <w:b/>
          <w:i/>
          <w:sz w:val="18"/>
          <w:szCs w:val="18"/>
        </w:rPr>
      </w:pPr>
    </w:p>
    <w:p w14:paraId="62B50553" w14:textId="77777777" w:rsidR="00FF7FB6" w:rsidRDefault="00FF7FB6" w:rsidP="00161D1B">
      <w:pPr>
        <w:spacing w:before="120" w:after="120"/>
        <w:rPr>
          <w:b/>
          <w:i/>
          <w:sz w:val="18"/>
          <w:szCs w:val="18"/>
        </w:rPr>
      </w:pPr>
    </w:p>
    <w:p w14:paraId="559A3B22" w14:textId="77777777" w:rsidR="00DE7402" w:rsidRDefault="00DE7402" w:rsidP="00161D1B">
      <w:pPr>
        <w:spacing w:before="120" w:after="120"/>
        <w:rPr>
          <w:b/>
          <w:i/>
          <w:sz w:val="18"/>
          <w:szCs w:val="18"/>
        </w:rPr>
      </w:pPr>
    </w:p>
    <w:p w14:paraId="18DB7C78" w14:textId="77777777" w:rsidR="00FF7FB6" w:rsidRDefault="00FF7FB6" w:rsidP="00161D1B">
      <w:pPr>
        <w:spacing w:before="120" w:after="120"/>
        <w:rPr>
          <w:b/>
          <w:i/>
          <w:sz w:val="18"/>
          <w:szCs w:val="18"/>
        </w:rPr>
      </w:pPr>
    </w:p>
    <w:p w14:paraId="3742B766" w14:textId="77777777" w:rsidR="00161D1B" w:rsidRPr="00161D1B" w:rsidRDefault="00725D39" w:rsidP="00161D1B">
      <w:pPr>
        <w:spacing w:before="120" w:after="120"/>
        <w:rPr>
          <w:b/>
          <w:i/>
          <w:sz w:val="18"/>
          <w:szCs w:val="18"/>
        </w:rPr>
      </w:pPr>
      <w:r w:rsidRPr="00161D1B">
        <w:rPr>
          <w:b/>
          <w:i/>
          <w:sz w:val="18"/>
          <w:szCs w:val="18"/>
        </w:rPr>
        <w:lastRenderedPageBreak/>
        <w:t xml:space="preserve">Truss/Arch </w:t>
      </w:r>
      <w:r w:rsidR="00161D1B" w:rsidRPr="00161D1B">
        <w:rPr>
          <w:b/>
          <w:i/>
          <w:sz w:val="18"/>
          <w:szCs w:val="18"/>
        </w:rPr>
        <w:t>Commentary</w:t>
      </w:r>
    </w:p>
    <w:p w14:paraId="1582998D" w14:textId="77777777" w:rsidR="003063C6" w:rsidRPr="003063C6" w:rsidRDefault="003063C6" w:rsidP="003063C6">
      <w:pPr>
        <w:pStyle w:val="ListParagraph"/>
        <w:numPr>
          <w:ilvl w:val="0"/>
          <w:numId w:val="8"/>
        </w:numPr>
        <w:spacing w:before="120" w:after="120"/>
        <w:ind w:left="360"/>
        <w:rPr>
          <w:sz w:val="18"/>
          <w:szCs w:val="18"/>
        </w:rPr>
      </w:pPr>
      <w:r w:rsidRPr="75BD0970">
        <w:rPr>
          <w:sz w:val="18"/>
          <w:szCs w:val="18"/>
        </w:rPr>
        <w:t>Trusses are jointed structures made up of individual members primarily carrying axial loads arranged and connected in triangular patterns.</w:t>
      </w:r>
    </w:p>
    <w:p w14:paraId="4E49735D" w14:textId="77777777" w:rsidR="007A13E3" w:rsidRDefault="007A13E3" w:rsidP="00135C77">
      <w:pPr>
        <w:pStyle w:val="ListParagraph"/>
        <w:numPr>
          <w:ilvl w:val="0"/>
          <w:numId w:val="8"/>
        </w:numPr>
        <w:spacing w:before="120" w:after="120"/>
        <w:ind w:left="360"/>
        <w:rPr>
          <w:sz w:val="18"/>
          <w:szCs w:val="18"/>
        </w:rPr>
      </w:pPr>
      <w:r w:rsidRPr="75BD0970">
        <w:rPr>
          <w:sz w:val="18"/>
          <w:szCs w:val="18"/>
        </w:rPr>
        <w:t xml:space="preserve">All </w:t>
      </w:r>
      <w:r w:rsidR="00A901FF" w:rsidRPr="75BD0970">
        <w:rPr>
          <w:sz w:val="18"/>
          <w:szCs w:val="18"/>
        </w:rPr>
        <w:t>bracing</w:t>
      </w:r>
      <w:r w:rsidRPr="75BD0970">
        <w:rPr>
          <w:sz w:val="18"/>
          <w:szCs w:val="18"/>
        </w:rPr>
        <w:t xml:space="preserve"> above roadw</w:t>
      </w:r>
      <w:r w:rsidR="00316D03" w:rsidRPr="75BD0970">
        <w:rPr>
          <w:sz w:val="18"/>
          <w:szCs w:val="18"/>
        </w:rPr>
        <w:t>ay, including vertical sway bracing</w:t>
      </w:r>
      <w:r w:rsidR="00A901FF" w:rsidRPr="75BD0970">
        <w:rPr>
          <w:sz w:val="18"/>
          <w:szCs w:val="18"/>
        </w:rPr>
        <w:t xml:space="preserve"> and portals</w:t>
      </w:r>
      <w:r w:rsidR="00334B52" w:rsidRPr="75BD0970">
        <w:rPr>
          <w:sz w:val="18"/>
          <w:szCs w:val="18"/>
        </w:rPr>
        <w:t xml:space="preserve"> shall be coded as Assessment 9170 - </w:t>
      </w:r>
      <w:r w:rsidR="00334B52" w:rsidRPr="75BD0970">
        <w:rPr>
          <w:color w:val="000000" w:themeColor="text1"/>
          <w:sz w:val="18"/>
          <w:szCs w:val="18"/>
        </w:rPr>
        <w:t>Truss or Tied/Arch Portal Bracing</w:t>
      </w:r>
      <w:r w:rsidR="00316D03" w:rsidRPr="75BD0970">
        <w:rPr>
          <w:sz w:val="18"/>
          <w:szCs w:val="18"/>
        </w:rPr>
        <w:t xml:space="preserve">. The lower lateral bracing will be coded as an </w:t>
      </w:r>
      <w:r w:rsidR="00334B52" w:rsidRPr="75BD0970">
        <w:rPr>
          <w:sz w:val="18"/>
          <w:szCs w:val="18"/>
        </w:rPr>
        <w:t>A</w:t>
      </w:r>
      <w:r w:rsidR="00316D03" w:rsidRPr="75BD0970">
        <w:rPr>
          <w:sz w:val="18"/>
          <w:szCs w:val="18"/>
        </w:rPr>
        <w:t>ssessment</w:t>
      </w:r>
      <w:r w:rsidR="00334B52" w:rsidRPr="75BD0970">
        <w:rPr>
          <w:sz w:val="18"/>
          <w:szCs w:val="18"/>
        </w:rPr>
        <w:t xml:space="preserve"> 9169 – Lateral Bracing</w:t>
      </w:r>
      <w:r w:rsidR="00316D03" w:rsidRPr="75BD0970">
        <w:rPr>
          <w:sz w:val="18"/>
          <w:szCs w:val="18"/>
        </w:rPr>
        <w:t>.</w:t>
      </w:r>
    </w:p>
    <w:p w14:paraId="72DB9903" w14:textId="77777777" w:rsidR="00161D1B" w:rsidRPr="00F37A67" w:rsidRDefault="00161D1B" w:rsidP="00135C77">
      <w:pPr>
        <w:pStyle w:val="ListParagraph"/>
        <w:numPr>
          <w:ilvl w:val="0"/>
          <w:numId w:val="8"/>
        </w:numPr>
        <w:spacing w:before="120" w:after="120"/>
        <w:ind w:left="360"/>
        <w:rPr>
          <w:sz w:val="18"/>
          <w:szCs w:val="18"/>
        </w:rPr>
      </w:pPr>
      <w:r w:rsidRPr="75BD0970">
        <w:rPr>
          <w:sz w:val="18"/>
          <w:szCs w:val="18"/>
        </w:rPr>
        <w:t>Arches are curved structure elements primarily in compression that transfers vertical loads through inclined reactions to its end supports.</w:t>
      </w:r>
    </w:p>
    <w:p w14:paraId="6D8A0D4F" w14:textId="77777777" w:rsidR="00161D1B" w:rsidRPr="00161D1B" w:rsidRDefault="00161D1B" w:rsidP="00135C77">
      <w:pPr>
        <w:pStyle w:val="ListParagraph"/>
        <w:numPr>
          <w:ilvl w:val="0"/>
          <w:numId w:val="8"/>
        </w:numPr>
        <w:spacing w:before="120" w:after="120"/>
        <w:ind w:left="360"/>
        <w:rPr>
          <w:b/>
          <w:sz w:val="18"/>
          <w:szCs w:val="18"/>
        </w:rPr>
      </w:pPr>
      <w:r w:rsidRPr="75BD0970">
        <w:rPr>
          <w:sz w:val="18"/>
          <w:szCs w:val="18"/>
        </w:rPr>
        <w:t xml:space="preserve">Prior to inspection, the inspector should determine the location of each tension and compression member.  More scrutiny should be used on tension members, especially in fracture critical situations.  </w:t>
      </w:r>
    </w:p>
    <w:p w14:paraId="642D8E67" w14:textId="77777777" w:rsidR="00161D1B" w:rsidRPr="00F31593" w:rsidRDefault="00161D1B" w:rsidP="00135C77">
      <w:pPr>
        <w:pStyle w:val="ListParagraph"/>
        <w:numPr>
          <w:ilvl w:val="0"/>
          <w:numId w:val="5"/>
        </w:numPr>
        <w:spacing w:before="120" w:after="0"/>
        <w:ind w:left="360"/>
        <w:rPr>
          <w:sz w:val="18"/>
          <w:szCs w:val="18"/>
        </w:rPr>
      </w:pPr>
      <w:r w:rsidRPr="00F31593">
        <w:rPr>
          <w:sz w:val="18"/>
          <w:szCs w:val="18"/>
        </w:rPr>
        <w:t xml:space="preserve">Typically, trusses/arches will be separated by denoting panel points along the bridge.  These are the location where members (verticals and diagonals) meet at the bottom/top chord, starting at </w:t>
      </w:r>
      <w:r>
        <w:rPr>
          <w:sz w:val="18"/>
          <w:szCs w:val="18"/>
        </w:rPr>
        <w:t>P</w:t>
      </w:r>
      <w:r w:rsidRPr="00F31593">
        <w:rPr>
          <w:sz w:val="18"/>
          <w:szCs w:val="18"/>
        </w:rPr>
        <w:t xml:space="preserve">anel </w:t>
      </w:r>
      <w:r>
        <w:rPr>
          <w:sz w:val="18"/>
          <w:szCs w:val="18"/>
        </w:rPr>
        <w:t>P</w:t>
      </w:r>
      <w:r w:rsidRPr="00F31593">
        <w:rPr>
          <w:sz w:val="18"/>
          <w:szCs w:val="18"/>
        </w:rPr>
        <w:t>oint 0 in line with stationing, or Agency convention.  When noting defects, panel points can be used as a reference point for specifying specific locations of defects.</w:t>
      </w:r>
      <w:r>
        <w:rPr>
          <w:sz w:val="18"/>
          <w:szCs w:val="18"/>
        </w:rPr>
        <w:t xml:space="preserve"> </w:t>
      </w:r>
      <w:r w:rsidRPr="00F31593">
        <w:rPr>
          <w:sz w:val="18"/>
          <w:szCs w:val="18"/>
        </w:rPr>
        <w:t xml:space="preserve">For filled arches, the arch quantity shall be measured from spring line to spring line.  The length below the spring line is considered substructure. </w:t>
      </w:r>
    </w:p>
    <w:p w14:paraId="42BCE540" w14:textId="77777777" w:rsidR="00161D1B" w:rsidRPr="00161D1B" w:rsidRDefault="00161D1B" w:rsidP="00161D1B"/>
    <w:p w14:paraId="63B3AE4D" w14:textId="77777777" w:rsidR="00F31593" w:rsidRPr="00161D1B" w:rsidRDefault="00725D39" w:rsidP="00F31593">
      <w:pPr>
        <w:spacing w:before="120" w:after="120"/>
        <w:rPr>
          <w:b/>
          <w:i/>
          <w:sz w:val="18"/>
          <w:szCs w:val="18"/>
        </w:rPr>
      </w:pPr>
      <w:r w:rsidRPr="00161D1B">
        <w:rPr>
          <w:b/>
          <w:i/>
          <w:sz w:val="18"/>
          <w:szCs w:val="18"/>
        </w:rPr>
        <w:t xml:space="preserve">Truss/Arch </w:t>
      </w:r>
      <w:r w:rsidR="00F31593" w:rsidRPr="00161D1B">
        <w:rPr>
          <w:b/>
          <w:i/>
          <w:sz w:val="18"/>
          <w:szCs w:val="18"/>
        </w:rPr>
        <w:t>Quantity Calculation</w:t>
      </w:r>
    </w:p>
    <w:p w14:paraId="7F32A8F2" w14:textId="77777777" w:rsidR="0006144D" w:rsidRDefault="003C5F9F" w:rsidP="00135C77">
      <w:pPr>
        <w:pStyle w:val="ListParagraph"/>
        <w:numPr>
          <w:ilvl w:val="0"/>
          <w:numId w:val="5"/>
        </w:numPr>
        <w:tabs>
          <w:tab w:val="left" w:pos="360"/>
        </w:tabs>
        <w:spacing w:after="120"/>
        <w:ind w:left="360"/>
        <w:rPr>
          <w:sz w:val="18"/>
          <w:szCs w:val="18"/>
        </w:rPr>
      </w:pPr>
      <w:r w:rsidRPr="00F37A67">
        <w:rPr>
          <w:sz w:val="18"/>
          <w:szCs w:val="18"/>
        </w:rPr>
        <w:t>The quantity</w:t>
      </w:r>
      <w:r w:rsidR="0006144D">
        <w:rPr>
          <w:sz w:val="18"/>
          <w:szCs w:val="18"/>
        </w:rPr>
        <w:t xml:space="preserve"> of a truss</w:t>
      </w:r>
      <w:r w:rsidRPr="00F37A67">
        <w:rPr>
          <w:sz w:val="18"/>
          <w:szCs w:val="18"/>
        </w:rPr>
        <w:t xml:space="preserve"> should include the sum of all lengths of each truss panel measured longitudinal to the travel way. </w:t>
      </w:r>
    </w:p>
    <w:p w14:paraId="5588381C" w14:textId="77777777" w:rsidR="003C5F9F" w:rsidRPr="00F37A67" w:rsidRDefault="003C5F9F" w:rsidP="00135C77">
      <w:pPr>
        <w:pStyle w:val="ListParagraph"/>
        <w:numPr>
          <w:ilvl w:val="0"/>
          <w:numId w:val="5"/>
        </w:numPr>
        <w:tabs>
          <w:tab w:val="left" w:pos="360"/>
        </w:tabs>
        <w:spacing w:after="120"/>
        <w:ind w:left="360"/>
        <w:rPr>
          <w:sz w:val="18"/>
          <w:szCs w:val="18"/>
        </w:rPr>
      </w:pPr>
      <w:r w:rsidRPr="00F37A67">
        <w:rPr>
          <w:sz w:val="18"/>
          <w:szCs w:val="18"/>
        </w:rPr>
        <w:t>Due to the way quantities are calculated, a vertical</w:t>
      </w:r>
      <w:r w:rsidR="00285E7E">
        <w:rPr>
          <w:sz w:val="18"/>
          <w:szCs w:val="18"/>
        </w:rPr>
        <w:t>’s Condition State</w:t>
      </w:r>
      <w:r w:rsidRPr="00F37A67">
        <w:rPr>
          <w:sz w:val="18"/>
          <w:szCs w:val="18"/>
        </w:rPr>
        <w:t xml:space="preserve"> will typically be</w:t>
      </w:r>
      <w:r w:rsidR="00285E7E">
        <w:rPr>
          <w:sz w:val="18"/>
          <w:szCs w:val="18"/>
        </w:rPr>
        <w:t xml:space="preserve"> quantified as</w:t>
      </w:r>
      <w:r w:rsidR="003063C6">
        <w:rPr>
          <w:sz w:val="18"/>
          <w:szCs w:val="18"/>
        </w:rPr>
        <w:t xml:space="preserve"> 1LF</w:t>
      </w:r>
      <w:r w:rsidRPr="00F37A67">
        <w:rPr>
          <w:sz w:val="18"/>
          <w:szCs w:val="18"/>
        </w:rPr>
        <w:t xml:space="preserve">, regardless of the amount of deterioration.  Supplementary notes </w:t>
      </w:r>
      <w:r w:rsidR="00575D6F">
        <w:rPr>
          <w:sz w:val="18"/>
          <w:szCs w:val="18"/>
        </w:rPr>
        <w:t>will</w:t>
      </w:r>
      <w:r w:rsidRPr="00F37A67">
        <w:rPr>
          <w:sz w:val="18"/>
          <w:szCs w:val="18"/>
        </w:rPr>
        <w:t xml:space="preserve"> be required to specify specific defects in these instances.  </w:t>
      </w:r>
    </w:p>
    <w:p w14:paraId="65DD6F19" w14:textId="77777777" w:rsidR="003C5F9F" w:rsidRPr="00F37A67" w:rsidRDefault="003C5F9F" w:rsidP="00135C77">
      <w:pPr>
        <w:pStyle w:val="ListParagraph"/>
        <w:numPr>
          <w:ilvl w:val="1"/>
          <w:numId w:val="5"/>
        </w:numPr>
        <w:tabs>
          <w:tab w:val="left" w:pos="360"/>
        </w:tabs>
        <w:spacing w:after="120"/>
        <w:rPr>
          <w:sz w:val="18"/>
          <w:szCs w:val="18"/>
        </w:rPr>
      </w:pPr>
      <w:r w:rsidRPr="00F37A67">
        <w:rPr>
          <w:sz w:val="18"/>
          <w:szCs w:val="18"/>
        </w:rPr>
        <w:t xml:space="preserve">Example: A vertical on a truss bridge was hit by a truck and is deformed. 1LF would be moved to a </w:t>
      </w:r>
      <w:r w:rsidR="00EE0756">
        <w:rPr>
          <w:sz w:val="18"/>
          <w:szCs w:val="18"/>
        </w:rPr>
        <w:t>higher</w:t>
      </w:r>
      <w:r w:rsidR="00EE0756" w:rsidRPr="00F37A67">
        <w:rPr>
          <w:sz w:val="18"/>
          <w:szCs w:val="18"/>
        </w:rPr>
        <w:t xml:space="preserve"> </w:t>
      </w:r>
      <w:r w:rsidRPr="00F37A67">
        <w:rPr>
          <w:sz w:val="18"/>
          <w:szCs w:val="18"/>
        </w:rPr>
        <w:t xml:space="preserve">condition state, but additional commentary will be required to identify the defect. </w:t>
      </w:r>
    </w:p>
    <w:p w14:paraId="7AFC059E" w14:textId="77777777" w:rsidR="00285E7E" w:rsidRDefault="003C5F9F" w:rsidP="00135C77">
      <w:pPr>
        <w:pStyle w:val="ListParagraph"/>
        <w:numPr>
          <w:ilvl w:val="0"/>
          <w:numId w:val="5"/>
        </w:numPr>
        <w:tabs>
          <w:tab w:val="left" w:pos="360"/>
        </w:tabs>
        <w:spacing w:after="120"/>
        <w:ind w:left="360"/>
        <w:rPr>
          <w:sz w:val="18"/>
          <w:szCs w:val="18"/>
        </w:rPr>
      </w:pPr>
      <w:r w:rsidRPr="00F37A67">
        <w:rPr>
          <w:sz w:val="18"/>
          <w:szCs w:val="18"/>
        </w:rPr>
        <w:t xml:space="preserve">Spandrel columns will be rated with the arch, as they are considered integral with the arch.  </w:t>
      </w:r>
    </w:p>
    <w:p w14:paraId="3170820C" w14:textId="77777777" w:rsidR="0006144D" w:rsidRDefault="0006144D" w:rsidP="00135C77">
      <w:pPr>
        <w:pStyle w:val="ListParagraph"/>
        <w:numPr>
          <w:ilvl w:val="0"/>
          <w:numId w:val="5"/>
        </w:numPr>
        <w:tabs>
          <w:tab w:val="left" w:pos="360"/>
        </w:tabs>
        <w:spacing w:after="120"/>
        <w:ind w:left="360"/>
        <w:rPr>
          <w:sz w:val="18"/>
          <w:szCs w:val="18"/>
        </w:rPr>
      </w:pPr>
      <w:r>
        <w:rPr>
          <w:sz w:val="18"/>
          <w:szCs w:val="18"/>
        </w:rPr>
        <w:t>A filled arch</w:t>
      </w:r>
      <w:r w:rsidRPr="0006144D">
        <w:rPr>
          <w:sz w:val="18"/>
          <w:szCs w:val="18"/>
        </w:rPr>
        <w:t xml:space="preserve"> shall be measured from spring line to spring line.  The length below the spring line is considered substructure.</w:t>
      </w:r>
    </w:p>
    <w:p w14:paraId="4439E5BE" w14:textId="77777777" w:rsidR="0006144D" w:rsidRPr="0006144D" w:rsidRDefault="0006144D" w:rsidP="00135C77">
      <w:pPr>
        <w:pStyle w:val="ListParagraph"/>
        <w:numPr>
          <w:ilvl w:val="0"/>
          <w:numId w:val="5"/>
        </w:numPr>
        <w:tabs>
          <w:tab w:val="left" w:pos="360"/>
        </w:tabs>
        <w:spacing w:after="120"/>
        <w:ind w:left="360"/>
        <w:rPr>
          <w:sz w:val="18"/>
          <w:szCs w:val="18"/>
        </w:rPr>
      </w:pPr>
      <w:r>
        <w:rPr>
          <w:sz w:val="18"/>
          <w:szCs w:val="18"/>
        </w:rPr>
        <w:t>An open arch shall be quantified by adding the sum</w:t>
      </w:r>
      <w:r w:rsidRPr="0006144D">
        <w:rPr>
          <w:sz w:val="18"/>
          <w:szCs w:val="18"/>
        </w:rPr>
        <w:t xml:space="preserve"> of all of the lengths of each arch section measured longitudinally along the travelled way.</w:t>
      </w:r>
    </w:p>
    <w:p w14:paraId="7C2F8CA0" w14:textId="77777777" w:rsidR="00161D1B" w:rsidRDefault="0006144D" w:rsidP="00316D03">
      <w:pPr>
        <w:pStyle w:val="ListParagraph"/>
        <w:numPr>
          <w:ilvl w:val="0"/>
          <w:numId w:val="5"/>
        </w:numPr>
        <w:tabs>
          <w:tab w:val="left" w:pos="360"/>
        </w:tabs>
        <w:spacing w:after="120"/>
        <w:ind w:left="360"/>
        <w:rPr>
          <w:sz w:val="18"/>
          <w:szCs w:val="18"/>
        </w:rPr>
      </w:pPr>
      <w:r w:rsidRPr="0006144D">
        <w:rPr>
          <w:sz w:val="18"/>
          <w:szCs w:val="18"/>
        </w:rPr>
        <w:t>Observed distress in arch diagonals, vertical members (including spandrel columns) and spandrel walls shall be reported as the projected length along the travelled way.</w:t>
      </w:r>
    </w:p>
    <w:p w14:paraId="4732D7D3" w14:textId="77777777" w:rsidR="00DE7402" w:rsidRPr="00316D03" w:rsidRDefault="00DE7402" w:rsidP="00294AFC">
      <w:pPr>
        <w:pStyle w:val="ListParagraph"/>
        <w:tabs>
          <w:tab w:val="left" w:pos="360"/>
        </w:tabs>
        <w:spacing w:after="120"/>
        <w:ind w:left="360"/>
        <w:rPr>
          <w:sz w:val="18"/>
          <w:szCs w:val="18"/>
        </w:rPr>
      </w:pPr>
    </w:p>
    <w:p w14:paraId="048EA3AE" w14:textId="77777777" w:rsidR="005E0E39" w:rsidRPr="000A478B" w:rsidRDefault="005E0E39" w:rsidP="00B44675">
      <w:pPr>
        <w:pStyle w:val="Heading4"/>
        <w:ind w:left="0"/>
        <w:rPr>
          <w:sz w:val="18"/>
          <w:szCs w:val="18"/>
          <w:u w:val="single"/>
        </w:rPr>
      </w:pPr>
      <w:r w:rsidRPr="000A478B">
        <w:rPr>
          <w:sz w:val="18"/>
          <w:szCs w:val="18"/>
          <w:u w:val="single"/>
        </w:rPr>
        <w:lastRenderedPageBreak/>
        <w:t>Floor Beams</w:t>
      </w:r>
    </w:p>
    <w:p w14:paraId="6F29FE82" w14:textId="77777777" w:rsidR="00E83763" w:rsidRPr="000A478B" w:rsidRDefault="000A478B" w:rsidP="005E0E39">
      <w:pPr>
        <w:spacing w:before="120" w:after="120"/>
        <w:rPr>
          <w:b/>
          <w:i/>
          <w:sz w:val="18"/>
          <w:szCs w:val="18"/>
        </w:rPr>
      </w:pPr>
      <w:r w:rsidRPr="000A478B">
        <w:rPr>
          <w:b/>
          <w:i/>
          <w:sz w:val="18"/>
          <w:szCs w:val="18"/>
        </w:rPr>
        <w:t>Floor Beam Elements</w:t>
      </w:r>
    </w:p>
    <w:p w14:paraId="3915B930" w14:textId="77777777" w:rsidR="000A478B" w:rsidRPr="002676C9" w:rsidRDefault="000A478B" w:rsidP="000A478B">
      <w:pPr>
        <w:ind w:left="720"/>
        <w:rPr>
          <w:b/>
          <w:sz w:val="18"/>
          <w:szCs w:val="18"/>
        </w:rPr>
      </w:pPr>
      <w:r w:rsidRPr="002676C9">
        <w:rPr>
          <w:b/>
          <w:sz w:val="18"/>
          <w:szCs w:val="18"/>
        </w:rPr>
        <w:t xml:space="preserve">Steel Floor Beam </w:t>
      </w:r>
      <w:r w:rsidRPr="002676C9">
        <w:rPr>
          <w:sz w:val="18"/>
          <w:szCs w:val="18"/>
        </w:rPr>
        <w:t>(Element 152) - This element defines only steel elements that typically support stringers, and is for all floor beams regardless of protective system.</w:t>
      </w:r>
    </w:p>
    <w:p w14:paraId="116E38F0" w14:textId="77777777" w:rsidR="000A478B" w:rsidRPr="002676C9" w:rsidRDefault="000A478B" w:rsidP="000A478B">
      <w:pPr>
        <w:ind w:left="720" w:right="72"/>
        <w:rPr>
          <w:b/>
          <w:sz w:val="18"/>
          <w:szCs w:val="18"/>
        </w:rPr>
      </w:pPr>
      <w:r w:rsidRPr="002676C9">
        <w:rPr>
          <w:b/>
          <w:sz w:val="18"/>
          <w:szCs w:val="18"/>
        </w:rPr>
        <w:t xml:space="preserve">Prestressed Concrete Floor Beam </w:t>
      </w:r>
      <w:r w:rsidRPr="002676C9">
        <w:rPr>
          <w:sz w:val="18"/>
          <w:szCs w:val="18"/>
        </w:rPr>
        <w:t>(Element 154) - This element defines only prestressed elements that typically support stringers, and is for all floor beams regardless of protective system.</w:t>
      </w:r>
    </w:p>
    <w:p w14:paraId="4C8B0223" w14:textId="77777777" w:rsidR="000A478B" w:rsidRPr="002676C9" w:rsidRDefault="000A478B" w:rsidP="000A478B">
      <w:pPr>
        <w:ind w:left="720" w:right="72"/>
        <w:rPr>
          <w:b/>
          <w:sz w:val="18"/>
          <w:szCs w:val="18"/>
        </w:rPr>
      </w:pPr>
      <w:r w:rsidRPr="002676C9">
        <w:rPr>
          <w:b/>
          <w:sz w:val="18"/>
          <w:szCs w:val="18"/>
        </w:rPr>
        <w:t xml:space="preserve">Reinforced Concrete Floor Beam </w:t>
      </w:r>
      <w:r w:rsidRPr="002676C9">
        <w:rPr>
          <w:sz w:val="18"/>
          <w:szCs w:val="18"/>
        </w:rPr>
        <w:t>(Element 155) - This element defines mild steel reinforced concrete floor beams that typically support stringers, and is for all floor beams regardless of protective system.</w:t>
      </w:r>
    </w:p>
    <w:p w14:paraId="0BDDE657" w14:textId="77777777" w:rsidR="000A478B" w:rsidRPr="002676C9" w:rsidRDefault="000A478B" w:rsidP="000A478B">
      <w:pPr>
        <w:ind w:left="720" w:right="72"/>
        <w:rPr>
          <w:sz w:val="18"/>
          <w:szCs w:val="18"/>
        </w:rPr>
      </w:pPr>
      <w:r w:rsidRPr="002676C9">
        <w:rPr>
          <w:b/>
          <w:sz w:val="18"/>
          <w:szCs w:val="18"/>
        </w:rPr>
        <w:t xml:space="preserve">Timber Floor Beam </w:t>
      </w:r>
      <w:r w:rsidRPr="002676C9">
        <w:rPr>
          <w:sz w:val="18"/>
          <w:szCs w:val="18"/>
        </w:rPr>
        <w:t>(Element 156) -</w:t>
      </w:r>
      <w:r w:rsidRPr="002676C9">
        <w:rPr>
          <w:b/>
          <w:sz w:val="18"/>
          <w:szCs w:val="18"/>
        </w:rPr>
        <w:t xml:space="preserve"> </w:t>
      </w:r>
      <w:r w:rsidRPr="002676C9">
        <w:rPr>
          <w:sz w:val="18"/>
          <w:szCs w:val="18"/>
        </w:rPr>
        <w:t>This element defines only timber superstructure elements that typically support stringers, and is for all floor beams regardless of protective system.</w:t>
      </w:r>
    </w:p>
    <w:p w14:paraId="27F9F9A2" w14:textId="5F1A55C1" w:rsidR="00951D88" w:rsidRDefault="000A478B">
      <w:pPr>
        <w:ind w:left="720" w:right="72"/>
        <w:rPr>
          <w:sz w:val="18"/>
          <w:szCs w:val="18"/>
        </w:rPr>
      </w:pPr>
      <w:r w:rsidRPr="002676C9">
        <w:rPr>
          <w:b/>
          <w:sz w:val="18"/>
          <w:szCs w:val="18"/>
        </w:rPr>
        <w:t xml:space="preserve">Other </w:t>
      </w:r>
      <w:r w:rsidR="00A901FF">
        <w:rPr>
          <w:b/>
          <w:sz w:val="18"/>
          <w:szCs w:val="18"/>
        </w:rPr>
        <w:t xml:space="preserve">Material </w:t>
      </w:r>
      <w:r w:rsidRPr="002676C9">
        <w:rPr>
          <w:b/>
          <w:sz w:val="18"/>
          <w:szCs w:val="18"/>
        </w:rPr>
        <w:t xml:space="preserve">Floor Beam </w:t>
      </w:r>
      <w:r w:rsidRPr="002676C9">
        <w:rPr>
          <w:sz w:val="18"/>
          <w:szCs w:val="18"/>
        </w:rPr>
        <w:t xml:space="preserve">(Element 157) - This element defines other material floor beams that typically support stringers, and is for all floor </w:t>
      </w:r>
      <w:del w:id="2118" w:author="Todd Demski, Brian Schmidt" w:date="2024-02-27T13:29:00Z">
        <w:r w:rsidRPr="002676C9">
          <w:rPr>
            <w:sz w:val="18"/>
            <w:szCs w:val="18"/>
          </w:rPr>
          <w:delText>b</w:delText>
        </w:r>
      </w:del>
      <w:ins w:id="2119" w:author="Todd Demski, Brian Schmidt" w:date="2024-02-27T13:29:00Z">
        <w:r w:rsidRPr="002676C9">
          <w:rPr>
            <w:sz w:val="18"/>
            <w:szCs w:val="18"/>
          </w:rPr>
          <w:t>beams regardless of protective system.</w:t>
        </w:r>
      </w:ins>
    </w:p>
    <w:p w14:paraId="1058C72D" w14:textId="77777777" w:rsidR="000A478B" w:rsidRDefault="000A478B" w:rsidP="000A478B">
      <w:pPr>
        <w:ind w:left="720" w:right="72"/>
        <w:rPr>
          <w:del w:id="2120" w:author="Todd Demski, Brian Schmidt" w:date="2024-02-27T13:29:00Z"/>
          <w:sz w:val="18"/>
          <w:szCs w:val="18"/>
        </w:rPr>
      </w:pPr>
      <w:del w:id="2121" w:author="Todd Demski, Brian Schmidt" w:date="2024-02-27T13:29:00Z">
        <w:r w:rsidRPr="002676C9">
          <w:rPr>
            <w:sz w:val="18"/>
            <w:szCs w:val="18"/>
          </w:rPr>
          <w:delText>eams regardless of protective system.</w:delText>
        </w:r>
      </w:del>
    </w:p>
    <w:p w14:paraId="38DDB8B4" w14:textId="77777777" w:rsidR="000A478B" w:rsidRDefault="000A478B" w:rsidP="000A478B">
      <w:pPr>
        <w:ind w:left="720" w:right="72"/>
        <w:rPr>
          <w:del w:id="2122" w:author="Todd Demski, Brian Schmidt" w:date="2024-02-27T13:29:00Z"/>
          <w:b/>
          <w:sz w:val="18"/>
          <w:szCs w:val="18"/>
        </w:rPr>
      </w:pPr>
    </w:p>
    <w:p w14:paraId="2D03A370" w14:textId="77777777" w:rsidR="000A478B" w:rsidRDefault="000A478B" w:rsidP="000A478B">
      <w:pPr>
        <w:ind w:left="720" w:right="72"/>
        <w:rPr>
          <w:del w:id="2123" w:author="Todd Demski, Brian Schmidt" w:date="2024-02-27T13:29:00Z"/>
          <w:b/>
          <w:sz w:val="18"/>
          <w:szCs w:val="18"/>
        </w:rPr>
      </w:pPr>
    </w:p>
    <w:p w14:paraId="7FA1D58D" w14:textId="77777777" w:rsidR="000A478B" w:rsidRDefault="000A478B" w:rsidP="000A478B">
      <w:pPr>
        <w:ind w:left="720" w:right="72"/>
        <w:rPr>
          <w:del w:id="2124" w:author="Todd Demski, Brian Schmidt" w:date="2024-02-27T13:29:00Z"/>
          <w:b/>
          <w:sz w:val="18"/>
          <w:szCs w:val="18"/>
        </w:rPr>
      </w:pPr>
    </w:p>
    <w:p w14:paraId="7E8A8891" w14:textId="77777777" w:rsidR="000A478B" w:rsidRDefault="000A478B" w:rsidP="000A478B">
      <w:pPr>
        <w:ind w:left="720" w:right="72"/>
        <w:rPr>
          <w:del w:id="2125" w:author="Todd Demski, Brian Schmidt" w:date="2024-02-27T13:29:00Z"/>
          <w:b/>
          <w:sz w:val="18"/>
          <w:szCs w:val="18"/>
        </w:rPr>
      </w:pPr>
    </w:p>
    <w:p w14:paraId="23A616BE" w14:textId="77777777" w:rsidR="000A478B" w:rsidRDefault="000A478B" w:rsidP="000A478B">
      <w:pPr>
        <w:ind w:left="720" w:right="72"/>
        <w:rPr>
          <w:del w:id="2126" w:author="Todd Demski, Brian Schmidt" w:date="2024-02-27T13:29:00Z"/>
          <w:b/>
          <w:sz w:val="18"/>
          <w:szCs w:val="18"/>
        </w:rPr>
      </w:pPr>
    </w:p>
    <w:p w14:paraId="35C33870" w14:textId="77777777" w:rsidR="00DE7402" w:rsidRDefault="00DE7402" w:rsidP="000A478B">
      <w:pPr>
        <w:ind w:left="720" w:right="72"/>
        <w:rPr>
          <w:del w:id="2127" w:author="Todd Demski, Brian Schmidt" w:date="2024-02-27T13:29:00Z"/>
          <w:b/>
          <w:sz w:val="18"/>
          <w:szCs w:val="18"/>
        </w:rPr>
      </w:pPr>
    </w:p>
    <w:p w14:paraId="2D89A67F" w14:textId="77777777" w:rsidR="00951D88" w:rsidRDefault="00951D88">
      <w:pPr>
        <w:rPr>
          <w:ins w:id="2128" w:author="Todd Demski, Brian Schmidt" w:date="2024-02-27T13:29:00Z"/>
          <w:sz w:val="18"/>
          <w:szCs w:val="18"/>
        </w:rPr>
      </w:pPr>
      <w:ins w:id="2129" w:author="Todd Demski, Brian Schmidt" w:date="2024-02-27T13:29:00Z">
        <w:r>
          <w:rPr>
            <w:sz w:val="18"/>
            <w:szCs w:val="18"/>
          </w:rPr>
          <w:br w:type="page"/>
        </w:r>
      </w:ins>
    </w:p>
    <w:p w14:paraId="309997F4" w14:textId="77777777" w:rsidR="000A478B" w:rsidRPr="000A478B" w:rsidRDefault="00725D39" w:rsidP="000A478B">
      <w:pPr>
        <w:spacing w:before="120" w:after="120"/>
        <w:rPr>
          <w:b/>
          <w:i/>
          <w:sz w:val="18"/>
          <w:szCs w:val="18"/>
        </w:rPr>
      </w:pPr>
      <w:r w:rsidRPr="000A478B">
        <w:rPr>
          <w:b/>
          <w:i/>
          <w:sz w:val="18"/>
          <w:szCs w:val="18"/>
        </w:rPr>
        <w:lastRenderedPageBreak/>
        <w:t xml:space="preserve">Floor Beam </w:t>
      </w:r>
      <w:r w:rsidR="000A478B" w:rsidRPr="000A478B">
        <w:rPr>
          <w:b/>
          <w:i/>
          <w:sz w:val="18"/>
          <w:szCs w:val="18"/>
        </w:rPr>
        <w:t>Commentary</w:t>
      </w:r>
    </w:p>
    <w:p w14:paraId="0F6736B9" w14:textId="77777777" w:rsidR="000A478B" w:rsidRPr="000A478B" w:rsidRDefault="000A478B" w:rsidP="00135C77">
      <w:pPr>
        <w:pStyle w:val="ListParagraph"/>
        <w:numPr>
          <w:ilvl w:val="0"/>
          <w:numId w:val="5"/>
        </w:numPr>
        <w:spacing w:before="120" w:after="0"/>
        <w:ind w:left="360"/>
        <w:rPr>
          <w:sz w:val="18"/>
          <w:szCs w:val="18"/>
        </w:rPr>
      </w:pPr>
      <w:r w:rsidRPr="00F37A67">
        <w:rPr>
          <w:sz w:val="18"/>
          <w:szCs w:val="18"/>
        </w:rPr>
        <w:t>Floor beams are primary members located transversely to the general bridge alignment.</w:t>
      </w:r>
    </w:p>
    <w:p w14:paraId="05AB0AD6" w14:textId="77777777" w:rsidR="000A478B" w:rsidRPr="002676C9" w:rsidRDefault="000A478B" w:rsidP="00135C77">
      <w:pPr>
        <w:pStyle w:val="ListParagraph"/>
        <w:numPr>
          <w:ilvl w:val="0"/>
          <w:numId w:val="5"/>
        </w:numPr>
        <w:spacing w:before="120" w:after="0"/>
        <w:ind w:left="360"/>
        <w:rPr>
          <w:sz w:val="18"/>
          <w:szCs w:val="18"/>
        </w:rPr>
      </w:pPr>
      <w:r w:rsidRPr="002676C9">
        <w:rPr>
          <w:sz w:val="18"/>
          <w:szCs w:val="18"/>
        </w:rPr>
        <w:t>Condition evaluation for this element includes both web faces and top and bottom faces of each exposed flange.</w:t>
      </w:r>
    </w:p>
    <w:p w14:paraId="0DCB6CFE" w14:textId="77777777" w:rsidR="000A478B" w:rsidRPr="002676C9" w:rsidRDefault="000A478B" w:rsidP="00135C77">
      <w:pPr>
        <w:pStyle w:val="ListParagraph"/>
        <w:numPr>
          <w:ilvl w:val="0"/>
          <w:numId w:val="5"/>
        </w:numPr>
        <w:spacing w:before="120" w:after="0"/>
        <w:ind w:left="360"/>
        <w:rPr>
          <w:sz w:val="18"/>
          <w:szCs w:val="18"/>
        </w:rPr>
      </w:pPr>
      <w:r w:rsidRPr="002676C9">
        <w:rPr>
          <w:sz w:val="18"/>
          <w:szCs w:val="18"/>
        </w:rPr>
        <w:t>If the top flange of the floor beam is cast into a concrete deck, this face will not be rated unless section loss readings are obtained via ND</w:t>
      </w:r>
      <w:r>
        <w:rPr>
          <w:sz w:val="18"/>
          <w:szCs w:val="18"/>
        </w:rPr>
        <w:t>E</w:t>
      </w:r>
      <w:r w:rsidRPr="002676C9">
        <w:rPr>
          <w:sz w:val="18"/>
          <w:szCs w:val="18"/>
        </w:rPr>
        <w:t xml:space="preserve"> methods.</w:t>
      </w:r>
    </w:p>
    <w:p w14:paraId="5020F70F" w14:textId="77777777" w:rsidR="000A478B" w:rsidRPr="002676C9" w:rsidRDefault="000A478B" w:rsidP="00135C77">
      <w:pPr>
        <w:pStyle w:val="ListParagraph"/>
        <w:numPr>
          <w:ilvl w:val="0"/>
          <w:numId w:val="5"/>
        </w:numPr>
        <w:spacing w:before="120" w:after="0"/>
        <w:ind w:left="360"/>
        <w:rPr>
          <w:sz w:val="18"/>
          <w:szCs w:val="18"/>
        </w:rPr>
      </w:pPr>
      <w:r w:rsidRPr="002676C9">
        <w:rPr>
          <w:sz w:val="18"/>
          <w:szCs w:val="18"/>
        </w:rPr>
        <w:t>This element does not take into account the condition of the protective coating.</w:t>
      </w:r>
    </w:p>
    <w:p w14:paraId="1BB2C96D" w14:textId="77777777" w:rsidR="000A478B" w:rsidRPr="00F37A67" w:rsidRDefault="000A478B" w:rsidP="005E0E39">
      <w:pPr>
        <w:spacing w:before="120" w:after="120"/>
        <w:rPr>
          <w:b/>
          <w:sz w:val="18"/>
          <w:szCs w:val="18"/>
        </w:rPr>
      </w:pPr>
    </w:p>
    <w:p w14:paraId="34E61F4F" w14:textId="77777777" w:rsidR="00D7116A" w:rsidRPr="000A478B" w:rsidRDefault="00725D39" w:rsidP="00BC0163">
      <w:pPr>
        <w:spacing w:before="120" w:after="120"/>
        <w:rPr>
          <w:b/>
          <w:i/>
          <w:sz w:val="18"/>
          <w:szCs w:val="18"/>
        </w:rPr>
      </w:pPr>
      <w:r w:rsidRPr="000A478B">
        <w:rPr>
          <w:b/>
          <w:i/>
          <w:sz w:val="18"/>
          <w:szCs w:val="18"/>
        </w:rPr>
        <w:t xml:space="preserve">Floor Beam </w:t>
      </w:r>
      <w:r w:rsidR="00D7116A" w:rsidRPr="000A478B">
        <w:rPr>
          <w:b/>
          <w:i/>
          <w:sz w:val="18"/>
          <w:szCs w:val="18"/>
        </w:rPr>
        <w:t>Quantity Calculation</w:t>
      </w:r>
    </w:p>
    <w:p w14:paraId="7B4BE2D3" w14:textId="77777777" w:rsidR="003C5F9F" w:rsidRPr="00F37A67" w:rsidRDefault="003C5F9F" w:rsidP="00135C77">
      <w:pPr>
        <w:pStyle w:val="ListParagraph"/>
        <w:numPr>
          <w:ilvl w:val="0"/>
          <w:numId w:val="5"/>
        </w:numPr>
        <w:tabs>
          <w:tab w:val="left" w:pos="360"/>
        </w:tabs>
        <w:spacing w:after="120"/>
        <w:ind w:left="360"/>
        <w:rPr>
          <w:sz w:val="18"/>
          <w:szCs w:val="18"/>
        </w:rPr>
      </w:pPr>
      <w:r w:rsidRPr="00F37A67">
        <w:rPr>
          <w:sz w:val="18"/>
          <w:szCs w:val="18"/>
        </w:rPr>
        <w:t xml:space="preserve">The quantity should include the sum of the lengths of </w:t>
      </w:r>
      <w:r w:rsidR="00F475D3">
        <w:rPr>
          <w:sz w:val="18"/>
          <w:szCs w:val="18"/>
        </w:rPr>
        <w:t>all</w:t>
      </w:r>
      <w:r w:rsidR="00F475D3" w:rsidRPr="00F37A67">
        <w:rPr>
          <w:sz w:val="18"/>
          <w:szCs w:val="18"/>
        </w:rPr>
        <w:t xml:space="preserve"> </w:t>
      </w:r>
      <w:r w:rsidRPr="00F37A67">
        <w:rPr>
          <w:sz w:val="18"/>
          <w:szCs w:val="18"/>
        </w:rPr>
        <w:t>floor beam</w:t>
      </w:r>
      <w:r w:rsidR="00F475D3">
        <w:rPr>
          <w:sz w:val="18"/>
          <w:szCs w:val="18"/>
        </w:rPr>
        <w:t>s</w:t>
      </w:r>
      <w:r w:rsidR="0006144D">
        <w:rPr>
          <w:sz w:val="18"/>
          <w:szCs w:val="18"/>
        </w:rPr>
        <w:t xml:space="preserve"> measured from end to end.</w:t>
      </w:r>
    </w:p>
    <w:p w14:paraId="2949C3A5" w14:textId="77777777" w:rsidR="003C5F9F" w:rsidRPr="00F37A67" w:rsidRDefault="003C5F9F" w:rsidP="00135C77">
      <w:pPr>
        <w:pStyle w:val="ListParagraph"/>
        <w:numPr>
          <w:ilvl w:val="0"/>
          <w:numId w:val="5"/>
        </w:numPr>
        <w:tabs>
          <w:tab w:val="left" w:pos="360"/>
        </w:tabs>
        <w:spacing w:after="120"/>
        <w:ind w:left="360"/>
        <w:rPr>
          <w:sz w:val="18"/>
          <w:szCs w:val="18"/>
        </w:rPr>
      </w:pPr>
      <w:r w:rsidRPr="00F37A67">
        <w:rPr>
          <w:sz w:val="18"/>
          <w:szCs w:val="18"/>
        </w:rPr>
        <w:t>The quantity will be the size of the defect rounding up to the near</w:t>
      </w:r>
      <w:r w:rsidR="00F475D3">
        <w:rPr>
          <w:sz w:val="18"/>
          <w:szCs w:val="18"/>
        </w:rPr>
        <w:t>est</w:t>
      </w:r>
      <w:r w:rsidRPr="00F37A67">
        <w:rPr>
          <w:sz w:val="18"/>
          <w:szCs w:val="18"/>
        </w:rPr>
        <w:t xml:space="preserve"> whole foot.  The height/depth of the defect does not factor into the quantity calculation, but may affect the condition state.</w:t>
      </w:r>
    </w:p>
    <w:p w14:paraId="0DE368B0" w14:textId="77777777" w:rsidR="00D7116A" w:rsidRPr="00F37A67" w:rsidRDefault="00D7116A" w:rsidP="00BC0163">
      <w:pPr>
        <w:rPr>
          <w:sz w:val="18"/>
          <w:szCs w:val="18"/>
        </w:rPr>
      </w:pPr>
    </w:p>
    <w:p w14:paraId="6833CFF2" w14:textId="77777777" w:rsidR="0083754B" w:rsidRDefault="0083754B" w:rsidP="00D7116A"/>
    <w:p w14:paraId="26BD76F8" w14:textId="77777777" w:rsidR="009542BE" w:rsidRDefault="009542BE" w:rsidP="00D7116A"/>
    <w:p w14:paraId="4D89CBD4" w14:textId="77777777" w:rsidR="009542BE" w:rsidRDefault="009542BE" w:rsidP="00D7116A"/>
    <w:p w14:paraId="3A5D65A6" w14:textId="77777777" w:rsidR="009542BE" w:rsidRDefault="009542BE" w:rsidP="00D7116A"/>
    <w:p w14:paraId="2C115EC8" w14:textId="77777777" w:rsidR="009542BE" w:rsidRDefault="009542BE" w:rsidP="00D7116A"/>
    <w:p w14:paraId="316DF174" w14:textId="77777777" w:rsidR="00DE7402" w:rsidRDefault="00DE7402" w:rsidP="00D7116A"/>
    <w:p w14:paraId="61D4BDF7" w14:textId="77777777" w:rsidR="000919F7" w:rsidRPr="00464485" w:rsidRDefault="000919F7" w:rsidP="005E0E39"/>
    <w:p w14:paraId="398889DE" w14:textId="77777777" w:rsidR="005E0E39" w:rsidRPr="00277A81" w:rsidRDefault="005E0E39" w:rsidP="00B44675">
      <w:pPr>
        <w:pStyle w:val="Heading4"/>
        <w:ind w:left="0"/>
        <w:rPr>
          <w:sz w:val="18"/>
          <w:szCs w:val="18"/>
          <w:u w:val="single"/>
        </w:rPr>
      </w:pPr>
      <w:r w:rsidRPr="00277A81">
        <w:rPr>
          <w:sz w:val="18"/>
          <w:szCs w:val="18"/>
          <w:u w:val="single"/>
        </w:rPr>
        <w:lastRenderedPageBreak/>
        <w:t>Miscellaneous Superstructure Elements</w:t>
      </w:r>
    </w:p>
    <w:p w14:paraId="461DDB05" w14:textId="77777777" w:rsidR="00277A81" w:rsidRPr="00277A81" w:rsidRDefault="00277A81" w:rsidP="00277A81">
      <w:pPr>
        <w:spacing w:before="120" w:after="120"/>
        <w:rPr>
          <w:b/>
          <w:i/>
          <w:sz w:val="18"/>
          <w:szCs w:val="18"/>
        </w:rPr>
      </w:pPr>
      <w:r>
        <w:rPr>
          <w:b/>
          <w:i/>
          <w:sz w:val="18"/>
          <w:szCs w:val="18"/>
        </w:rPr>
        <w:t>Miscellaneous Superstructure Elements</w:t>
      </w:r>
    </w:p>
    <w:p w14:paraId="026832B3" w14:textId="77777777" w:rsidR="00277A81" w:rsidRPr="00F67256" w:rsidRDefault="00277A81" w:rsidP="00277A81">
      <w:pPr>
        <w:ind w:left="720"/>
        <w:rPr>
          <w:sz w:val="18"/>
          <w:szCs w:val="18"/>
        </w:rPr>
      </w:pPr>
      <w:r w:rsidRPr="002676C9">
        <w:rPr>
          <w:b/>
          <w:sz w:val="18"/>
          <w:szCs w:val="18"/>
        </w:rPr>
        <w:t xml:space="preserve">Steel Main Cables </w:t>
      </w:r>
      <w:r w:rsidRPr="002676C9">
        <w:rPr>
          <w:sz w:val="18"/>
          <w:szCs w:val="18"/>
        </w:rPr>
        <w:t xml:space="preserve">(Element 147) - </w:t>
      </w:r>
      <w:r w:rsidRPr="00F67256">
        <w:rPr>
          <w:sz w:val="18"/>
          <w:szCs w:val="18"/>
        </w:rPr>
        <w:t>This element defines all steel main suspension or cable stay cables not embedded in concrete. The suspender cables in a suspension bridge are evaluated under Element 148. Cable stay systems typically include a sheath that protects the cable bundles, which are grouted within each cable stay. It is for all cable groups rega</w:t>
      </w:r>
      <w:r>
        <w:rPr>
          <w:sz w:val="18"/>
          <w:szCs w:val="18"/>
        </w:rPr>
        <w:t xml:space="preserve">rdless of protective systems.  </w:t>
      </w:r>
    </w:p>
    <w:p w14:paraId="726DB55F" w14:textId="77777777" w:rsidR="00277A81" w:rsidRPr="002676C9" w:rsidRDefault="00277A81" w:rsidP="00277A81">
      <w:pPr>
        <w:ind w:left="720" w:right="72"/>
        <w:rPr>
          <w:b/>
          <w:sz w:val="18"/>
          <w:szCs w:val="18"/>
        </w:rPr>
      </w:pPr>
      <w:r w:rsidRPr="002676C9">
        <w:rPr>
          <w:b/>
          <w:sz w:val="18"/>
          <w:szCs w:val="18"/>
        </w:rPr>
        <w:t xml:space="preserve">Secondary Steel Cables </w:t>
      </w:r>
      <w:r w:rsidRPr="002676C9">
        <w:rPr>
          <w:sz w:val="18"/>
          <w:szCs w:val="18"/>
        </w:rPr>
        <w:t>(Element 148) - This element defines all steel suspender cables not embedded in concrete. It is for all individual or cable groups regardless of protective systems.</w:t>
      </w:r>
      <w:r w:rsidR="009926FF">
        <w:rPr>
          <w:sz w:val="18"/>
          <w:szCs w:val="18"/>
        </w:rPr>
        <w:t xml:space="preserve"> Hanger cables on tied arch bridges are considered secondary cables.</w:t>
      </w:r>
    </w:p>
    <w:p w14:paraId="75D3EE21" w14:textId="77777777" w:rsidR="00277A81" w:rsidRPr="003D0FF7" w:rsidRDefault="000B3D72" w:rsidP="00277A81">
      <w:pPr>
        <w:ind w:left="720" w:right="72"/>
        <w:rPr>
          <w:b/>
        </w:rPr>
      </w:pPr>
      <w:r>
        <w:rPr>
          <w:b/>
          <w:sz w:val="18"/>
          <w:szCs w:val="18"/>
        </w:rPr>
        <w:t>Steel Pin and</w:t>
      </w:r>
      <w:r w:rsidR="00277A81" w:rsidRPr="003D0FF7">
        <w:rPr>
          <w:b/>
          <w:sz w:val="18"/>
          <w:szCs w:val="18"/>
        </w:rPr>
        <w:t xml:space="preserve"> Pin </w:t>
      </w:r>
      <w:r>
        <w:rPr>
          <w:b/>
          <w:sz w:val="18"/>
          <w:szCs w:val="18"/>
        </w:rPr>
        <w:t>&amp;</w:t>
      </w:r>
      <w:r w:rsidR="00277A81" w:rsidRPr="003D0FF7">
        <w:rPr>
          <w:b/>
          <w:sz w:val="18"/>
          <w:szCs w:val="18"/>
        </w:rPr>
        <w:t xml:space="preserve"> Hanger Assembly</w:t>
      </w:r>
      <w:r>
        <w:rPr>
          <w:b/>
          <w:sz w:val="18"/>
          <w:szCs w:val="18"/>
        </w:rPr>
        <w:t xml:space="preserve"> or both</w:t>
      </w:r>
      <w:r w:rsidR="00277A81">
        <w:rPr>
          <w:b/>
        </w:rPr>
        <w:t xml:space="preserve"> </w:t>
      </w:r>
      <w:r w:rsidR="00277A81" w:rsidRPr="002676C9">
        <w:rPr>
          <w:sz w:val="18"/>
          <w:szCs w:val="18"/>
        </w:rPr>
        <w:t>(Element 161) - This element defines steel pins and pin and hanger assemblies and is for all assemblies regardless of protective system.</w:t>
      </w:r>
    </w:p>
    <w:p w14:paraId="5E63590E" w14:textId="77777777" w:rsidR="00277A81" w:rsidRPr="002676C9" w:rsidRDefault="00277A81" w:rsidP="00277A81">
      <w:pPr>
        <w:ind w:left="720" w:right="72"/>
        <w:rPr>
          <w:b/>
          <w:sz w:val="18"/>
          <w:szCs w:val="18"/>
        </w:rPr>
      </w:pPr>
      <w:r w:rsidRPr="002676C9">
        <w:rPr>
          <w:b/>
          <w:sz w:val="18"/>
          <w:szCs w:val="18"/>
        </w:rPr>
        <w:t xml:space="preserve">Steel Gusset Plate </w:t>
      </w:r>
      <w:r w:rsidRPr="002676C9">
        <w:rPr>
          <w:sz w:val="18"/>
          <w:szCs w:val="18"/>
        </w:rPr>
        <w:t xml:space="preserve">(Element 162) - This member defines only those steel gusset plate(s) connections that are on the main truss/arch panel(s). These connections can be constructed with one or more plates that may be bolted, riveted, or welded. </w:t>
      </w:r>
      <w:r w:rsidR="00653714">
        <w:rPr>
          <w:sz w:val="18"/>
          <w:szCs w:val="18"/>
        </w:rPr>
        <w:t xml:space="preserve">Both sides of a chord are equal to one gusset plate.  </w:t>
      </w:r>
      <w:r>
        <w:rPr>
          <w:sz w:val="18"/>
          <w:szCs w:val="18"/>
        </w:rPr>
        <w:t xml:space="preserve">Gusset plates within a bracing system (i.e. lateral bracing gusset plates) should not be evaluated here. </w:t>
      </w:r>
      <w:r w:rsidRPr="002676C9">
        <w:rPr>
          <w:sz w:val="18"/>
          <w:szCs w:val="18"/>
        </w:rPr>
        <w:t>This element is for all gusset plates regardless of protective systems.</w:t>
      </w:r>
    </w:p>
    <w:p w14:paraId="245C4BAC" w14:textId="77777777" w:rsidR="00277A81" w:rsidRDefault="000B3D72" w:rsidP="00277A81">
      <w:pPr>
        <w:ind w:left="720" w:right="72"/>
        <w:rPr>
          <w:sz w:val="18"/>
          <w:szCs w:val="18"/>
        </w:rPr>
      </w:pPr>
      <w:r>
        <w:rPr>
          <w:b/>
          <w:sz w:val="18"/>
          <w:szCs w:val="18"/>
        </w:rPr>
        <w:t xml:space="preserve">Steel </w:t>
      </w:r>
      <w:r w:rsidR="00277A81" w:rsidRPr="00165BF0">
        <w:rPr>
          <w:b/>
          <w:sz w:val="18"/>
          <w:szCs w:val="18"/>
        </w:rPr>
        <w:t xml:space="preserve">Tension Rods/ Post-Tensioned Cables </w:t>
      </w:r>
      <w:r w:rsidR="00277A81" w:rsidRPr="00165BF0">
        <w:rPr>
          <w:sz w:val="18"/>
          <w:szCs w:val="18"/>
        </w:rPr>
        <w:t>(Element 8165)</w:t>
      </w:r>
      <w:r w:rsidR="00277A81">
        <w:rPr>
          <w:sz w:val="18"/>
          <w:szCs w:val="18"/>
        </w:rPr>
        <w:t xml:space="preserve"> - </w:t>
      </w:r>
      <w:r w:rsidR="00277A81" w:rsidRPr="0082020F">
        <w:rPr>
          <w:sz w:val="18"/>
          <w:szCs w:val="18"/>
        </w:rPr>
        <w:t>Defines rods and/or post tensioned cables th</w:t>
      </w:r>
      <w:r w:rsidR="00277A81">
        <w:rPr>
          <w:sz w:val="18"/>
          <w:szCs w:val="18"/>
        </w:rPr>
        <w:t>at are visible to be inspected.</w:t>
      </w:r>
      <w:r w:rsidR="007A13E3">
        <w:rPr>
          <w:sz w:val="18"/>
          <w:szCs w:val="18"/>
        </w:rPr>
        <w:t xml:space="preserve">  Tensioning rods will typically be located within a member and will not be accessible to the inspector unless the m</w:t>
      </w:r>
      <w:r w:rsidR="002F78D7">
        <w:rPr>
          <w:sz w:val="18"/>
          <w:szCs w:val="18"/>
        </w:rPr>
        <w:t xml:space="preserve">ember was post-tensioned </w:t>
      </w:r>
      <w:r w:rsidR="007A13E3">
        <w:rPr>
          <w:sz w:val="18"/>
          <w:szCs w:val="18"/>
        </w:rPr>
        <w:t>duri</w:t>
      </w:r>
      <w:r w:rsidR="002F78D7">
        <w:rPr>
          <w:sz w:val="18"/>
          <w:szCs w:val="18"/>
        </w:rPr>
        <w:t>ng construction</w:t>
      </w:r>
      <w:r w:rsidR="007A13E3">
        <w:rPr>
          <w:sz w:val="18"/>
          <w:szCs w:val="18"/>
        </w:rPr>
        <w:t xml:space="preserve">.  </w:t>
      </w:r>
    </w:p>
    <w:p w14:paraId="03CFDA4F" w14:textId="77777777" w:rsidR="00360E69" w:rsidRDefault="00360E69" w:rsidP="00360E69">
      <w:pPr>
        <w:ind w:left="720" w:right="72"/>
        <w:rPr>
          <w:sz w:val="18"/>
          <w:szCs w:val="18"/>
        </w:rPr>
      </w:pPr>
      <w:r>
        <w:rPr>
          <w:b/>
          <w:sz w:val="18"/>
          <w:szCs w:val="18"/>
        </w:rPr>
        <w:t>Timber Spreader Beam</w:t>
      </w:r>
      <w:r w:rsidRPr="00165BF0">
        <w:rPr>
          <w:b/>
          <w:sz w:val="18"/>
          <w:szCs w:val="18"/>
        </w:rPr>
        <w:t xml:space="preserve"> </w:t>
      </w:r>
      <w:r>
        <w:rPr>
          <w:sz w:val="18"/>
          <w:szCs w:val="18"/>
        </w:rPr>
        <w:t>(Element 8166</w:t>
      </w:r>
      <w:r w:rsidRPr="00165BF0">
        <w:rPr>
          <w:sz w:val="18"/>
          <w:szCs w:val="18"/>
        </w:rPr>
        <w:t>)</w:t>
      </w:r>
      <w:r>
        <w:rPr>
          <w:sz w:val="18"/>
          <w:szCs w:val="18"/>
        </w:rPr>
        <w:t xml:space="preserve"> - </w:t>
      </w:r>
      <w:r w:rsidRPr="0082020F">
        <w:rPr>
          <w:sz w:val="18"/>
          <w:szCs w:val="18"/>
        </w:rPr>
        <w:t xml:space="preserve">Defines </w:t>
      </w:r>
      <w:r w:rsidR="00DC4A69">
        <w:rPr>
          <w:sz w:val="18"/>
          <w:szCs w:val="18"/>
        </w:rPr>
        <w:t>a transverse timber member used on timber slab bridges to distribute load across the slab evenly.  WisDOT reports this element separately due to the effect on load capacity.  Timber spreader beams must be tight to the slab to perform properly.</w:t>
      </w:r>
    </w:p>
    <w:p w14:paraId="57F6AD7D" w14:textId="77777777" w:rsidR="00575D6F" w:rsidRDefault="00277A81" w:rsidP="00360E69">
      <w:pPr>
        <w:ind w:left="720" w:right="72"/>
        <w:rPr>
          <w:sz w:val="18"/>
          <w:szCs w:val="18"/>
        </w:rPr>
      </w:pPr>
      <w:r w:rsidRPr="00165BF0">
        <w:rPr>
          <w:b/>
          <w:sz w:val="18"/>
          <w:szCs w:val="18"/>
        </w:rPr>
        <w:t xml:space="preserve">Other </w:t>
      </w:r>
      <w:r w:rsidR="005230BA">
        <w:rPr>
          <w:b/>
          <w:sz w:val="18"/>
          <w:szCs w:val="18"/>
        </w:rPr>
        <w:t xml:space="preserve">Primary </w:t>
      </w:r>
      <w:r w:rsidRPr="00165BF0">
        <w:rPr>
          <w:b/>
          <w:sz w:val="18"/>
          <w:szCs w:val="18"/>
        </w:rPr>
        <w:t xml:space="preserve">Structural Members </w:t>
      </w:r>
      <w:r w:rsidRPr="00165BF0">
        <w:rPr>
          <w:sz w:val="18"/>
          <w:szCs w:val="18"/>
        </w:rPr>
        <w:t>(Element 8170)</w:t>
      </w:r>
      <w:r>
        <w:rPr>
          <w:sz w:val="18"/>
          <w:szCs w:val="18"/>
        </w:rPr>
        <w:t xml:space="preserve"> - </w:t>
      </w:r>
      <w:r w:rsidRPr="0082020F">
        <w:rPr>
          <w:sz w:val="18"/>
          <w:szCs w:val="18"/>
        </w:rPr>
        <w:t>Defines other structural members not defined by previous elements</w:t>
      </w:r>
      <w:r w:rsidR="001B76F2">
        <w:rPr>
          <w:sz w:val="18"/>
          <w:szCs w:val="18"/>
        </w:rPr>
        <w:t xml:space="preserve">.  Differing types of structural bracing that don’t fall into any other category could be used for this element as an example. </w:t>
      </w:r>
    </w:p>
    <w:p w14:paraId="2D6A755E" w14:textId="77777777" w:rsidR="00DE7402" w:rsidRDefault="00DE7402" w:rsidP="003F7627">
      <w:pPr>
        <w:ind w:right="72"/>
        <w:rPr>
          <w:sz w:val="18"/>
          <w:szCs w:val="18"/>
        </w:rPr>
      </w:pPr>
    </w:p>
    <w:p w14:paraId="682572A2" w14:textId="77777777" w:rsidR="00277A81" w:rsidRPr="00277A81" w:rsidRDefault="00725D39" w:rsidP="00277A81">
      <w:pPr>
        <w:spacing w:before="120" w:after="120"/>
        <w:rPr>
          <w:b/>
          <w:i/>
          <w:sz w:val="18"/>
          <w:szCs w:val="18"/>
        </w:rPr>
      </w:pPr>
      <w:r>
        <w:rPr>
          <w:b/>
          <w:i/>
          <w:sz w:val="18"/>
          <w:szCs w:val="18"/>
        </w:rPr>
        <w:lastRenderedPageBreak/>
        <w:t xml:space="preserve">Miscellaneous Superstructure </w:t>
      </w:r>
      <w:r w:rsidR="00277A81" w:rsidRPr="00277A81">
        <w:rPr>
          <w:b/>
          <w:i/>
          <w:sz w:val="18"/>
          <w:szCs w:val="18"/>
        </w:rPr>
        <w:t>Commentary</w:t>
      </w:r>
    </w:p>
    <w:p w14:paraId="7FABA8BC" w14:textId="77777777" w:rsidR="00277A81" w:rsidRPr="00277A81" w:rsidRDefault="009926FF" w:rsidP="00135C77">
      <w:pPr>
        <w:pStyle w:val="ListParagraph"/>
        <w:numPr>
          <w:ilvl w:val="0"/>
          <w:numId w:val="5"/>
        </w:numPr>
        <w:spacing w:before="120" w:after="0"/>
        <w:ind w:left="360"/>
        <w:rPr>
          <w:sz w:val="18"/>
          <w:szCs w:val="18"/>
        </w:rPr>
      </w:pPr>
      <w:r>
        <w:rPr>
          <w:sz w:val="18"/>
          <w:szCs w:val="18"/>
        </w:rPr>
        <w:t>Timber Spreader Beam</w:t>
      </w:r>
      <w:r w:rsidR="00D62376">
        <w:rPr>
          <w:sz w:val="18"/>
          <w:szCs w:val="18"/>
        </w:rPr>
        <w:t xml:space="preserve"> </w:t>
      </w:r>
      <w:r>
        <w:rPr>
          <w:sz w:val="18"/>
          <w:szCs w:val="18"/>
        </w:rPr>
        <w:t>(</w:t>
      </w:r>
      <w:r w:rsidR="00D62376">
        <w:rPr>
          <w:sz w:val="18"/>
          <w:szCs w:val="18"/>
        </w:rPr>
        <w:t>Element 8166</w:t>
      </w:r>
      <w:r>
        <w:rPr>
          <w:sz w:val="18"/>
          <w:szCs w:val="18"/>
        </w:rPr>
        <w:t>)</w:t>
      </w:r>
      <w:r w:rsidR="00D62376">
        <w:rPr>
          <w:sz w:val="18"/>
          <w:szCs w:val="18"/>
        </w:rPr>
        <w:t xml:space="preserve"> can have a direct effect on load </w:t>
      </w:r>
      <w:r>
        <w:rPr>
          <w:sz w:val="18"/>
          <w:szCs w:val="18"/>
        </w:rPr>
        <w:t>carrying</w:t>
      </w:r>
      <w:r w:rsidR="00D62376">
        <w:rPr>
          <w:sz w:val="18"/>
          <w:szCs w:val="18"/>
        </w:rPr>
        <w:t xml:space="preserve"> capacity of the structure, making it important to capture as part of the Element Level inspection</w:t>
      </w:r>
    </w:p>
    <w:p w14:paraId="7775261C" w14:textId="77777777" w:rsidR="0066717B" w:rsidRPr="00277A81" w:rsidRDefault="00725D39" w:rsidP="0066717B">
      <w:pPr>
        <w:spacing w:before="120" w:after="120"/>
        <w:rPr>
          <w:b/>
          <w:i/>
          <w:sz w:val="18"/>
          <w:szCs w:val="18"/>
        </w:rPr>
      </w:pPr>
      <w:r>
        <w:rPr>
          <w:b/>
          <w:i/>
          <w:sz w:val="18"/>
          <w:szCs w:val="18"/>
        </w:rPr>
        <w:t xml:space="preserve">Miscellaneous Superstructure </w:t>
      </w:r>
      <w:r w:rsidR="0066717B" w:rsidRPr="00277A81">
        <w:rPr>
          <w:b/>
          <w:i/>
          <w:sz w:val="18"/>
          <w:szCs w:val="18"/>
        </w:rPr>
        <w:t>Quantity Calculation</w:t>
      </w:r>
    </w:p>
    <w:p w14:paraId="6443FD13" w14:textId="77777777" w:rsidR="003C5F9F" w:rsidRDefault="003C5F9F" w:rsidP="00135C77">
      <w:pPr>
        <w:pStyle w:val="ListParagraph"/>
        <w:numPr>
          <w:ilvl w:val="0"/>
          <w:numId w:val="5"/>
        </w:numPr>
        <w:tabs>
          <w:tab w:val="left" w:pos="360"/>
        </w:tabs>
        <w:spacing w:after="120"/>
        <w:ind w:left="360"/>
        <w:rPr>
          <w:sz w:val="18"/>
          <w:szCs w:val="18"/>
        </w:rPr>
      </w:pPr>
      <w:r w:rsidRPr="00F37A67">
        <w:rPr>
          <w:sz w:val="18"/>
          <w:szCs w:val="18"/>
        </w:rPr>
        <w:t>The quantity should include the s</w:t>
      </w:r>
      <w:r w:rsidR="003063C6">
        <w:rPr>
          <w:sz w:val="18"/>
          <w:szCs w:val="18"/>
        </w:rPr>
        <w:t>um of the length (LF) of the m</w:t>
      </w:r>
      <w:r w:rsidRPr="003063C6">
        <w:rPr>
          <w:sz w:val="18"/>
          <w:szCs w:val="18"/>
        </w:rPr>
        <w:t xml:space="preserve">ain </w:t>
      </w:r>
      <w:r w:rsidR="003063C6">
        <w:rPr>
          <w:sz w:val="18"/>
          <w:szCs w:val="18"/>
        </w:rPr>
        <w:t>c</w:t>
      </w:r>
      <w:r w:rsidRPr="003063C6">
        <w:rPr>
          <w:sz w:val="18"/>
          <w:szCs w:val="18"/>
        </w:rPr>
        <w:t>ables</w:t>
      </w:r>
      <w:r w:rsidR="003063C6">
        <w:rPr>
          <w:sz w:val="18"/>
          <w:szCs w:val="18"/>
        </w:rPr>
        <w:t xml:space="preserve"> and total number (EA) of secondary cables</w:t>
      </w:r>
      <w:r w:rsidRPr="00F37A67">
        <w:rPr>
          <w:sz w:val="18"/>
          <w:szCs w:val="18"/>
        </w:rPr>
        <w:t>.</w:t>
      </w:r>
    </w:p>
    <w:p w14:paraId="1F50BA50" w14:textId="77777777" w:rsidR="0018241A" w:rsidRDefault="003C5F9F" w:rsidP="0018241A">
      <w:pPr>
        <w:pStyle w:val="ListParagraph"/>
        <w:numPr>
          <w:ilvl w:val="0"/>
          <w:numId w:val="5"/>
        </w:numPr>
        <w:tabs>
          <w:tab w:val="left" w:pos="360"/>
        </w:tabs>
        <w:spacing w:after="120"/>
        <w:ind w:left="360"/>
        <w:rPr>
          <w:sz w:val="18"/>
          <w:szCs w:val="18"/>
        </w:rPr>
      </w:pPr>
      <w:r w:rsidRPr="0018241A">
        <w:rPr>
          <w:sz w:val="18"/>
          <w:szCs w:val="18"/>
        </w:rPr>
        <w:t xml:space="preserve">Element 161 </w:t>
      </w:r>
    </w:p>
    <w:p w14:paraId="770864ED" w14:textId="77777777" w:rsidR="0018241A" w:rsidRDefault="003C5F9F" w:rsidP="0018241A">
      <w:pPr>
        <w:pStyle w:val="ListParagraph"/>
        <w:numPr>
          <w:ilvl w:val="1"/>
          <w:numId w:val="5"/>
        </w:numPr>
        <w:tabs>
          <w:tab w:val="left" w:pos="360"/>
        </w:tabs>
        <w:spacing w:after="120"/>
        <w:rPr>
          <w:sz w:val="18"/>
          <w:szCs w:val="18"/>
        </w:rPr>
      </w:pPr>
      <w:r w:rsidRPr="0018241A">
        <w:rPr>
          <w:sz w:val="18"/>
          <w:szCs w:val="18"/>
        </w:rPr>
        <w:t>Individual pins that link girders to a transverse girder will be counted individually.</w:t>
      </w:r>
    </w:p>
    <w:p w14:paraId="1814DE72" w14:textId="77777777" w:rsidR="003C5F9F" w:rsidRDefault="003C5F9F" w:rsidP="0018241A">
      <w:pPr>
        <w:pStyle w:val="ListParagraph"/>
        <w:numPr>
          <w:ilvl w:val="1"/>
          <w:numId w:val="5"/>
        </w:numPr>
        <w:tabs>
          <w:tab w:val="left" w:pos="360"/>
        </w:tabs>
        <w:spacing w:after="120"/>
        <w:rPr>
          <w:sz w:val="18"/>
          <w:szCs w:val="18"/>
        </w:rPr>
      </w:pPr>
      <w:r w:rsidRPr="0018241A">
        <w:rPr>
          <w:sz w:val="18"/>
          <w:szCs w:val="18"/>
        </w:rPr>
        <w:t>Pin and hanger assemblies will be counted as each assembly (two pins and two hanger bars equal one assembly)</w:t>
      </w:r>
    </w:p>
    <w:p w14:paraId="73A6891D" w14:textId="77777777" w:rsidR="00F126D1" w:rsidRPr="00F126D1" w:rsidRDefault="00F126D1" w:rsidP="00F126D1">
      <w:pPr>
        <w:pStyle w:val="ListParagraph"/>
        <w:numPr>
          <w:ilvl w:val="0"/>
          <w:numId w:val="5"/>
        </w:numPr>
        <w:tabs>
          <w:tab w:val="left" w:pos="360"/>
        </w:tabs>
        <w:spacing w:after="120"/>
        <w:ind w:left="360"/>
        <w:rPr>
          <w:sz w:val="18"/>
          <w:szCs w:val="18"/>
        </w:rPr>
      </w:pPr>
      <w:r w:rsidRPr="00F126D1">
        <w:rPr>
          <w:sz w:val="18"/>
          <w:szCs w:val="18"/>
        </w:rPr>
        <w:t>Element 162 – Gusset Plate: Gusset plates will be measured as one per panel point, regardless of the number of plates used to comprise the connection.</w:t>
      </w:r>
    </w:p>
    <w:p w14:paraId="56E7053C" w14:textId="77777777" w:rsidR="00F126D1" w:rsidRDefault="00F126D1" w:rsidP="00F126D1"/>
    <w:p w14:paraId="77C0B79E" w14:textId="77777777" w:rsidR="00F126D1" w:rsidRPr="00F126D1" w:rsidRDefault="00F126D1" w:rsidP="00F126D1">
      <w:pPr>
        <w:tabs>
          <w:tab w:val="left" w:pos="360"/>
        </w:tabs>
        <w:spacing w:after="120"/>
        <w:rPr>
          <w:sz w:val="18"/>
          <w:szCs w:val="18"/>
        </w:rPr>
      </w:pPr>
    </w:p>
    <w:p w14:paraId="37512D06" w14:textId="77777777" w:rsidR="00BB6398" w:rsidRDefault="00BB6398" w:rsidP="005E0E39">
      <w:pPr>
        <w:rPr>
          <w:sz w:val="18"/>
          <w:szCs w:val="18"/>
        </w:rPr>
      </w:pPr>
    </w:p>
    <w:p w14:paraId="40390623" w14:textId="77777777" w:rsidR="000D3F6B" w:rsidRDefault="000D3F6B" w:rsidP="005E0E39">
      <w:pPr>
        <w:rPr>
          <w:sz w:val="18"/>
          <w:szCs w:val="18"/>
        </w:rPr>
        <w:sectPr w:rsidR="000D3F6B" w:rsidSect="002D57C8">
          <w:headerReference w:type="default" r:id="rId265"/>
          <w:footerReference w:type="even" r:id="rId266"/>
          <w:type w:val="continuous"/>
          <w:pgSz w:w="12240" w:h="7920" w:orient="landscape"/>
          <w:pgMar w:top="441" w:right="360" w:bottom="288" w:left="360" w:header="144" w:footer="144" w:gutter="0"/>
          <w:cols w:space="720"/>
          <w:docGrid w:linePitch="360"/>
        </w:sectPr>
      </w:pPr>
    </w:p>
    <w:p w14:paraId="66AD4714" w14:textId="77777777" w:rsidR="00151EBE" w:rsidRDefault="00151EBE" w:rsidP="005E0E39">
      <w:pPr>
        <w:rPr>
          <w:sz w:val="18"/>
          <w:szCs w:val="18"/>
        </w:rPr>
      </w:pPr>
    </w:p>
    <w:p w14:paraId="208CA65B" w14:textId="77777777" w:rsidR="009542BE" w:rsidRDefault="009542BE" w:rsidP="005E0E39">
      <w:pPr>
        <w:rPr>
          <w:sz w:val="18"/>
          <w:szCs w:val="18"/>
        </w:rPr>
      </w:pPr>
    </w:p>
    <w:p w14:paraId="4ED6AD9A" w14:textId="77777777" w:rsidR="009542BE" w:rsidRDefault="009542BE" w:rsidP="005E0E39">
      <w:pPr>
        <w:rPr>
          <w:sz w:val="18"/>
          <w:szCs w:val="18"/>
        </w:rPr>
      </w:pPr>
    </w:p>
    <w:p w14:paraId="1CCEBDCC" w14:textId="77777777" w:rsidR="00D46C74" w:rsidRDefault="00D46C74" w:rsidP="005E0E39">
      <w:pPr>
        <w:rPr>
          <w:sz w:val="18"/>
          <w:szCs w:val="18"/>
        </w:rPr>
      </w:pPr>
    </w:p>
    <w:p w14:paraId="4253EE36" w14:textId="77777777" w:rsidR="00D46C74" w:rsidRDefault="00D46C74" w:rsidP="005E0E39">
      <w:pPr>
        <w:rPr>
          <w:sz w:val="18"/>
          <w:szCs w:val="18"/>
        </w:rPr>
      </w:pPr>
    </w:p>
    <w:p w14:paraId="28E662D0" w14:textId="77777777" w:rsidR="00D46C74" w:rsidRDefault="00D46C74" w:rsidP="005E0E39">
      <w:pPr>
        <w:rPr>
          <w:sz w:val="18"/>
          <w:szCs w:val="18"/>
        </w:rPr>
      </w:pPr>
    </w:p>
    <w:p w14:paraId="29698D32" w14:textId="77777777" w:rsidR="00D46C74" w:rsidRDefault="00D46C74" w:rsidP="005E0E39">
      <w:pPr>
        <w:rPr>
          <w:sz w:val="18"/>
          <w:szCs w:val="18"/>
        </w:rPr>
      </w:pPr>
    </w:p>
    <w:p w14:paraId="515A8384" w14:textId="77777777" w:rsidR="00D46C74" w:rsidRDefault="00D46C74" w:rsidP="005E0E39">
      <w:pPr>
        <w:rPr>
          <w:sz w:val="18"/>
          <w:szCs w:val="18"/>
        </w:rPr>
      </w:pPr>
    </w:p>
    <w:p w14:paraId="18743C51" w14:textId="77777777" w:rsidR="00D46C74" w:rsidRDefault="00D46C74" w:rsidP="005E0E39">
      <w:pPr>
        <w:rPr>
          <w:sz w:val="18"/>
          <w:szCs w:val="18"/>
        </w:rPr>
      </w:pPr>
    </w:p>
    <w:p w14:paraId="3E3AAF57" w14:textId="77777777" w:rsidR="00D46C74" w:rsidRDefault="00D46C74" w:rsidP="005E0E39">
      <w:pPr>
        <w:rPr>
          <w:sz w:val="18"/>
          <w:szCs w:val="18"/>
        </w:rPr>
      </w:pPr>
    </w:p>
    <w:p w14:paraId="6C65741F" w14:textId="77777777" w:rsidR="00DE7402" w:rsidRDefault="00DE7402" w:rsidP="005E0E39">
      <w:pPr>
        <w:rPr>
          <w:sz w:val="18"/>
          <w:szCs w:val="18"/>
        </w:rPr>
      </w:pPr>
    </w:p>
    <w:p w14:paraId="0B24A919" w14:textId="77777777" w:rsidR="00D46C74" w:rsidRDefault="00D46C74" w:rsidP="005E0E39">
      <w:pPr>
        <w:rPr>
          <w:sz w:val="18"/>
          <w:szCs w:val="18"/>
        </w:rPr>
      </w:pPr>
    </w:p>
    <w:p w14:paraId="1877E3D9" w14:textId="77777777" w:rsidR="00D46C74" w:rsidRDefault="00D46C74" w:rsidP="00D46C74">
      <w:pPr>
        <w:rPr>
          <w:sz w:val="18"/>
          <w:szCs w:val="18"/>
        </w:rPr>
      </w:pPr>
    </w:p>
    <w:p w14:paraId="4A6CC569" w14:textId="77777777" w:rsidR="00D46C74" w:rsidRDefault="00D46C74" w:rsidP="00D46C74">
      <w:pPr>
        <w:rPr>
          <w:sz w:val="18"/>
          <w:szCs w:val="18"/>
        </w:rPr>
      </w:pPr>
    </w:p>
    <w:p w14:paraId="49DE3538" w14:textId="77777777" w:rsidR="00D46C74" w:rsidRDefault="00D46C74" w:rsidP="00D46C74">
      <w:pPr>
        <w:jc w:val="center"/>
      </w:pPr>
      <w:r>
        <w:t>THIS PAGE IS INTENTIONALLY LEFT BLANK</w:t>
      </w:r>
    </w:p>
    <w:p w14:paraId="6CAC8AA5" w14:textId="77777777" w:rsidR="00D46C74" w:rsidRDefault="00D46C74" w:rsidP="00D46C74">
      <w:pPr>
        <w:jc w:val="center"/>
        <w:rPr>
          <w:sz w:val="18"/>
          <w:szCs w:val="18"/>
        </w:rPr>
      </w:pPr>
    </w:p>
    <w:p w14:paraId="324FCBF6" w14:textId="77777777" w:rsidR="00D46C74" w:rsidRDefault="00D46C74" w:rsidP="00D46C74">
      <w:pPr>
        <w:rPr>
          <w:sz w:val="18"/>
          <w:szCs w:val="18"/>
        </w:rPr>
      </w:pPr>
    </w:p>
    <w:p w14:paraId="3A506520" w14:textId="77777777" w:rsidR="00D46C74" w:rsidRDefault="00D46C74" w:rsidP="005E0E39">
      <w:pPr>
        <w:rPr>
          <w:sz w:val="18"/>
          <w:szCs w:val="18"/>
        </w:rPr>
      </w:pPr>
    </w:p>
    <w:p w14:paraId="39443E6A" w14:textId="77777777" w:rsidR="00D46C74" w:rsidRDefault="00D46C74" w:rsidP="005E0E39">
      <w:pPr>
        <w:rPr>
          <w:sz w:val="18"/>
          <w:szCs w:val="18"/>
        </w:rPr>
      </w:pPr>
    </w:p>
    <w:p w14:paraId="0A1B2E6B" w14:textId="77777777" w:rsidR="000D3F6B" w:rsidRDefault="000D3F6B" w:rsidP="005E0E39">
      <w:pPr>
        <w:rPr>
          <w:sz w:val="18"/>
          <w:szCs w:val="18"/>
        </w:rPr>
        <w:sectPr w:rsidR="000D3F6B" w:rsidSect="002D57C8">
          <w:headerReference w:type="default" r:id="rId267"/>
          <w:footerReference w:type="even" r:id="rId268"/>
          <w:type w:val="continuous"/>
          <w:pgSz w:w="12240" w:h="7920" w:orient="landscape"/>
          <w:pgMar w:top="441" w:right="360" w:bottom="288" w:left="360" w:header="144" w:footer="144" w:gutter="0"/>
          <w:cols w:space="720"/>
          <w:docGrid w:linePitch="360"/>
        </w:sectPr>
      </w:pPr>
    </w:p>
    <w:p w14:paraId="4FD08467" w14:textId="77777777" w:rsidR="00DE7402" w:rsidRDefault="00DE7402" w:rsidP="005E0E39">
      <w:pPr>
        <w:rPr>
          <w:sz w:val="18"/>
          <w:szCs w:val="18"/>
        </w:rPr>
      </w:pPr>
    </w:p>
    <w:p w14:paraId="0D7452D7" w14:textId="77777777" w:rsidR="00D46C74" w:rsidRDefault="00D46C74" w:rsidP="003F7627">
      <w:pPr>
        <w:tabs>
          <w:tab w:val="center" w:pos="5724"/>
          <w:tab w:val="left" w:pos="9625"/>
        </w:tabs>
        <w:ind w:right="72"/>
        <w:rPr>
          <w:sz w:val="18"/>
          <w:szCs w:val="18"/>
        </w:rPr>
      </w:pPr>
    </w:p>
    <w:p w14:paraId="429AB967" w14:textId="77777777" w:rsidR="009542BE" w:rsidRPr="003F7627" w:rsidRDefault="00634D80" w:rsidP="003F7627">
      <w:pPr>
        <w:tabs>
          <w:tab w:val="center" w:pos="5724"/>
          <w:tab w:val="left" w:pos="9625"/>
        </w:tabs>
        <w:ind w:right="72"/>
      </w:pPr>
      <w:r>
        <w:rPr>
          <w:sz w:val="18"/>
          <w:szCs w:val="18"/>
        </w:rPr>
        <w:tab/>
      </w:r>
    </w:p>
    <w:p w14:paraId="44C78035" w14:textId="77777777" w:rsidR="005E0E39" w:rsidRPr="00096788" w:rsidRDefault="005E0E39" w:rsidP="008A7551">
      <w:pPr>
        <w:pStyle w:val="Heading2"/>
      </w:pPr>
      <w:bookmarkStart w:id="2130" w:name="_Ref371599508"/>
      <w:bookmarkStart w:id="2131" w:name="_Toc502923119"/>
      <w:bookmarkStart w:id="2132" w:name="_Toc159314922"/>
      <w:bookmarkStart w:id="2133" w:name="_Toc504661941"/>
      <w:r w:rsidRPr="00096788">
        <w:lastRenderedPageBreak/>
        <w:t>Substructur</w:t>
      </w:r>
      <w:r w:rsidR="000545BA" w:rsidRPr="00096788">
        <w:t>e</w:t>
      </w:r>
      <w:bookmarkEnd w:id="2130"/>
      <w:bookmarkEnd w:id="2131"/>
      <w:bookmarkEnd w:id="2132"/>
      <w:bookmarkEnd w:id="2133"/>
    </w:p>
    <w:p w14:paraId="348E3849" w14:textId="77777777" w:rsidR="0018241A" w:rsidRDefault="005401D0" w:rsidP="00EA5B0B">
      <w:pPr>
        <w:pStyle w:val="ListParagraph"/>
        <w:numPr>
          <w:ilvl w:val="0"/>
          <w:numId w:val="26"/>
        </w:numPr>
        <w:spacing w:before="120" w:after="0"/>
        <w:rPr>
          <w:sz w:val="18"/>
          <w:szCs w:val="18"/>
        </w:rPr>
      </w:pPr>
      <w:r w:rsidRPr="0018241A">
        <w:rPr>
          <w:sz w:val="18"/>
          <w:szCs w:val="18"/>
        </w:rPr>
        <w:t xml:space="preserve">Typically the substructure includes all elements below the bearings. </w:t>
      </w:r>
    </w:p>
    <w:p w14:paraId="4F1229DA" w14:textId="77777777" w:rsidR="00634D80" w:rsidRPr="0018241A" w:rsidRDefault="00634D80" w:rsidP="00EA5B0B">
      <w:pPr>
        <w:pStyle w:val="ListParagraph"/>
        <w:numPr>
          <w:ilvl w:val="0"/>
          <w:numId w:val="26"/>
        </w:numPr>
        <w:spacing w:before="120" w:after="0"/>
        <w:rPr>
          <w:sz w:val="18"/>
          <w:szCs w:val="18"/>
        </w:rPr>
      </w:pPr>
      <w:r w:rsidRPr="0018241A">
        <w:rPr>
          <w:sz w:val="18"/>
          <w:szCs w:val="18"/>
        </w:rPr>
        <w:t>Substructure units function as both axially-loaded and bending members. These units resist both vertical and horizontal loads applied from the superstructure and roadway embankment.</w:t>
      </w:r>
    </w:p>
    <w:p w14:paraId="06DC682A" w14:textId="77777777" w:rsidR="00755D63" w:rsidRDefault="00B05BF2" w:rsidP="00EA5B0B">
      <w:pPr>
        <w:pStyle w:val="ListParagraph"/>
        <w:numPr>
          <w:ilvl w:val="0"/>
          <w:numId w:val="26"/>
        </w:numPr>
        <w:spacing w:before="120" w:after="0"/>
        <w:rPr>
          <w:sz w:val="18"/>
          <w:szCs w:val="18"/>
        </w:rPr>
      </w:pPr>
      <w:r w:rsidRPr="00755D63">
        <w:rPr>
          <w:sz w:val="18"/>
          <w:szCs w:val="18"/>
        </w:rPr>
        <w:t xml:space="preserve">Element 207 – Steel Tower and Element 208 – Timber Trestle </w:t>
      </w:r>
      <w:r w:rsidR="00755D63">
        <w:rPr>
          <w:sz w:val="18"/>
          <w:szCs w:val="18"/>
        </w:rPr>
        <w:t xml:space="preserve">are </w:t>
      </w:r>
      <w:r w:rsidR="00755D63" w:rsidRPr="00904F14">
        <w:rPr>
          <w:sz w:val="18"/>
          <w:szCs w:val="18"/>
        </w:rPr>
        <w:t>quantified by the sum of the</w:t>
      </w:r>
      <w:r w:rsidR="00755D63">
        <w:rPr>
          <w:sz w:val="18"/>
          <w:szCs w:val="18"/>
        </w:rPr>
        <w:t xml:space="preserve"> vertical</w:t>
      </w:r>
      <w:r w:rsidR="00755D63" w:rsidRPr="00904F14">
        <w:rPr>
          <w:sz w:val="18"/>
          <w:szCs w:val="18"/>
        </w:rPr>
        <w:t xml:space="preserve"> heights of each tower/trestle per linear foot.</w:t>
      </w:r>
    </w:p>
    <w:p w14:paraId="5094D02D" w14:textId="77777777" w:rsidR="00634D80" w:rsidRPr="00755D63" w:rsidRDefault="00634D80" w:rsidP="00EA5B0B">
      <w:pPr>
        <w:pStyle w:val="ListParagraph"/>
        <w:numPr>
          <w:ilvl w:val="0"/>
          <w:numId w:val="26"/>
        </w:numPr>
        <w:spacing w:before="120" w:after="0"/>
        <w:rPr>
          <w:sz w:val="18"/>
          <w:szCs w:val="18"/>
        </w:rPr>
      </w:pPr>
      <w:r w:rsidRPr="00755D63">
        <w:rPr>
          <w:sz w:val="18"/>
          <w:szCs w:val="18"/>
        </w:rPr>
        <w:t>Substructure elements are either quantified as each for piles and columns or linear feet as with piers, caps, abutments and culverts. When quantifying culverts, measure the distance along the length of the culvert (pipe, barrel or cell) and sum all of the lengths of pipes, barrels or cells to establish the total quantity.</w:t>
      </w:r>
    </w:p>
    <w:p w14:paraId="78031BAC" w14:textId="77777777" w:rsidR="00755D63" w:rsidRDefault="00634D80" w:rsidP="00EA5B0B">
      <w:pPr>
        <w:pStyle w:val="ListParagraph"/>
        <w:numPr>
          <w:ilvl w:val="0"/>
          <w:numId w:val="26"/>
        </w:numPr>
        <w:spacing w:before="120" w:after="0"/>
        <w:rPr>
          <w:sz w:val="18"/>
          <w:szCs w:val="18"/>
        </w:rPr>
      </w:pPr>
      <w:r w:rsidRPr="00755D63">
        <w:rPr>
          <w:sz w:val="18"/>
          <w:szCs w:val="18"/>
        </w:rPr>
        <w:t xml:space="preserve">In addition to assessing the elements per the material defects specific to the substructure element, consideration should be given to the effects of scour, undermining and settlement on the various elements. </w:t>
      </w:r>
    </w:p>
    <w:p w14:paraId="2A4980B5" w14:textId="77777777" w:rsidR="00634D80" w:rsidRPr="00755D63" w:rsidRDefault="00634D80" w:rsidP="00EA5B0B">
      <w:pPr>
        <w:pStyle w:val="ListParagraph"/>
        <w:numPr>
          <w:ilvl w:val="0"/>
          <w:numId w:val="26"/>
        </w:numPr>
        <w:spacing w:before="120" w:after="0"/>
        <w:rPr>
          <w:sz w:val="18"/>
          <w:szCs w:val="18"/>
        </w:rPr>
      </w:pPr>
      <w:r w:rsidRPr="00755D63">
        <w:rPr>
          <w:sz w:val="18"/>
          <w:szCs w:val="18"/>
        </w:rPr>
        <w:t>Scour is the removal of material from the streambed or embankment as a result of the erosive action of stream flow. It is important for the inspector to recognize that there are four types of scour that can affect a bridge and channel. These are:</w:t>
      </w:r>
    </w:p>
    <w:p w14:paraId="60DB76E5" w14:textId="77777777" w:rsidR="00634D80" w:rsidRPr="00490B9C" w:rsidRDefault="00634D80" w:rsidP="00EA5B0B">
      <w:pPr>
        <w:pStyle w:val="ListParagraph"/>
        <w:numPr>
          <w:ilvl w:val="1"/>
          <w:numId w:val="26"/>
        </w:numPr>
        <w:rPr>
          <w:sz w:val="18"/>
          <w:szCs w:val="18"/>
        </w:rPr>
      </w:pPr>
      <w:r w:rsidRPr="00490B9C">
        <w:rPr>
          <w:sz w:val="18"/>
          <w:szCs w:val="18"/>
        </w:rPr>
        <w:t>General scour – occurs whether there is a bridge crossing or not. It includes natural streambed movements and natural river lateral movements over time.</w:t>
      </w:r>
    </w:p>
    <w:p w14:paraId="5E6D128B" w14:textId="77777777" w:rsidR="00634D80" w:rsidRPr="00B44A4F" w:rsidRDefault="00634D80" w:rsidP="00EA5B0B">
      <w:pPr>
        <w:pStyle w:val="ListParagraph"/>
        <w:numPr>
          <w:ilvl w:val="1"/>
          <w:numId w:val="26"/>
        </w:numPr>
        <w:rPr>
          <w:sz w:val="18"/>
          <w:szCs w:val="18"/>
        </w:rPr>
      </w:pPr>
      <w:r w:rsidRPr="00B44A4F">
        <w:rPr>
          <w:sz w:val="18"/>
          <w:szCs w:val="18"/>
        </w:rPr>
        <w:t>Contraction scour – caused by an increase in water flow velocity as a result of channel constriction. Building a bridge over a waterway will often cause this. Contraction scour will cause a lowering of the streambed across the entire channel width.</w:t>
      </w:r>
      <w:r w:rsidR="00B44A4F">
        <w:rPr>
          <w:sz w:val="18"/>
          <w:szCs w:val="18"/>
        </w:rPr>
        <w:t xml:space="preserve"> </w:t>
      </w:r>
      <w:r w:rsidRPr="00B44A4F">
        <w:rPr>
          <w:sz w:val="18"/>
          <w:szCs w:val="18"/>
        </w:rPr>
        <w:t>Local scour – occurs around an obstruction within the waterway, such as a bridge pier or abutment. The obstructions cause water turbulence, which stirs up the streambed material and allows it to be removed. Local scour is more severe when substructures do not line up with the flow of the stream or when blunt shapes (squared off pier ends) are used instead of streamlined shapes (round or tapered pier ends).</w:t>
      </w:r>
    </w:p>
    <w:p w14:paraId="196D5928" w14:textId="4A2A0445" w:rsidR="004E4284" w:rsidRDefault="00634D80" w:rsidP="00EA5B0B">
      <w:pPr>
        <w:pStyle w:val="ListParagraph"/>
        <w:numPr>
          <w:ilvl w:val="1"/>
          <w:numId w:val="26"/>
        </w:numPr>
        <w:rPr>
          <w:sz w:val="18"/>
          <w:szCs w:val="18"/>
        </w:rPr>
      </w:pPr>
      <w:r w:rsidRPr="00C555A0">
        <w:rPr>
          <w:sz w:val="18"/>
          <w:szCs w:val="18"/>
        </w:rPr>
        <w:t xml:space="preserve">Lateral bank scour – caused by stream meandering, channel widening or man-made channel changes. It affects abutments, wingwalls, and approach embankments. </w:t>
      </w:r>
    </w:p>
    <w:p w14:paraId="1D58EA1F" w14:textId="77777777" w:rsidR="00D362BE" w:rsidRDefault="00D362BE" w:rsidP="0018241A">
      <w:pPr>
        <w:rPr>
          <w:del w:id="2134" w:author="Todd Demski, Brian Schmidt" w:date="2024-02-27T13:29:00Z"/>
          <w:sz w:val="18"/>
          <w:szCs w:val="18"/>
        </w:rPr>
      </w:pPr>
    </w:p>
    <w:p w14:paraId="771A5B09" w14:textId="77777777" w:rsidR="00DE7402" w:rsidRPr="0018241A" w:rsidRDefault="00DE7402" w:rsidP="0018241A">
      <w:pPr>
        <w:rPr>
          <w:del w:id="2135" w:author="Todd Demski, Brian Schmidt" w:date="2024-02-27T13:29:00Z"/>
          <w:sz w:val="18"/>
          <w:szCs w:val="18"/>
        </w:rPr>
      </w:pPr>
    </w:p>
    <w:p w14:paraId="1766ED1A" w14:textId="7B2258FA" w:rsidR="00951D88" w:rsidRPr="00941268" w:rsidRDefault="00951D88" w:rsidP="00951D88">
      <w:pPr>
        <w:pStyle w:val="ListParagraph"/>
        <w:numPr>
          <w:ilvl w:val="0"/>
          <w:numId w:val="26"/>
        </w:numPr>
        <w:rPr>
          <w:ins w:id="2136" w:author="Todd Demski, Brian Schmidt" w:date="2024-02-27T13:29:00Z"/>
          <w:sz w:val="18"/>
          <w:szCs w:val="18"/>
        </w:rPr>
      </w:pPr>
      <w:ins w:id="2137" w:author="Todd Demski, Brian Schmidt" w:date="2024-02-27T13:29:00Z">
        <w:r w:rsidRPr="75BD0970">
          <w:rPr>
            <w:sz w:val="18"/>
            <w:szCs w:val="18"/>
          </w:rPr>
          <w:t xml:space="preserve">Slope settlement should be coded under the applicable slope protection </w:t>
        </w:r>
        <w:r w:rsidR="06610630" w:rsidRPr="75BD0970">
          <w:rPr>
            <w:sz w:val="18"/>
            <w:szCs w:val="18"/>
          </w:rPr>
          <w:t>assessment and</w:t>
        </w:r>
        <w:r w:rsidRPr="75BD0970">
          <w:rPr>
            <w:sz w:val="18"/>
            <w:szCs w:val="18"/>
          </w:rPr>
          <w:t xml:space="preserve"> should </w:t>
        </w:r>
        <w:r w:rsidRPr="75BD0970">
          <w:rPr>
            <w:sz w:val="18"/>
            <w:szCs w:val="18"/>
            <w:u w:val="single"/>
          </w:rPr>
          <w:t>not</w:t>
        </w:r>
        <w:r w:rsidRPr="75BD0970">
          <w:rPr>
            <w:sz w:val="18"/>
            <w:szCs w:val="18"/>
          </w:rPr>
          <w:t xml:space="preserve"> be coded under the scour defect unless a significant scour event has occurred to wash out the slope paving. </w:t>
        </w:r>
        <w:r w:rsidR="21B06177" w:rsidRPr="75BD0970">
          <w:rPr>
            <w:sz w:val="18"/>
            <w:szCs w:val="18"/>
          </w:rPr>
          <w:t>The scour defect sh</w:t>
        </w:r>
        <w:r w:rsidR="07C2C9A6" w:rsidRPr="75BD0970">
          <w:rPr>
            <w:sz w:val="18"/>
            <w:szCs w:val="18"/>
          </w:rPr>
          <w:t>all</w:t>
        </w:r>
        <w:r w:rsidR="21B06177" w:rsidRPr="75BD0970">
          <w:rPr>
            <w:sz w:val="18"/>
            <w:szCs w:val="18"/>
          </w:rPr>
          <w:t xml:space="preserve"> be used to code scour events that expose piling</w:t>
        </w:r>
        <w:r w:rsidR="62FD432B" w:rsidRPr="75BD0970">
          <w:rPr>
            <w:sz w:val="18"/>
            <w:szCs w:val="18"/>
          </w:rPr>
          <w:t xml:space="preserve"> that would typically not be exposed</w:t>
        </w:r>
        <w:r w:rsidR="21B06177" w:rsidRPr="75BD0970">
          <w:rPr>
            <w:sz w:val="18"/>
            <w:szCs w:val="18"/>
          </w:rPr>
          <w:t>, and scour under an abutment.</w:t>
        </w:r>
      </w:ins>
    </w:p>
    <w:p w14:paraId="48F29C5D" w14:textId="77777777" w:rsidR="00951D88" w:rsidRDefault="00951D88" w:rsidP="00B2368B">
      <w:pPr>
        <w:pStyle w:val="ListParagraph"/>
        <w:rPr>
          <w:ins w:id="2138" w:author="Todd Demski, Brian Schmidt" w:date="2024-02-27T13:29:00Z"/>
          <w:sz w:val="18"/>
          <w:szCs w:val="18"/>
        </w:rPr>
      </w:pPr>
    </w:p>
    <w:p w14:paraId="13021446" w14:textId="4F08972E" w:rsidR="00D362BE" w:rsidRDefault="0001176C" w:rsidP="0001176C">
      <w:pPr>
        <w:tabs>
          <w:tab w:val="left" w:pos="5009"/>
          <w:tab w:val="left" w:pos="6950"/>
        </w:tabs>
        <w:rPr>
          <w:ins w:id="2139" w:author="Todd Demski, Brian Schmidt" w:date="2024-02-27T13:29:00Z"/>
          <w:sz w:val="18"/>
          <w:szCs w:val="18"/>
        </w:rPr>
      </w:pPr>
      <w:ins w:id="2140" w:author="Todd Demski, Brian Schmidt" w:date="2024-02-27T13:29:00Z">
        <w:r>
          <w:rPr>
            <w:sz w:val="18"/>
            <w:szCs w:val="18"/>
          </w:rPr>
          <w:tab/>
        </w:r>
        <w:r>
          <w:rPr>
            <w:sz w:val="18"/>
            <w:szCs w:val="18"/>
          </w:rPr>
          <w:tab/>
        </w:r>
      </w:ins>
    </w:p>
    <w:p w14:paraId="44C5BE17" w14:textId="77777777" w:rsidR="005E0E39" w:rsidRPr="0037191D" w:rsidRDefault="00342E37" w:rsidP="002B6352">
      <w:pPr>
        <w:pStyle w:val="Heading4"/>
        <w:ind w:left="0"/>
        <w:rPr>
          <w:sz w:val="18"/>
          <w:szCs w:val="18"/>
          <w:u w:val="single"/>
        </w:rPr>
      </w:pPr>
      <w:r w:rsidRPr="0037191D">
        <w:rPr>
          <w:sz w:val="18"/>
          <w:szCs w:val="18"/>
          <w:u w:val="single"/>
        </w:rPr>
        <w:lastRenderedPageBreak/>
        <w:t>Columns</w:t>
      </w:r>
      <w:r w:rsidR="005E0E39" w:rsidRPr="0037191D">
        <w:rPr>
          <w:sz w:val="18"/>
          <w:szCs w:val="18"/>
          <w:u w:val="single"/>
        </w:rPr>
        <w:t>/Pier Wall</w:t>
      </w:r>
      <w:r w:rsidRPr="0037191D">
        <w:rPr>
          <w:sz w:val="18"/>
          <w:szCs w:val="18"/>
          <w:u w:val="single"/>
        </w:rPr>
        <w:t>s</w:t>
      </w:r>
    </w:p>
    <w:p w14:paraId="711A6287" w14:textId="77777777" w:rsidR="009F4E3B" w:rsidRPr="009F4E3B" w:rsidRDefault="009F4E3B" w:rsidP="009F4E3B">
      <w:pPr>
        <w:spacing w:before="120" w:after="120"/>
        <w:rPr>
          <w:b/>
          <w:i/>
          <w:sz w:val="18"/>
          <w:szCs w:val="18"/>
        </w:rPr>
      </w:pPr>
      <w:r>
        <w:rPr>
          <w:b/>
          <w:i/>
          <w:sz w:val="18"/>
          <w:szCs w:val="18"/>
        </w:rPr>
        <w:t>Column/Pier Wall Elements</w:t>
      </w:r>
    </w:p>
    <w:p w14:paraId="1C42BDA5" w14:textId="77777777" w:rsidR="009F4E3B" w:rsidRPr="002676C9" w:rsidRDefault="009F4E3B" w:rsidP="009F4E3B">
      <w:pPr>
        <w:ind w:left="720" w:right="72"/>
        <w:rPr>
          <w:sz w:val="18"/>
          <w:szCs w:val="18"/>
        </w:rPr>
      </w:pPr>
      <w:r w:rsidRPr="002676C9">
        <w:rPr>
          <w:b/>
          <w:sz w:val="18"/>
          <w:szCs w:val="18"/>
        </w:rPr>
        <w:t xml:space="preserve">Steel Column </w:t>
      </w:r>
      <w:r w:rsidRPr="002676C9">
        <w:rPr>
          <w:sz w:val="18"/>
          <w:szCs w:val="18"/>
        </w:rPr>
        <w:t>(Element 202) - This element is for all steel columns regardless of protective system.</w:t>
      </w:r>
    </w:p>
    <w:p w14:paraId="47722C4C" w14:textId="77777777" w:rsidR="009F4E3B" w:rsidRPr="002676C9" w:rsidRDefault="009F4E3B" w:rsidP="009F4E3B">
      <w:pPr>
        <w:ind w:left="720" w:right="72"/>
        <w:rPr>
          <w:b/>
          <w:sz w:val="18"/>
          <w:szCs w:val="18"/>
        </w:rPr>
      </w:pPr>
      <w:r w:rsidRPr="002676C9">
        <w:rPr>
          <w:b/>
          <w:sz w:val="18"/>
          <w:szCs w:val="18"/>
        </w:rPr>
        <w:t xml:space="preserve">Other </w:t>
      </w:r>
      <w:r w:rsidR="00A901FF">
        <w:rPr>
          <w:b/>
          <w:sz w:val="18"/>
          <w:szCs w:val="18"/>
        </w:rPr>
        <w:t xml:space="preserve">Material </w:t>
      </w:r>
      <w:r w:rsidRPr="002676C9">
        <w:rPr>
          <w:b/>
          <w:sz w:val="18"/>
          <w:szCs w:val="18"/>
        </w:rPr>
        <w:t xml:space="preserve">Column </w:t>
      </w:r>
      <w:r w:rsidRPr="002676C9">
        <w:rPr>
          <w:sz w:val="18"/>
          <w:szCs w:val="18"/>
        </w:rPr>
        <w:t>(Element 203) - This element is for all other material columns regardless of protective system.</w:t>
      </w:r>
    </w:p>
    <w:p w14:paraId="021A32C9" w14:textId="77777777" w:rsidR="009F4E3B" w:rsidRPr="002676C9" w:rsidRDefault="009F4E3B" w:rsidP="009F4E3B">
      <w:pPr>
        <w:ind w:left="720" w:right="72"/>
        <w:rPr>
          <w:b/>
          <w:sz w:val="18"/>
          <w:szCs w:val="18"/>
        </w:rPr>
      </w:pPr>
      <w:r w:rsidRPr="002676C9">
        <w:rPr>
          <w:b/>
          <w:sz w:val="18"/>
          <w:szCs w:val="18"/>
        </w:rPr>
        <w:t xml:space="preserve">Prestressed Concrete Column </w:t>
      </w:r>
      <w:r w:rsidRPr="002676C9">
        <w:rPr>
          <w:sz w:val="18"/>
          <w:szCs w:val="18"/>
        </w:rPr>
        <w:t>(Element 204) - This element is for all prestressed concrete columns regardless of protective system.</w:t>
      </w:r>
    </w:p>
    <w:p w14:paraId="421AEDF6" w14:textId="77777777" w:rsidR="009F4E3B" w:rsidRPr="002676C9" w:rsidRDefault="009F4E3B" w:rsidP="009F4E3B">
      <w:pPr>
        <w:ind w:left="720" w:right="72"/>
        <w:rPr>
          <w:b/>
          <w:sz w:val="18"/>
          <w:szCs w:val="18"/>
        </w:rPr>
      </w:pPr>
      <w:r w:rsidRPr="002676C9">
        <w:rPr>
          <w:b/>
          <w:sz w:val="18"/>
          <w:szCs w:val="18"/>
        </w:rPr>
        <w:t xml:space="preserve">Reinforced Concrete Column </w:t>
      </w:r>
      <w:r w:rsidRPr="002676C9">
        <w:rPr>
          <w:sz w:val="18"/>
          <w:szCs w:val="18"/>
        </w:rPr>
        <w:t>(Element 205) - This element is for all reinforced concrete columns regardless of protective system.</w:t>
      </w:r>
    </w:p>
    <w:p w14:paraId="1E27BEE7" w14:textId="77777777" w:rsidR="009F4E3B" w:rsidRPr="002676C9" w:rsidRDefault="009F4E3B" w:rsidP="009F4E3B">
      <w:pPr>
        <w:ind w:left="720" w:right="72"/>
        <w:rPr>
          <w:b/>
          <w:sz w:val="18"/>
          <w:szCs w:val="18"/>
        </w:rPr>
      </w:pPr>
      <w:r w:rsidRPr="002676C9">
        <w:rPr>
          <w:b/>
          <w:sz w:val="18"/>
          <w:szCs w:val="18"/>
        </w:rPr>
        <w:t xml:space="preserve">Timber Column </w:t>
      </w:r>
      <w:r w:rsidRPr="002676C9">
        <w:rPr>
          <w:sz w:val="18"/>
          <w:szCs w:val="18"/>
        </w:rPr>
        <w:t>(Element 206) - This element is for all timber columns regardless of protective system.</w:t>
      </w:r>
    </w:p>
    <w:p w14:paraId="75D367CD" w14:textId="77777777" w:rsidR="009F4E3B" w:rsidRPr="002676C9" w:rsidRDefault="009F4E3B" w:rsidP="009F4E3B">
      <w:pPr>
        <w:ind w:left="720" w:right="72"/>
        <w:rPr>
          <w:b/>
          <w:sz w:val="18"/>
          <w:szCs w:val="18"/>
        </w:rPr>
      </w:pPr>
      <w:r w:rsidRPr="002676C9">
        <w:rPr>
          <w:b/>
          <w:sz w:val="18"/>
          <w:szCs w:val="18"/>
        </w:rPr>
        <w:t xml:space="preserve">Steel </w:t>
      </w:r>
      <w:r w:rsidR="00B05243">
        <w:rPr>
          <w:b/>
          <w:sz w:val="18"/>
          <w:szCs w:val="18"/>
        </w:rPr>
        <w:t>Tower</w:t>
      </w:r>
      <w:r w:rsidRPr="002676C9">
        <w:rPr>
          <w:b/>
          <w:sz w:val="18"/>
          <w:szCs w:val="18"/>
        </w:rPr>
        <w:t xml:space="preserve"> </w:t>
      </w:r>
      <w:r w:rsidRPr="002676C9">
        <w:rPr>
          <w:sz w:val="18"/>
          <w:szCs w:val="18"/>
        </w:rPr>
        <w:t>(Element 207) - This element defines steel built up or framed tower supports, and is for all towers regardless of protective system.</w:t>
      </w:r>
    </w:p>
    <w:p w14:paraId="4A42130A" w14:textId="77777777" w:rsidR="009F4E3B" w:rsidRPr="002676C9" w:rsidRDefault="009F4E3B" w:rsidP="009F4E3B">
      <w:pPr>
        <w:ind w:left="720" w:right="72"/>
        <w:rPr>
          <w:b/>
          <w:sz w:val="18"/>
          <w:szCs w:val="18"/>
        </w:rPr>
      </w:pPr>
      <w:r w:rsidRPr="002676C9">
        <w:rPr>
          <w:b/>
          <w:sz w:val="18"/>
          <w:szCs w:val="18"/>
        </w:rPr>
        <w:t>Timber</w:t>
      </w:r>
      <w:r>
        <w:rPr>
          <w:b/>
          <w:sz w:val="18"/>
          <w:szCs w:val="18"/>
        </w:rPr>
        <w:t xml:space="preserve"> </w:t>
      </w:r>
      <w:r w:rsidRPr="002676C9">
        <w:rPr>
          <w:b/>
          <w:sz w:val="18"/>
          <w:szCs w:val="18"/>
        </w:rPr>
        <w:t xml:space="preserve">Trestle </w:t>
      </w:r>
      <w:r w:rsidRPr="002676C9">
        <w:rPr>
          <w:sz w:val="18"/>
          <w:szCs w:val="18"/>
        </w:rPr>
        <w:t>(Element 208) - This element defines framed timber supports, and is for all timber trestle</w:t>
      </w:r>
      <w:r w:rsidR="00B05243">
        <w:rPr>
          <w:sz w:val="18"/>
          <w:szCs w:val="18"/>
        </w:rPr>
        <w:t>s</w:t>
      </w:r>
      <w:r w:rsidRPr="002676C9">
        <w:rPr>
          <w:sz w:val="18"/>
          <w:szCs w:val="18"/>
        </w:rPr>
        <w:t xml:space="preserve"> regardless of protective system.</w:t>
      </w:r>
    </w:p>
    <w:p w14:paraId="63E1524E" w14:textId="77777777" w:rsidR="009F4E3B" w:rsidRPr="002676C9" w:rsidRDefault="009F4E3B" w:rsidP="009F4E3B">
      <w:pPr>
        <w:ind w:left="720" w:right="72"/>
        <w:rPr>
          <w:sz w:val="18"/>
          <w:szCs w:val="18"/>
        </w:rPr>
      </w:pPr>
      <w:r w:rsidRPr="002676C9">
        <w:rPr>
          <w:b/>
          <w:sz w:val="18"/>
          <w:szCs w:val="18"/>
        </w:rPr>
        <w:t xml:space="preserve">Reinforced Concrete Pier Wall </w:t>
      </w:r>
      <w:r w:rsidRPr="002676C9">
        <w:rPr>
          <w:sz w:val="18"/>
          <w:szCs w:val="18"/>
        </w:rPr>
        <w:t>(Element 210) - This element defines reinforced concrete pier walls, and is for all pier walls regardless of protective systems.</w:t>
      </w:r>
    </w:p>
    <w:p w14:paraId="561F54D9" w14:textId="77777777" w:rsidR="009F4E3B" w:rsidRPr="002676C9" w:rsidRDefault="009F4E3B" w:rsidP="009F4E3B">
      <w:pPr>
        <w:ind w:left="720" w:right="72"/>
        <w:rPr>
          <w:b/>
          <w:sz w:val="18"/>
          <w:szCs w:val="18"/>
        </w:rPr>
      </w:pPr>
      <w:r w:rsidRPr="002676C9">
        <w:rPr>
          <w:b/>
          <w:sz w:val="18"/>
          <w:szCs w:val="18"/>
        </w:rPr>
        <w:t xml:space="preserve">Other </w:t>
      </w:r>
      <w:r w:rsidR="00A901FF">
        <w:rPr>
          <w:b/>
          <w:sz w:val="18"/>
          <w:szCs w:val="18"/>
        </w:rPr>
        <w:t xml:space="preserve">Material </w:t>
      </w:r>
      <w:r w:rsidRPr="002676C9">
        <w:rPr>
          <w:b/>
          <w:sz w:val="18"/>
          <w:szCs w:val="18"/>
        </w:rPr>
        <w:t xml:space="preserve">Pier Wall </w:t>
      </w:r>
      <w:r w:rsidRPr="002676C9">
        <w:rPr>
          <w:sz w:val="18"/>
          <w:szCs w:val="18"/>
        </w:rPr>
        <w:t>(Element 211) - This element defines those pier walls constructed of other materials.  This is for all pier walls regardless of protective systems.</w:t>
      </w:r>
    </w:p>
    <w:p w14:paraId="0B06F2DC" w14:textId="77777777" w:rsidR="009F4E3B" w:rsidRPr="002676C9" w:rsidRDefault="009F4E3B" w:rsidP="009F4E3B">
      <w:pPr>
        <w:ind w:left="720" w:right="72"/>
        <w:rPr>
          <w:b/>
          <w:sz w:val="18"/>
          <w:szCs w:val="18"/>
        </w:rPr>
      </w:pPr>
      <w:r w:rsidRPr="002676C9">
        <w:rPr>
          <w:b/>
          <w:sz w:val="18"/>
          <w:szCs w:val="18"/>
        </w:rPr>
        <w:t xml:space="preserve">Timber Pier Wall </w:t>
      </w:r>
      <w:r w:rsidRPr="002676C9">
        <w:rPr>
          <w:sz w:val="18"/>
          <w:szCs w:val="18"/>
        </w:rPr>
        <w:t>(Element 212) - This element defines those timber pier walls that include pile, timber sheet material, and filler. This is for all pier walls regardless of protective systems.</w:t>
      </w:r>
    </w:p>
    <w:p w14:paraId="249F9639" w14:textId="77777777" w:rsidR="009F4E3B" w:rsidRPr="002676C9" w:rsidRDefault="009F4E3B" w:rsidP="009F4E3B">
      <w:pPr>
        <w:ind w:left="720" w:right="72"/>
        <w:rPr>
          <w:b/>
          <w:sz w:val="18"/>
          <w:szCs w:val="18"/>
        </w:rPr>
      </w:pPr>
      <w:r w:rsidRPr="002676C9">
        <w:rPr>
          <w:b/>
          <w:sz w:val="18"/>
          <w:szCs w:val="18"/>
        </w:rPr>
        <w:t xml:space="preserve">Masonry Pier Wall </w:t>
      </w:r>
      <w:r w:rsidRPr="002676C9">
        <w:rPr>
          <w:sz w:val="18"/>
          <w:szCs w:val="18"/>
        </w:rPr>
        <w:t xml:space="preserve">(Element 213) - This element defines those pier walls constructed of block or stone. The block or stone may be placed with or without mortar. This is for all pier walls regardless of protective systems.  </w:t>
      </w:r>
    </w:p>
    <w:p w14:paraId="1952DA4E" w14:textId="77777777" w:rsidR="009F4E3B" w:rsidRPr="009F4E3B" w:rsidRDefault="00725D39" w:rsidP="009F4E3B">
      <w:pPr>
        <w:spacing w:before="120" w:after="120"/>
        <w:rPr>
          <w:b/>
          <w:i/>
          <w:sz w:val="18"/>
          <w:szCs w:val="18"/>
        </w:rPr>
      </w:pPr>
      <w:r>
        <w:rPr>
          <w:b/>
          <w:i/>
          <w:sz w:val="18"/>
          <w:szCs w:val="18"/>
        </w:rPr>
        <w:lastRenderedPageBreak/>
        <w:t xml:space="preserve">Column/Pier Wall </w:t>
      </w:r>
      <w:r w:rsidR="009F4E3B" w:rsidRPr="009F4E3B">
        <w:rPr>
          <w:b/>
          <w:i/>
          <w:sz w:val="18"/>
          <w:szCs w:val="18"/>
        </w:rPr>
        <w:t>Commentary</w:t>
      </w:r>
    </w:p>
    <w:p w14:paraId="1A8DB4C2" w14:textId="77777777" w:rsidR="009F4E3B" w:rsidRPr="00F37A67" w:rsidRDefault="009F4E3B" w:rsidP="00135C77">
      <w:pPr>
        <w:pStyle w:val="ListParagraph"/>
        <w:numPr>
          <w:ilvl w:val="0"/>
          <w:numId w:val="5"/>
        </w:numPr>
        <w:spacing w:before="120" w:after="0"/>
        <w:ind w:left="360"/>
        <w:rPr>
          <w:sz w:val="18"/>
          <w:szCs w:val="18"/>
        </w:rPr>
      </w:pPr>
      <w:r w:rsidRPr="00F37A67">
        <w:rPr>
          <w:sz w:val="18"/>
          <w:szCs w:val="18"/>
        </w:rPr>
        <w:t xml:space="preserve">Columns are vertical members which can carry axial load, horizontal load, and bending and are used as substructure elements. </w:t>
      </w:r>
    </w:p>
    <w:p w14:paraId="495C48D3" w14:textId="77777777" w:rsidR="009F4E3B" w:rsidRPr="00F37A67" w:rsidRDefault="009F4E3B" w:rsidP="00135C77">
      <w:pPr>
        <w:pStyle w:val="ListParagraph"/>
        <w:numPr>
          <w:ilvl w:val="0"/>
          <w:numId w:val="5"/>
        </w:numPr>
        <w:spacing w:before="120" w:after="0"/>
        <w:ind w:left="360"/>
        <w:rPr>
          <w:sz w:val="18"/>
          <w:szCs w:val="18"/>
        </w:rPr>
      </w:pPr>
      <w:r w:rsidRPr="00F37A67">
        <w:rPr>
          <w:sz w:val="18"/>
          <w:szCs w:val="18"/>
        </w:rPr>
        <w:t>Columns may be supported on footings or they may be constructed as drilled shafts.</w:t>
      </w:r>
    </w:p>
    <w:p w14:paraId="74629207" w14:textId="77777777" w:rsidR="009F4E3B" w:rsidRPr="00F37A67" w:rsidRDefault="009F4E3B" w:rsidP="00135C77">
      <w:pPr>
        <w:pStyle w:val="ListParagraph"/>
        <w:numPr>
          <w:ilvl w:val="0"/>
          <w:numId w:val="5"/>
        </w:numPr>
        <w:spacing w:before="120" w:after="0"/>
        <w:ind w:left="360"/>
        <w:rPr>
          <w:sz w:val="18"/>
          <w:szCs w:val="18"/>
        </w:rPr>
      </w:pPr>
      <w:r w:rsidRPr="00F37A67">
        <w:rPr>
          <w:sz w:val="18"/>
          <w:szCs w:val="18"/>
        </w:rPr>
        <w:t>Column/Pier footings can be either spread footings or pile supported footings.</w:t>
      </w:r>
    </w:p>
    <w:p w14:paraId="04890C69" w14:textId="70217784" w:rsidR="009F4E3B" w:rsidRDefault="009F4E3B" w:rsidP="00135C77">
      <w:pPr>
        <w:pStyle w:val="ListParagraph"/>
        <w:numPr>
          <w:ilvl w:val="0"/>
          <w:numId w:val="5"/>
        </w:numPr>
        <w:spacing w:before="120" w:after="0"/>
        <w:ind w:left="360"/>
        <w:rPr>
          <w:sz w:val="18"/>
          <w:szCs w:val="18"/>
        </w:rPr>
      </w:pPr>
      <w:r w:rsidRPr="00F37A67">
        <w:rPr>
          <w:sz w:val="18"/>
          <w:szCs w:val="18"/>
        </w:rPr>
        <w:t xml:space="preserve">Pier walls transmit the load from the </w:t>
      </w:r>
      <w:r w:rsidR="004B1A16">
        <w:rPr>
          <w:sz w:val="18"/>
          <w:szCs w:val="18"/>
        </w:rPr>
        <w:t>superstructure or pier cap/columns</w:t>
      </w:r>
      <w:r w:rsidRPr="00F37A67">
        <w:rPr>
          <w:sz w:val="18"/>
          <w:szCs w:val="18"/>
        </w:rPr>
        <w:t xml:space="preserve"> to the footing</w:t>
      </w:r>
      <w:r w:rsidR="005E1F71">
        <w:rPr>
          <w:sz w:val="18"/>
          <w:szCs w:val="18"/>
        </w:rPr>
        <w:t>.</w:t>
      </w:r>
    </w:p>
    <w:p w14:paraId="380FA8B5" w14:textId="77777777" w:rsidR="00B2368B" w:rsidRPr="00F37A67" w:rsidRDefault="00B2368B" w:rsidP="00B2368B">
      <w:pPr>
        <w:pStyle w:val="ListParagraph"/>
        <w:numPr>
          <w:ilvl w:val="0"/>
          <w:numId w:val="5"/>
        </w:numPr>
        <w:spacing w:before="120" w:after="0"/>
        <w:ind w:left="360"/>
        <w:rPr>
          <w:ins w:id="2141" w:author="Todd Demski, Brian Schmidt" w:date="2024-02-27T13:29:00Z"/>
          <w:sz w:val="18"/>
          <w:szCs w:val="18"/>
        </w:rPr>
      </w:pPr>
      <w:ins w:id="2142" w:author="Todd Demski, Brian Schmidt" w:date="2024-02-27T13:29:00Z">
        <w:r w:rsidRPr="58FC08E7">
          <w:rPr>
            <w:sz w:val="18"/>
            <w:szCs w:val="18"/>
          </w:rPr>
          <w:t xml:space="preserve">Hammerhead piers are </w:t>
        </w:r>
        <w:r>
          <w:rPr>
            <w:sz w:val="18"/>
            <w:szCs w:val="18"/>
          </w:rPr>
          <w:t>coded as a cap and</w:t>
        </w:r>
        <w:r w:rsidRPr="58FC08E7">
          <w:rPr>
            <w:sz w:val="18"/>
            <w:szCs w:val="18"/>
          </w:rPr>
          <w:t xml:space="preserve"> a column when</w:t>
        </w:r>
        <w:r>
          <w:rPr>
            <w:sz w:val="18"/>
            <w:szCs w:val="18"/>
          </w:rPr>
          <w:t xml:space="preserve"> exposed</w:t>
        </w:r>
        <w:r w:rsidRPr="58FC08E7">
          <w:rPr>
            <w:sz w:val="18"/>
            <w:szCs w:val="18"/>
          </w:rPr>
          <w:t xml:space="preserve"> height is greater than width. If width is greater than </w:t>
        </w:r>
        <w:r>
          <w:rPr>
            <w:sz w:val="18"/>
            <w:szCs w:val="18"/>
          </w:rPr>
          <w:t xml:space="preserve">the exposed </w:t>
        </w:r>
        <w:r w:rsidRPr="58FC08E7">
          <w:rPr>
            <w:sz w:val="18"/>
            <w:szCs w:val="18"/>
          </w:rPr>
          <w:t>height, the hammerhead</w:t>
        </w:r>
        <w:r>
          <w:rPr>
            <w:sz w:val="18"/>
            <w:szCs w:val="18"/>
          </w:rPr>
          <w:t xml:space="preserve"> pier is coded as a cap and  </w:t>
        </w:r>
        <w:r w:rsidRPr="58FC08E7">
          <w:rPr>
            <w:sz w:val="18"/>
            <w:szCs w:val="18"/>
          </w:rPr>
          <w:t>pier wall.</w:t>
        </w:r>
      </w:ins>
    </w:p>
    <w:p w14:paraId="18ADC0FC" w14:textId="77777777" w:rsidR="009F4E3B" w:rsidRDefault="009F4E3B" w:rsidP="005E0E39">
      <w:pPr>
        <w:spacing w:before="120" w:after="120"/>
        <w:rPr>
          <w:b/>
          <w:sz w:val="18"/>
          <w:szCs w:val="18"/>
        </w:rPr>
      </w:pPr>
    </w:p>
    <w:p w14:paraId="5CD136CC" w14:textId="77777777" w:rsidR="005E0E39" w:rsidRPr="009F4E3B" w:rsidRDefault="00725D39" w:rsidP="005E0E39">
      <w:pPr>
        <w:spacing w:before="120" w:after="120"/>
        <w:rPr>
          <w:b/>
          <w:i/>
          <w:sz w:val="18"/>
          <w:szCs w:val="18"/>
        </w:rPr>
      </w:pPr>
      <w:r>
        <w:rPr>
          <w:b/>
          <w:i/>
          <w:sz w:val="18"/>
          <w:szCs w:val="18"/>
        </w:rPr>
        <w:t xml:space="preserve">Column/Pier Wall </w:t>
      </w:r>
      <w:r w:rsidR="005E0E39" w:rsidRPr="009F4E3B">
        <w:rPr>
          <w:b/>
          <w:i/>
          <w:sz w:val="18"/>
          <w:szCs w:val="18"/>
        </w:rPr>
        <w:t>Quantity Calculation</w:t>
      </w:r>
    </w:p>
    <w:p w14:paraId="6130133D" w14:textId="77777777" w:rsidR="003C5F9F" w:rsidRPr="00F37A67" w:rsidRDefault="003C5F9F" w:rsidP="00135C77">
      <w:pPr>
        <w:pStyle w:val="ListParagraph"/>
        <w:numPr>
          <w:ilvl w:val="0"/>
          <w:numId w:val="5"/>
        </w:numPr>
        <w:tabs>
          <w:tab w:val="left" w:pos="360"/>
        </w:tabs>
        <w:spacing w:after="120"/>
        <w:ind w:left="360"/>
        <w:rPr>
          <w:sz w:val="18"/>
          <w:szCs w:val="18"/>
        </w:rPr>
      </w:pPr>
      <w:r w:rsidRPr="00F37A67">
        <w:rPr>
          <w:sz w:val="18"/>
          <w:szCs w:val="18"/>
        </w:rPr>
        <w:t xml:space="preserve">The </w:t>
      </w:r>
      <w:r w:rsidR="003303F7">
        <w:rPr>
          <w:sz w:val="18"/>
          <w:szCs w:val="18"/>
        </w:rPr>
        <w:t xml:space="preserve">columns </w:t>
      </w:r>
      <w:r w:rsidRPr="00F37A67">
        <w:rPr>
          <w:sz w:val="18"/>
          <w:szCs w:val="18"/>
        </w:rPr>
        <w:t xml:space="preserve">quantity should include the </w:t>
      </w:r>
      <w:r w:rsidR="003303F7">
        <w:rPr>
          <w:sz w:val="18"/>
          <w:szCs w:val="18"/>
        </w:rPr>
        <w:t xml:space="preserve">total </w:t>
      </w:r>
      <w:r w:rsidRPr="00F37A67">
        <w:rPr>
          <w:sz w:val="18"/>
          <w:szCs w:val="18"/>
        </w:rPr>
        <w:t xml:space="preserve">number of </w:t>
      </w:r>
      <w:r w:rsidR="003303F7" w:rsidRPr="00A901FF">
        <w:rPr>
          <w:sz w:val="18"/>
          <w:szCs w:val="18"/>
        </w:rPr>
        <w:t>Columns</w:t>
      </w:r>
      <w:r w:rsidRPr="00F37A67">
        <w:rPr>
          <w:sz w:val="18"/>
          <w:szCs w:val="18"/>
        </w:rPr>
        <w:t>.</w:t>
      </w:r>
    </w:p>
    <w:p w14:paraId="0C5EF0EB" w14:textId="77777777" w:rsidR="00904F14" w:rsidRDefault="003C5F9F" w:rsidP="00904F14">
      <w:pPr>
        <w:pStyle w:val="ListParagraph"/>
        <w:numPr>
          <w:ilvl w:val="0"/>
          <w:numId w:val="5"/>
        </w:numPr>
        <w:tabs>
          <w:tab w:val="left" w:pos="360"/>
        </w:tabs>
        <w:spacing w:after="120"/>
        <w:ind w:left="360"/>
        <w:rPr>
          <w:sz w:val="18"/>
          <w:szCs w:val="18"/>
        </w:rPr>
      </w:pPr>
      <w:r w:rsidRPr="00F37A67">
        <w:rPr>
          <w:sz w:val="18"/>
          <w:szCs w:val="18"/>
        </w:rPr>
        <w:t xml:space="preserve">The </w:t>
      </w:r>
      <w:r w:rsidR="003303F7">
        <w:rPr>
          <w:sz w:val="18"/>
          <w:szCs w:val="18"/>
        </w:rPr>
        <w:t xml:space="preserve">pier wall </w:t>
      </w:r>
      <w:r w:rsidRPr="00F37A67">
        <w:rPr>
          <w:sz w:val="18"/>
          <w:szCs w:val="18"/>
        </w:rPr>
        <w:t>quantity should include the sum of the</w:t>
      </w:r>
      <w:r w:rsidR="00755D63">
        <w:rPr>
          <w:sz w:val="18"/>
          <w:szCs w:val="18"/>
        </w:rPr>
        <w:t xml:space="preserve"> horizontal</w:t>
      </w:r>
      <w:r w:rsidRPr="00F37A67">
        <w:rPr>
          <w:sz w:val="18"/>
          <w:szCs w:val="18"/>
        </w:rPr>
        <w:t xml:space="preserve"> lengths measured along the skew angles.</w:t>
      </w:r>
    </w:p>
    <w:p w14:paraId="314D0E1C" w14:textId="77777777" w:rsidR="00904F14" w:rsidRPr="00904F14" w:rsidRDefault="00904F14" w:rsidP="00904F14">
      <w:pPr>
        <w:pStyle w:val="ListParagraph"/>
        <w:numPr>
          <w:ilvl w:val="0"/>
          <w:numId w:val="5"/>
        </w:numPr>
        <w:tabs>
          <w:tab w:val="left" w:pos="360"/>
        </w:tabs>
        <w:spacing w:after="120"/>
        <w:ind w:left="360"/>
        <w:rPr>
          <w:sz w:val="18"/>
          <w:szCs w:val="18"/>
        </w:rPr>
      </w:pPr>
      <w:r w:rsidRPr="00904F14">
        <w:rPr>
          <w:sz w:val="18"/>
          <w:szCs w:val="18"/>
        </w:rPr>
        <w:t>Steel towers and timber trestles will be quantified by the sum of the</w:t>
      </w:r>
      <w:r w:rsidR="00755D63">
        <w:rPr>
          <w:sz w:val="18"/>
          <w:szCs w:val="18"/>
        </w:rPr>
        <w:t xml:space="preserve"> vertical</w:t>
      </w:r>
      <w:r w:rsidRPr="00904F14">
        <w:rPr>
          <w:sz w:val="18"/>
          <w:szCs w:val="18"/>
        </w:rPr>
        <w:t xml:space="preserve"> heights of each tower/trestle per linear foot.</w:t>
      </w:r>
    </w:p>
    <w:p w14:paraId="74231E7D" w14:textId="77777777" w:rsidR="00904F14" w:rsidRPr="00F37A67" w:rsidRDefault="00904F14" w:rsidP="00904F14">
      <w:pPr>
        <w:pStyle w:val="ListParagraph"/>
        <w:tabs>
          <w:tab w:val="left" w:pos="360"/>
        </w:tabs>
        <w:spacing w:after="120"/>
        <w:ind w:left="360"/>
        <w:rPr>
          <w:sz w:val="18"/>
          <w:szCs w:val="18"/>
        </w:rPr>
      </w:pPr>
    </w:p>
    <w:p w14:paraId="025584D8" w14:textId="77777777" w:rsidR="00DB615C" w:rsidRDefault="00DB615C" w:rsidP="00F37A67">
      <w:pPr>
        <w:pStyle w:val="ListParagraph"/>
        <w:spacing w:before="120" w:after="0"/>
        <w:ind w:left="360"/>
        <w:rPr>
          <w:sz w:val="18"/>
          <w:szCs w:val="18"/>
        </w:rPr>
      </w:pPr>
    </w:p>
    <w:p w14:paraId="25D60772" w14:textId="77777777" w:rsidR="009542BE" w:rsidRDefault="009542BE" w:rsidP="00F37A67">
      <w:pPr>
        <w:pStyle w:val="ListParagraph"/>
        <w:spacing w:before="120" w:after="0"/>
        <w:ind w:left="360"/>
        <w:rPr>
          <w:sz w:val="18"/>
          <w:szCs w:val="18"/>
        </w:rPr>
      </w:pPr>
    </w:p>
    <w:p w14:paraId="1EE86401" w14:textId="77777777" w:rsidR="009542BE" w:rsidRDefault="009542BE" w:rsidP="009542BE">
      <w:pPr>
        <w:spacing w:before="120" w:after="0"/>
        <w:rPr>
          <w:sz w:val="18"/>
          <w:szCs w:val="18"/>
        </w:rPr>
      </w:pPr>
    </w:p>
    <w:p w14:paraId="54513EB2" w14:textId="77777777" w:rsidR="00D66A8C" w:rsidRPr="009542BE" w:rsidRDefault="00D66A8C" w:rsidP="009542BE">
      <w:pPr>
        <w:spacing w:before="120" w:after="0"/>
        <w:rPr>
          <w:sz w:val="18"/>
          <w:szCs w:val="18"/>
        </w:rPr>
      </w:pPr>
    </w:p>
    <w:p w14:paraId="4BDF25AE" w14:textId="77777777" w:rsidR="00217B93" w:rsidRDefault="00217B93">
      <w:pPr>
        <w:rPr>
          <w:rFonts w:eastAsiaTheme="majorEastAsia"/>
          <w:b/>
          <w:bCs/>
          <w:iCs/>
          <w:sz w:val="18"/>
          <w:szCs w:val="18"/>
          <w:u w:val="single"/>
        </w:rPr>
      </w:pPr>
      <w:r>
        <w:rPr>
          <w:sz w:val="18"/>
          <w:szCs w:val="18"/>
          <w:u w:val="single"/>
        </w:rPr>
        <w:br w:type="page"/>
      </w:r>
    </w:p>
    <w:p w14:paraId="4AB55715" w14:textId="77777777" w:rsidR="0083005F" w:rsidRPr="00481CFC" w:rsidRDefault="0083005F" w:rsidP="0083005F">
      <w:pPr>
        <w:pStyle w:val="Heading4"/>
        <w:ind w:left="0"/>
        <w:rPr>
          <w:rFonts w:cs="Arial"/>
          <w:sz w:val="18"/>
          <w:szCs w:val="18"/>
          <w:u w:val="single"/>
        </w:rPr>
      </w:pPr>
      <w:r w:rsidRPr="00481CFC">
        <w:rPr>
          <w:rFonts w:cs="Arial"/>
          <w:sz w:val="18"/>
          <w:szCs w:val="18"/>
          <w:u w:val="single"/>
        </w:rPr>
        <w:lastRenderedPageBreak/>
        <w:t>Abutments/End Bents</w:t>
      </w:r>
    </w:p>
    <w:p w14:paraId="29DA966C" w14:textId="77777777" w:rsidR="0083005F" w:rsidRDefault="0037191D" w:rsidP="0037191D">
      <w:pPr>
        <w:spacing w:before="120" w:after="120"/>
        <w:rPr>
          <w:b/>
          <w:i/>
          <w:sz w:val="18"/>
          <w:szCs w:val="18"/>
        </w:rPr>
      </w:pPr>
      <w:r>
        <w:rPr>
          <w:b/>
          <w:i/>
          <w:sz w:val="18"/>
          <w:szCs w:val="18"/>
        </w:rPr>
        <w:t>Abutment/End Bent Elements</w:t>
      </w:r>
    </w:p>
    <w:p w14:paraId="41C98640" w14:textId="77777777" w:rsidR="0037191D" w:rsidRPr="002676C9" w:rsidRDefault="0037191D" w:rsidP="0037191D">
      <w:pPr>
        <w:ind w:left="720" w:right="72"/>
        <w:rPr>
          <w:b/>
          <w:sz w:val="18"/>
          <w:szCs w:val="18"/>
        </w:rPr>
      </w:pPr>
      <w:r w:rsidRPr="002676C9">
        <w:rPr>
          <w:b/>
          <w:sz w:val="18"/>
          <w:szCs w:val="18"/>
        </w:rPr>
        <w:t xml:space="preserve">Reinforced Concrete Abutment </w:t>
      </w:r>
      <w:r w:rsidRPr="002676C9">
        <w:rPr>
          <w:sz w:val="18"/>
          <w:szCs w:val="18"/>
        </w:rPr>
        <w:t>(Element 215) - This element defines reinforced concrete abutments. This includes the material retaining the embankment and monolithic wingwalls and abutment extensions. This is for all reinforced concrete abutments regardless of protective systems.</w:t>
      </w:r>
    </w:p>
    <w:p w14:paraId="6B3016FF" w14:textId="77777777" w:rsidR="0037191D" w:rsidRPr="002676C9" w:rsidRDefault="0037191D" w:rsidP="0037191D">
      <w:pPr>
        <w:ind w:left="720" w:right="72"/>
        <w:rPr>
          <w:b/>
          <w:sz w:val="18"/>
          <w:szCs w:val="18"/>
        </w:rPr>
      </w:pPr>
      <w:r w:rsidRPr="002676C9">
        <w:rPr>
          <w:b/>
          <w:sz w:val="18"/>
          <w:szCs w:val="18"/>
        </w:rPr>
        <w:t xml:space="preserve">Timber Abutment </w:t>
      </w:r>
      <w:r w:rsidRPr="002676C9">
        <w:rPr>
          <w:sz w:val="18"/>
          <w:szCs w:val="18"/>
        </w:rPr>
        <w:t>(Element 216) - This element defines timber abutments. This includes the sheet material retaining the embankment, integral wingwalls and abutment extensions. This is for all abutments regardless of protective systems.</w:t>
      </w:r>
    </w:p>
    <w:p w14:paraId="2EEF14FF" w14:textId="77777777" w:rsidR="0037191D" w:rsidRPr="002676C9" w:rsidRDefault="0037191D" w:rsidP="0037191D">
      <w:pPr>
        <w:ind w:left="720" w:right="72"/>
        <w:rPr>
          <w:b/>
          <w:sz w:val="18"/>
          <w:szCs w:val="18"/>
        </w:rPr>
      </w:pPr>
      <w:r w:rsidRPr="002676C9">
        <w:rPr>
          <w:b/>
          <w:sz w:val="18"/>
          <w:szCs w:val="18"/>
        </w:rPr>
        <w:t xml:space="preserve">Masonry Abutment </w:t>
      </w:r>
      <w:r w:rsidRPr="002676C9">
        <w:rPr>
          <w:sz w:val="18"/>
          <w:szCs w:val="18"/>
        </w:rPr>
        <w:t>(Element 217) - This element defines those abutments constructed of block or stone, including integral wingwalls and abutment extensions. The block or stone may be placed with or without mortar. This is for all abutments regardless of protective systems.</w:t>
      </w:r>
    </w:p>
    <w:p w14:paraId="250544E5" w14:textId="77777777" w:rsidR="0037191D" w:rsidRPr="002676C9" w:rsidRDefault="0037191D" w:rsidP="0037191D">
      <w:pPr>
        <w:ind w:left="720" w:right="72"/>
        <w:rPr>
          <w:b/>
          <w:sz w:val="18"/>
          <w:szCs w:val="18"/>
        </w:rPr>
      </w:pPr>
      <w:r w:rsidRPr="002676C9">
        <w:rPr>
          <w:b/>
          <w:sz w:val="18"/>
          <w:szCs w:val="18"/>
        </w:rPr>
        <w:t xml:space="preserve">Other </w:t>
      </w:r>
      <w:r w:rsidR="00A901FF">
        <w:rPr>
          <w:b/>
          <w:sz w:val="18"/>
          <w:szCs w:val="18"/>
        </w:rPr>
        <w:t xml:space="preserve">Material </w:t>
      </w:r>
      <w:r w:rsidRPr="002676C9">
        <w:rPr>
          <w:b/>
          <w:sz w:val="18"/>
          <w:szCs w:val="18"/>
        </w:rPr>
        <w:t xml:space="preserve">Abutments </w:t>
      </w:r>
      <w:r w:rsidRPr="002676C9">
        <w:rPr>
          <w:sz w:val="18"/>
          <w:szCs w:val="18"/>
        </w:rPr>
        <w:t>(Element 218) - This element defines other material abutment systems. This includes the sheet material retaining the embankment, and integral wingwalls and abutment extensions. This is for all abutments regardless of protective systems.</w:t>
      </w:r>
    </w:p>
    <w:p w14:paraId="5630B8E4" w14:textId="77777777" w:rsidR="0037191D" w:rsidRDefault="0037191D" w:rsidP="0037191D">
      <w:pPr>
        <w:ind w:left="720" w:right="72"/>
        <w:rPr>
          <w:sz w:val="18"/>
          <w:szCs w:val="18"/>
        </w:rPr>
      </w:pPr>
      <w:r w:rsidRPr="002676C9">
        <w:rPr>
          <w:b/>
          <w:sz w:val="18"/>
          <w:szCs w:val="18"/>
        </w:rPr>
        <w:t xml:space="preserve">Steel Abutment </w:t>
      </w:r>
      <w:r w:rsidRPr="002676C9">
        <w:rPr>
          <w:sz w:val="18"/>
          <w:szCs w:val="18"/>
        </w:rPr>
        <w:t>(Element 219) - This element defines steel abutments. This includes the sheet material retaining the embankment, and monolithic wingwalls and abutment extensions. This is for all abutments regardless of protective systems.</w:t>
      </w:r>
    </w:p>
    <w:p w14:paraId="2631E968" w14:textId="77777777" w:rsidR="00F126D1" w:rsidRPr="00F126D1" w:rsidRDefault="00CD0672" w:rsidP="00F126D1">
      <w:pPr>
        <w:pStyle w:val="ListParagraph"/>
        <w:spacing w:after="0" w:line="240" w:lineRule="auto"/>
        <w:contextualSpacing w:val="0"/>
        <w:rPr>
          <w:sz w:val="18"/>
          <w:szCs w:val="18"/>
        </w:rPr>
      </w:pPr>
      <w:r>
        <w:rPr>
          <w:b/>
          <w:sz w:val="18"/>
          <w:szCs w:val="18"/>
        </w:rPr>
        <w:t xml:space="preserve">Integral </w:t>
      </w:r>
      <w:r w:rsidR="005230BA">
        <w:rPr>
          <w:b/>
          <w:sz w:val="18"/>
          <w:szCs w:val="18"/>
        </w:rPr>
        <w:t xml:space="preserve">Wingwall </w:t>
      </w:r>
      <w:r w:rsidR="005230BA">
        <w:rPr>
          <w:sz w:val="18"/>
          <w:szCs w:val="18"/>
        </w:rPr>
        <w:t xml:space="preserve">(Element 8400) - </w:t>
      </w:r>
      <w:r w:rsidR="00F126D1" w:rsidRPr="00F126D1">
        <w:rPr>
          <w:sz w:val="18"/>
          <w:szCs w:val="18"/>
        </w:rPr>
        <w:t>This element defines the wingwalls integral with the abutment which extend past the bridge seat for parallel wingwalls, or at the skew point when the wingwalls are turned back.</w:t>
      </w:r>
    </w:p>
    <w:p w14:paraId="63D407CE" w14:textId="77777777" w:rsidR="005230BA" w:rsidRPr="005230BA" w:rsidRDefault="005230BA" w:rsidP="0037191D">
      <w:pPr>
        <w:ind w:left="720" w:right="72"/>
        <w:rPr>
          <w:sz w:val="18"/>
          <w:szCs w:val="18"/>
        </w:rPr>
      </w:pPr>
    </w:p>
    <w:p w14:paraId="583C5F8C" w14:textId="77777777" w:rsidR="0037191D" w:rsidRDefault="0037191D" w:rsidP="0037191D">
      <w:pPr>
        <w:tabs>
          <w:tab w:val="left" w:pos="0"/>
        </w:tabs>
        <w:spacing w:after="0"/>
        <w:ind w:right="-720"/>
      </w:pPr>
    </w:p>
    <w:p w14:paraId="1F2A656A" w14:textId="77777777" w:rsidR="0037191D" w:rsidRDefault="0037191D" w:rsidP="0037191D">
      <w:pPr>
        <w:spacing w:before="120" w:after="120"/>
        <w:rPr>
          <w:b/>
          <w:sz w:val="18"/>
          <w:szCs w:val="18"/>
        </w:rPr>
      </w:pPr>
    </w:p>
    <w:p w14:paraId="38814809" w14:textId="77777777" w:rsidR="003F7627" w:rsidRDefault="003F7627" w:rsidP="0037191D">
      <w:pPr>
        <w:spacing w:before="120" w:after="120"/>
        <w:rPr>
          <w:b/>
          <w:sz w:val="18"/>
          <w:szCs w:val="18"/>
        </w:rPr>
      </w:pPr>
    </w:p>
    <w:p w14:paraId="52B54168" w14:textId="77777777" w:rsidR="00C6369B" w:rsidRDefault="00C6369B" w:rsidP="0037191D">
      <w:pPr>
        <w:spacing w:before="120" w:after="120"/>
        <w:rPr>
          <w:b/>
          <w:sz w:val="18"/>
          <w:szCs w:val="18"/>
        </w:rPr>
      </w:pPr>
    </w:p>
    <w:p w14:paraId="0E9B1F35" w14:textId="77777777" w:rsidR="0037191D" w:rsidRPr="0037191D" w:rsidRDefault="00725D39" w:rsidP="0037191D">
      <w:pPr>
        <w:spacing w:before="120" w:after="120"/>
        <w:rPr>
          <w:b/>
          <w:i/>
          <w:sz w:val="18"/>
          <w:szCs w:val="18"/>
        </w:rPr>
      </w:pPr>
      <w:r>
        <w:rPr>
          <w:b/>
          <w:i/>
          <w:sz w:val="18"/>
          <w:szCs w:val="18"/>
        </w:rPr>
        <w:lastRenderedPageBreak/>
        <w:t xml:space="preserve">Abutment/End Bent </w:t>
      </w:r>
      <w:r w:rsidR="0037191D" w:rsidRPr="0037191D">
        <w:rPr>
          <w:b/>
          <w:i/>
          <w:sz w:val="18"/>
          <w:szCs w:val="18"/>
        </w:rPr>
        <w:t>Commentary</w:t>
      </w:r>
    </w:p>
    <w:p w14:paraId="7008E15C" w14:textId="77777777" w:rsidR="00904F14" w:rsidRDefault="0037191D" w:rsidP="00904F14">
      <w:pPr>
        <w:pStyle w:val="ListParagraph"/>
        <w:numPr>
          <w:ilvl w:val="0"/>
          <w:numId w:val="5"/>
        </w:numPr>
        <w:tabs>
          <w:tab w:val="left" w:pos="360"/>
        </w:tabs>
        <w:spacing w:after="120"/>
        <w:ind w:left="360"/>
        <w:rPr>
          <w:sz w:val="18"/>
          <w:szCs w:val="18"/>
        </w:rPr>
      </w:pPr>
      <w:r w:rsidRPr="00D440B3">
        <w:rPr>
          <w:sz w:val="18"/>
          <w:szCs w:val="18"/>
        </w:rPr>
        <w:t>Abutments are at either end of the bridge and transfer loads from the superstructure to foundation and provides lateral support for the roadway approach embankment.</w:t>
      </w:r>
    </w:p>
    <w:p w14:paraId="1FBA6D9A" w14:textId="77777777" w:rsidR="00904F14" w:rsidRPr="00904F14" w:rsidRDefault="00904F14" w:rsidP="00904F14">
      <w:pPr>
        <w:pStyle w:val="ListParagraph"/>
        <w:numPr>
          <w:ilvl w:val="0"/>
          <w:numId w:val="5"/>
        </w:numPr>
        <w:tabs>
          <w:tab w:val="left" w:pos="360"/>
        </w:tabs>
        <w:spacing w:after="120"/>
        <w:ind w:left="360"/>
        <w:rPr>
          <w:sz w:val="18"/>
          <w:szCs w:val="18"/>
        </w:rPr>
      </w:pPr>
      <w:r w:rsidRPr="00904F14">
        <w:rPr>
          <w:sz w:val="18"/>
          <w:szCs w:val="18"/>
        </w:rPr>
        <w:t xml:space="preserve">Integral wingwalls will include all monolithic sections of the wingwall whether parallel to the abutment past the bridge seat, or from the skew point when the wingwalls are turned back. </w:t>
      </w:r>
    </w:p>
    <w:p w14:paraId="07E7A8F3" w14:textId="330F9191" w:rsidR="009635EB" w:rsidRPr="009635EB" w:rsidRDefault="009635EB" w:rsidP="003D1D25">
      <w:pPr>
        <w:pStyle w:val="ListParagraph"/>
        <w:numPr>
          <w:ilvl w:val="0"/>
          <w:numId w:val="5"/>
        </w:numPr>
        <w:tabs>
          <w:tab w:val="left" w:pos="360"/>
        </w:tabs>
        <w:spacing w:after="120"/>
        <w:ind w:left="360"/>
        <w:rPr>
          <w:sz w:val="18"/>
          <w:szCs w:val="18"/>
        </w:rPr>
      </w:pPr>
      <w:r w:rsidRPr="009635EB">
        <w:rPr>
          <w:sz w:val="18"/>
          <w:szCs w:val="18"/>
        </w:rPr>
        <w:t>S</w:t>
      </w:r>
      <w:r w:rsidR="00C00E00" w:rsidRPr="009635EB">
        <w:rPr>
          <w:sz w:val="18"/>
          <w:szCs w:val="18"/>
        </w:rPr>
        <w:t>teel and timber wingwalls are considered</w:t>
      </w:r>
      <w:r w:rsidR="00C2268C" w:rsidRPr="009635EB">
        <w:rPr>
          <w:sz w:val="18"/>
          <w:szCs w:val="18"/>
        </w:rPr>
        <w:t xml:space="preserve"> to be</w:t>
      </w:r>
      <w:r w:rsidR="00C00E00" w:rsidRPr="009635EB">
        <w:rPr>
          <w:sz w:val="18"/>
          <w:szCs w:val="18"/>
        </w:rPr>
        <w:t xml:space="preserve"> inte</w:t>
      </w:r>
      <w:r w:rsidR="00F60DAB" w:rsidRPr="009635EB">
        <w:rPr>
          <w:sz w:val="18"/>
          <w:szCs w:val="18"/>
        </w:rPr>
        <w:t xml:space="preserve">gral </w:t>
      </w:r>
      <w:r w:rsidR="00C2268C" w:rsidRPr="009635EB">
        <w:rPr>
          <w:sz w:val="18"/>
          <w:szCs w:val="18"/>
        </w:rPr>
        <w:t>wingwalls even with the presence of a joint at the end of the abutment on flared wingwalls.</w:t>
      </w:r>
      <w:r w:rsidRPr="009635EB">
        <w:rPr>
          <w:sz w:val="18"/>
          <w:szCs w:val="18"/>
        </w:rPr>
        <w:t xml:space="preserve">  </w:t>
      </w:r>
      <w:r>
        <w:rPr>
          <w:sz w:val="18"/>
          <w:szCs w:val="18"/>
        </w:rPr>
        <w:t xml:space="preserve">Steel and timber wingwalls are considered monolithic up to the first construction joint from the start of the wing at abutment body.  </w:t>
      </w:r>
      <w:r w:rsidRPr="009635EB">
        <w:rPr>
          <w:sz w:val="18"/>
          <w:szCs w:val="18"/>
        </w:rPr>
        <w:t>All other</w:t>
      </w:r>
      <w:r>
        <w:rPr>
          <w:sz w:val="18"/>
          <w:szCs w:val="18"/>
        </w:rPr>
        <w:t xml:space="preserve"> w</w:t>
      </w:r>
      <w:r w:rsidRPr="009635EB">
        <w:rPr>
          <w:sz w:val="18"/>
          <w:szCs w:val="18"/>
        </w:rPr>
        <w:t>ingwalls that are not monolithic with the abutment or past the skewed wingwall stub will be considered retaining walls.</w:t>
      </w:r>
    </w:p>
    <w:p w14:paraId="263118E4" w14:textId="77777777" w:rsidR="0037191D" w:rsidRPr="0037191D" w:rsidRDefault="0037191D" w:rsidP="0037191D">
      <w:pPr>
        <w:spacing w:before="120" w:after="120"/>
        <w:rPr>
          <w:b/>
          <w:sz w:val="18"/>
          <w:szCs w:val="18"/>
        </w:rPr>
      </w:pPr>
    </w:p>
    <w:p w14:paraId="4494A2E4" w14:textId="77777777" w:rsidR="0083005F" w:rsidRPr="0037191D" w:rsidRDefault="00725D39" w:rsidP="0083005F">
      <w:pPr>
        <w:pStyle w:val="ListParagraph"/>
        <w:spacing w:before="120" w:after="120"/>
        <w:ind w:left="0"/>
        <w:rPr>
          <w:b/>
          <w:i/>
          <w:sz w:val="18"/>
          <w:szCs w:val="18"/>
        </w:rPr>
      </w:pPr>
      <w:r>
        <w:rPr>
          <w:b/>
          <w:i/>
          <w:sz w:val="18"/>
          <w:szCs w:val="18"/>
        </w:rPr>
        <w:t xml:space="preserve">Abutment/End Bent </w:t>
      </w:r>
      <w:r w:rsidR="0083005F" w:rsidRPr="0037191D">
        <w:rPr>
          <w:b/>
          <w:i/>
          <w:sz w:val="18"/>
          <w:szCs w:val="18"/>
        </w:rPr>
        <w:t>Quantity Calculation</w:t>
      </w:r>
    </w:p>
    <w:p w14:paraId="1539EA49" w14:textId="77777777" w:rsidR="003D590A" w:rsidRPr="003D590A" w:rsidRDefault="003C5F9F" w:rsidP="00135C77">
      <w:pPr>
        <w:pStyle w:val="ListParagraph"/>
        <w:numPr>
          <w:ilvl w:val="0"/>
          <w:numId w:val="5"/>
        </w:numPr>
        <w:tabs>
          <w:tab w:val="left" w:pos="360"/>
        </w:tabs>
        <w:spacing w:after="120"/>
        <w:ind w:left="360"/>
        <w:rPr>
          <w:sz w:val="18"/>
          <w:szCs w:val="18"/>
        </w:rPr>
      </w:pPr>
      <w:r w:rsidRPr="0083005F">
        <w:rPr>
          <w:sz w:val="18"/>
          <w:szCs w:val="18"/>
        </w:rPr>
        <w:t xml:space="preserve">The quantity should include the sum of the width of the abutments </w:t>
      </w:r>
      <w:r w:rsidR="003303F7">
        <w:rPr>
          <w:sz w:val="18"/>
          <w:szCs w:val="18"/>
        </w:rPr>
        <w:t>only from edge of bridge seat to edge of bridge seat, or from skew angle to skew angle.</w:t>
      </w:r>
    </w:p>
    <w:p w14:paraId="69DDA3BF" w14:textId="77777777" w:rsidR="00904F14" w:rsidRDefault="003C5F9F" w:rsidP="00904F14">
      <w:pPr>
        <w:pStyle w:val="ListParagraph"/>
        <w:numPr>
          <w:ilvl w:val="0"/>
          <w:numId w:val="5"/>
        </w:numPr>
        <w:tabs>
          <w:tab w:val="left" w:pos="360"/>
        </w:tabs>
        <w:spacing w:after="120"/>
        <w:ind w:left="360"/>
        <w:rPr>
          <w:sz w:val="18"/>
          <w:szCs w:val="18"/>
        </w:rPr>
      </w:pPr>
      <w:r w:rsidRPr="0083005F">
        <w:rPr>
          <w:sz w:val="18"/>
          <w:szCs w:val="18"/>
        </w:rPr>
        <w:t xml:space="preserve">End Bents are pile supported caps, which support the bearings and superstructure. The end bent cap is quantified in linear feet while the piles are quantified as the number of piles. Only the piles that are visible are quantified. </w:t>
      </w:r>
      <w:r w:rsidR="005C1D09">
        <w:rPr>
          <w:sz w:val="18"/>
          <w:szCs w:val="18"/>
        </w:rPr>
        <w:t xml:space="preserve">The material that is retaining the embankment material on an end bent is what determines the </w:t>
      </w:r>
      <w:r w:rsidR="00A901FF">
        <w:rPr>
          <w:sz w:val="18"/>
          <w:szCs w:val="18"/>
        </w:rPr>
        <w:t xml:space="preserve">abutment </w:t>
      </w:r>
      <w:r w:rsidR="005C1D09">
        <w:rPr>
          <w:sz w:val="18"/>
          <w:szCs w:val="18"/>
        </w:rPr>
        <w:t xml:space="preserve">material type. </w:t>
      </w:r>
    </w:p>
    <w:p w14:paraId="76DFBD2F" w14:textId="77777777" w:rsidR="00904F14" w:rsidRPr="00904F14" w:rsidRDefault="00904F14" w:rsidP="00904F14">
      <w:pPr>
        <w:pStyle w:val="ListParagraph"/>
        <w:numPr>
          <w:ilvl w:val="0"/>
          <w:numId w:val="5"/>
        </w:numPr>
        <w:tabs>
          <w:tab w:val="left" w:pos="360"/>
        </w:tabs>
        <w:spacing w:after="120"/>
        <w:ind w:left="360"/>
        <w:rPr>
          <w:sz w:val="18"/>
          <w:szCs w:val="18"/>
        </w:rPr>
      </w:pPr>
      <w:r w:rsidRPr="00904F14">
        <w:rPr>
          <w:sz w:val="18"/>
          <w:szCs w:val="18"/>
        </w:rPr>
        <w:t xml:space="preserve">Each integral wingwall inspected will be quantified as one Each.  </w:t>
      </w:r>
    </w:p>
    <w:p w14:paraId="0069BC5F" w14:textId="77777777" w:rsidR="00904F14" w:rsidRPr="00904F14" w:rsidRDefault="00904F14" w:rsidP="00904F14">
      <w:pPr>
        <w:tabs>
          <w:tab w:val="left" w:pos="360"/>
        </w:tabs>
        <w:spacing w:after="120"/>
        <w:rPr>
          <w:sz w:val="18"/>
          <w:szCs w:val="18"/>
        </w:rPr>
      </w:pPr>
    </w:p>
    <w:p w14:paraId="736C4B92" w14:textId="77777777" w:rsidR="0083005F" w:rsidRPr="00D440B3" w:rsidRDefault="0083005F" w:rsidP="0083005F">
      <w:pPr>
        <w:spacing w:before="120" w:after="120"/>
        <w:rPr>
          <w:b/>
          <w:sz w:val="18"/>
          <w:szCs w:val="18"/>
        </w:rPr>
      </w:pPr>
    </w:p>
    <w:p w14:paraId="1C9C0FB0" w14:textId="77777777" w:rsidR="005E0E39" w:rsidRPr="009542BE" w:rsidRDefault="005E0E39" w:rsidP="009542BE">
      <w:pPr>
        <w:pStyle w:val="ListParagraph"/>
        <w:tabs>
          <w:tab w:val="left" w:pos="360"/>
        </w:tabs>
        <w:spacing w:after="120"/>
        <w:ind w:left="360"/>
        <w:rPr>
          <w:sz w:val="18"/>
          <w:szCs w:val="18"/>
        </w:rPr>
      </w:pPr>
    </w:p>
    <w:p w14:paraId="2A12872A" w14:textId="77777777" w:rsidR="005E0E39" w:rsidRDefault="005E0E39" w:rsidP="005E0E39">
      <w:pPr>
        <w:tabs>
          <w:tab w:val="left" w:pos="0"/>
        </w:tabs>
        <w:spacing w:after="0"/>
        <w:ind w:right="-720"/>
      </w:pPr>
    </w:p>
    <w:p w14:paraId="23D820E3" w14:textId="77777777" w:rsidR="005E0E39" w:rsidRDefault="005E0E39" w:rsidP="005E0E39">
      <w:pPr>
        <w:tabs>
          <w:tab w:val="left" w:pos="0"/>
        </w:tabs>
        <w:spacing w:after="0"/>
        <w:ind w:right="-720"/>
      </w:pPr>
    </w:p>
    <w:p w14:paraId="35727B02" w14:textId="77777777" w:rsidR="005E0E39" w:rsidRDefault="005E0E39" w:rsidP="005E0E39">
      <w:pPr>
        <w:tabs>
          <w:tab w:val="left" w:pos="0"/>
        </w:tabs>
        <w:spacing w:after="0"/>
        <w:ind w:right="-720"/>
      </w:pPr>
    </w:p>
    <w:p w14:paraId="03E5CDB4" w14:textId="77777777" w:rsidR="003F7627" w:rsidRDefault="005E0E39" w:rsidP="005E0E39">
      <w:r>
        <w:br w:type="page"/>
      </w:r>
    </w:p>
    <w:p w14:paraId="22111AEE" w14:textId="77777777" w:rsidR="005E0E39" w:rsidRPr="00481CFC" w:rsidRDefault="005E0E39" w:rsidP="002B6352">
      <w:pPr>
        <w:pStyle w:val="Heading4"/>
        <w:ind w:left="0"/>
        <w:rPr>
          <w:sz w:val="18"/>
          <w:szCs w:val="18"/>
          <w:u w:val="single"/>
        </w:rPr>
      </w:pPr>
      <w:r w:rsidRPr="00481CFC">
        <w:rPr>
          <w:sz w:val="18"/>
          <w:szCs w:val="18"/>
          <w:u w:val="single"/>
        </w:rPr>
        <w:lastRenderedPageBreak/>
        <w:t>Pile</w:t>
      </w:r>
      <w:r w:rsidR="00FE7976" w:rsidRPr="00481CFC">
        <w:rPr>
          <w:sz w:val="18"/>
          <w:szCs w:val="18"/>
          <w:u w:val="single"/>
        </w:rPr>
        <w:t>s</w:t>
      </w:r>
      <w:r w:rsidRPr="00481CFC">
        <w:rPr>
          <w:sz w:val="18"/>
          <w:szCs w:val="18"/>
          <w:u w:val="single"/>
        </w:rPr>
        <w:t>/Caps/Footings</w:t>
      </w:r>
    </w:p>
    <w:p w14:paraId="0542DA35" w14:textId="77777777" w:rsidR="00481CFC" w:rsidRPr="00481CFC" w:rsidRDefault="00481CFC" w:rsidP="00481CFC">
      <w:pPr>
        <w:spacing w:before="120" w:after="120"/>
        <w:rPr>
          <w:b/>
          <w:i/>
          <w:sz w:val="18"/>
          <w:szCs w:val="18"/>
        </w:rPr>
      </w:pPr>
      <w:r>
        <w:rPr>
          <w:b/>
          <w:i/>
          <w:sz w:val="18"/>
          <w:szCs w:val="18"/>
        </w:rPr>
        <w:t>Pile/Cap/Footing Elements</w:t>
      </w:r>
    </w:p>
    <w:p w14:paraId="70B9CA24" w14:textId="77777777" w:rsidR="00481CFC" w:rsidRPr="00685892" w:rsidRDefault="00481CFC" w:rsidP="00481CFC">
      <w:pPr>
        <w:ind w:left="720"/>
        <w:rPr>
          <w:sz w:val="18"/>
          <w:szCs w:val="18"/>
        </w:rPr>
      </w:pPr>
      <w:r w:rsidRPr="002676C9">
        <w:rPr>
          <w:b/>
          <w:sz w:val="18"/>
          <w:szCs w:val="18"/>
        </w:rPr>
        <w:t xml:space="preserve">Reinforced Concrete Pile Cap/Footing </w:t>
      </w:r>
      <w:r w:rsidRPr="002676C9">
        <w:rPr>
          <w:sz w:val="18"/>
          <w:szCs w:val="18"/>
        </w:rPr>
        <w:t xml:space="preserve">(Element 220) - This element defines reinforced concrete pile caps/footings that are visible for inspection. Pile caps/footings exposed from erosion or scour or visible during an underwater inspection are included in this element. The exposure may be intentional or caused by erosion or scour.    </w:t>
      </w:r>
    </w:p>
    <w:p w14:paraId="228CAB56" w14:textId="77777777" w:rsidR="00481CFC" w:rsidRPr="002676C9" w:rsidRDefault="00481CFC" w:rsidP="00481CFC">
      <w:pPr>
        <w:ind w:left="720"/>
        <w:rPr>
          <w:b/>
          <w:sz w:val="18"/>
          <w:szCs w:val="18"/>
        </w:rPr>
      </w:pPr>
      <w:r w:rsidRPr="002676C9">
        <w:rPr>
          <w:b/>
          <w:sz w:val="18"/>
          <w:szCs w:val="18"/>
        </w:rPr>
        <w:t xml:space="preserve">Steel Pile </w:t>
      </w:r>
      <w:r w:rsidRPr="002676C9">
        <w:rPr>
          <w:sz w:val="18"/>
          <w:szCs w:val="18"/>
        </w:rPr>
        <w:t xml:space="preserve">(Element 225) - This element defines steel piles that are visible for inspection   </w:t>
      </w:r>
    </w:p>
    <w:p w14:paraId="0995B738" w14:textId="77777777" w:rsidR="00481CFC" w:rsidRDefault="00481CFC" w:rsidP="00481CFC">
      <w:pPr>
        <w:ind w:left="720"/>
        <w:rPr>
          <w:sz w:val="18"/>
          <w:szCs w:val="18"/>
        </w:rPr>
      </w:pPr>
      <w:r w:rsidRPr="002676C9">
        <w:rPr>
          <w:b/>
          <w:sz w:val="18"/>
          <w:szCs w:val="18"/>
        </w:rPr>
        <w:t xml:space="preserve">Prestressed Concrete Pile </w:t>
      </w:r>
      <w:r w:rsidRPr="002676C9">
        <w:rPr>
          <w:sz w:val="18"/>
          <w:szCs w:val="18"/>
        </w:rPr>
        <w:t>(Element 226) - This element defines prestressed concrete piles that are visible for inspection</w:t>
      </w:r>
    </w:p>
    <w:p w14:paraId="4FA2A2EE" w14:textId="77777777" w:rsidR="00481CFC" w:rsidRDefault="00481CFC" w:rsidP="00481CFC">
      <w:pPr>
        <w:ind w:left="720"/>
        <w:rPr>
          <w:sz w:val="18"/>
          <w:szCs w:val="18"/>
        </w:rPr>
      </w:pPr>
      <w:r w:rsidRPr="002676C9">
        <w:rPr>
          <w:b/>
          <w:sz w:val="18"/>
          <w:szCs w:val="18"/>
        </w:rPr>
        <w:t xml:space="preserve">Reinforced Concrete Pile </w:t>
      </w:r>
      <w:r w:rsidRPr="002676C9">
        <w:rPr>
          <w:sz w:val="18"/>
          <w:szCs w:val="18"/>
        </w:rPr>
        <w:t xml:space="preserve">(Element 227) - This element defines reinforced concrete piles that are visible for inspection. </w:t>
      </w:r>
    </w:p>
    <w:p w14:paraId="2D515828" w14:textId="77777777" w:rsidR="00481CFC" w:rsidRDefault="00481CFC" w:rsidP="00481CFC">
      <w:pPr>
        <w:ind w:left="720"/>
        <w:rPr>
          <w:sz w:val="18"/>
          <w:szCs w:val="18"/>
        </w:rPr>
      </w:pPr>
      <w:r w:rsidRPr="002676C9">
        <w:rPr>
          <w:b/>
          <w:sz w:val="18"/>
          <w:szCs w:val="18"/>
        </w:rPr>
        <w:t xml:space="preserve">Timber Pile </w:t>
      </w:r>
      <w:r w:rsidRPr="002676C9">
        <w:rPr>
          <w:sz w:val="18"/>
          <w:szCs w:val="18"/>
        </w:rPr>
        <w:t xml:space="preserve">(Element 228) - This element defines timber piles that are visible for inspection. </w:t>
      </w:r>
    </w:p>
    <w:p w14:paraId="24AFCC40" w14:textId="77777777" w:rsidR="00481CFC" w:rsidRDefault="00481CFC" w:rsidP="00481CFC">
      <w:pPr>
        <w:ind w:left="720"/>
        <w:rPr>
          <w:sz w:val="18"/>
          <w:szCs w:val="18"/>
        </w:rPr>
      </w:pPr>
      <w:r w:rsidRPr="002676C9">
        <w:rPr>
          <w:b/>
          <w:sz w:val="18"/>
          <w:szCs w:val="18"/>
        </w:rPr>
        <w:t xml:space="preserve">Other </w:t>
      </w:r>
      <w:r w:rsidR="00A901FF">
        <w:rPr>
          <w:b/>
          <w:sz w:val="18"/>
          <w:szCs w:val="18"/>
        </w:rPr>
        <w:t xml:space="preserve">Material </w:t>
      </w:r>
      <w:r w:rsidRPr="002676C9">
        <w:rPr>
          <w:b/>
          <w:sz w:val="18"/>
          <w:szCs w:val="18"/>
        </w:rPr>
        <w:t xml:space="preserve">Pile </w:t>
      </w:r>
      <w:r w:rsidRPr="002676C9">
        <w:rPr>
          <w:sz w:val="18"/>
          <w:szCs w:val="18"/>
        </w:rPr>
        <w:t xml:space="preserve">(Element 229) - This element defines other material piles that are visible for inspection. </w:t>
      </w:r>
    </w:p>
    <w:p w14:paraId="073B854D" w14:textId="3ACA64D2" w:rsidR="00481CFC" w:rsidRPr="002676C9" w:rsidRDefault="00481CFC" w:rsidP="00481CFC">
      <w:pPr>
        <w:ind w:left="720"/>
        <w:rPr>
          <w:b/>
          <w:sz w:val="18"/>
          <w:szCs w:val="18"/>
        </w:rPr>
      </w:pPr>
      <w:r w:rsidRPr="002676C9">
        <w:rPr>
          <w:b/>
          <w:sz w:val="18"/>
          <w:szCs w:val="18"/>
        </w:rPr>
        <w:t xml:space="preserve">Steel Pier Cap </w:t>
      </w:r>
      <w:r w:rsidRPr="002676C9">
        <w:rPr>
          <w:sz w:val="18"/>
          <w:szCs w:val="18"/>
        </w:rPr>
        <w:t>(Element 231) - This element defines those steel pier caps that support girders and transfer load into piles or columns</w:t>
      </w:r>
      <w:r>
        <w:rPr>
          <w:sz w:val="18"/>
          <w:szCs w:val="18"/>
        </w:rPr>
        <w:t>.</w:t>
      </w:r>
    </w:p>
    <w:p w14:paraId="11758A7B" w14:textId="77777777" w:rsidR="00481CFC" w:rsidRPr="002676C9" w:rsidRDefault="00481CFC" w:rsidP="00481CFC">
      <w:pPr>
        <w:tabs>
          <w:tab w:val="left" w:pos="0"/>
        </w:tabs>
        <w:ind w:left="720"/>
        <w:rPr>
          <w:sz w:val="18"/>
          <w:szCs w:val="18"/>
        </w:rPr>
      </w:pPr>
      <w:r w:rsidRPr="002676C9">
        <w:rPr>
          <w:b/>
          <w:sz w:val="18"/>
          <w:szCs w:val="18"/>
        </w:rPr>
        <w:t>Prestressed Concrete</w:t>
      </w:r>
      <w:r w:rsidR="00063DD3">
        <w:rPr>
          <w:b/>
          <w:sz w:val="18"/>
          <w:szCs w:val="18"/>
        </w:rPr>
        <w:t xml:space="preserve"> Pier</w:t>
      </w:r>
      <w:r w:rsidRPr="002676C9">
        <w:rPr>
          <w:b/>
          <w:sz w:val="18"/>
          <w:szCs w:val="18"/>
        </w:rPr>
        <w:t xml:space="preserve"> Cap </w:t>
      </w:r>
      <w:r w:rsidRPr="002676C9">
        <w:rPr>
          <w:sz w:val="18"/>
          <w:szCs w:val="18"/>
        </w:rPr>
        <w:t>(Element 233) - This element defines those prestressed concrete pier caps that support girders and tran</w:t>
      </w:r>
      <w:r>
        <w:rPr>
          <w:sz w:val="18"/>
          <w:szCs w:val="18"/>
        </w:rPr>
        <w:t>sfer load into piles or columns.</w:t>
      </w:r>
    </w:p>
    <w:p w14:paraId="654E4A4D" w14:textId="77777777" w:rsidR="00481CFC" w:rsidRPr="002676C9" w:rsidRDefault="00481CFC" w:rsidP="00481CFC">
      <w:pPr>
        <w:ind w:left="720"/>
        <w:rPr>
          <w:b/>
          <w:sz w:val="18"/>
          <w:szCs w:val="18"/>
        </w:rPr>
      </w:pPr>
      <w:r w:rsidRPr="002676C9">
        <w:rPr>
          <w:b/>
          <w:sz w:val="18"/>
          <w:szCs w:val="18"/>
        </w:rPr>
        <w:t xml:space="preserve">Reinforced Concrete Pier Cap </w:t>
      </w:r>
      <w:r w:rsidRPr="002676C9">
        <w:rPr>
          <w:sz w:val="18"/>
          <w:szCs w:val="18"/>
        </w:rPr>
        <w:t>(Element 234) - This element defines those reinforced concrete pier caps that support girders and transfer load into piles or columns</w:t>
      </w:r>
      <w:r>
        <w:rPr>
          <w:sz w:val="18"/>
          <w:szCs w:val="18"/>
        </w:rPr>
        <w:t>.</w:t>
      </w:r>
    </w:p>
    <w:p w14:paraId="07855FF7" w14:textId="77777777" w:rsidR="00481CFC" w:rsidRPr="002676C9" w:rsidRDefault="00481CFC" w:rsidP="00481CFC">
      <w:pPr>
        <w:ind w:left="720"/>
        <w:rPr>
          <w:b/>
          <w:sz w:val="18"/>
          <w:szCs w:val="18"/>
        </w:rPr>
      </w:pPr>
      <w:r w:rsidRPr="002676C9">
        <w:rPr>
          <w:b/>
          <w:sz w:val="18"/>
          <w:szCs w:val="18"/>
        </w:rPr>
        <w:t xml:space="preserve">Timber Pier Cap </w:t>
      </w:r>
      <w:r w:rsidRPr="002676C9">
        <w:rPr>
          <w:sz w:val="18"/>
          <w:szCs w:val="18"/>
        </w:rPr>
        <w:t>(Element 235) - This element defines those timber pier caps that support girder</w:t>
      </w:r>
      <w:r>
        <w:rPr>
          <w:sz w:val="18"/>
          <w:szCs w:val="18"/>
        </w:rPr>
        <w:t>s that transfer load into piles</w:t>
      </w:r>
      <w:r w:rsidRPr="002676C9">
        <w:rPr>
          <w:sz w:val="18"/>
          <w:szCs w:val="18"/>
        </w:rPr>
        <w:t xml:space="preserve"> or columns</w:t>
      </w:r>
      <w:r>
        <w:rPr>
          <w:sz w:val="18"/>
          <w:szCs w:val="18"/>
        </w:rPr>
        <w:t>.</w:t>
      </w:r>
    </w:p>
    <w:p w14:paraId="22BF411A" w14:textId="77777777" w:rsidR="00481CFC" w:rsidRPr="00481CFC" w:rsidRDefault="00481CFC" w:rsidP="00481CFC">
      <w:pPr>
        <w:ind w:left="720"/>
        <w:rPr>
          <w:sz w:val="18"/>
          <w:szCs w:val="18"/>
        </w:rPr>
      </w:pPr>
      <w:r w:rsidRPr="002676C9">
        <w:rPr>
          <w:b/>
          <w:sz w:val="18"/>
          <w:szCs w:val="18"/>
        </w:rPr>
        <w:t>Other</w:t>
      </w:r>
      <w:r w:rsidR="00A901FF">
        <w:rPr>
          <w:b/>
          <w:sz w:val="18"/>
          <w:szCs w:val="18"/>
        </w:rPr>
        <w:t xml:space="preserve"> Material</w:t>
      </w:r>
      <w:r w:rsidRPr="002676C9">
        <w:rPr>
          <w:b/>
          <w:sz w:val="18"/>
          <w:szCs w:val="18"/>
        </w:rPr>
        <w:t xml:space="preserve"> Pier Cap </w:t>
      </w:r>
      <w:r w:rsidRPr="002676C9">
        <w:rPr>
          <w:sz w:val="18"/>
          <w:szCs w:val="18"/>
        </w:rPr>
        <w:t>(Element 236) - This element defines other material pier caps that support girders that transfer load into piles or columns</w:t>
      </w:r>
      <w:r>
        <w:rPr>
          <w:sz w:val="18"/>
          <w:szCs w:val="18"/>
        </w:rPr>
        <w:t>.</w:t>
      </w:r>
    </w:p>
    <w:p w14:paraId="1E314908" w14:textId="77777777" w:rsidR="00481CFC" w:rsidRPr="00481CFC" w:rsidRDefault="00725D39" w:rsidP="00481CFC">
      <w:pPr>
        <w:spacing w:before="120" w:after="120"/>
        <w:rPr>
          <w:b/>
          <w:i/>
          <w:sz w:val="18"/>
          <w:szCs w:val="18"/>
        </w:rPr>
      </w:pPr>
      <w:r>
        <w:rPr>
          <w:b/>
          <w:i/>
          <w:sz w:val="18"/>
          <w:szCs w:val="18"/>
        </w:rPr>
        <w:lastRenderedPageBreak/>
        <w:t xml:space="preserve">Pile/Cap/Footing </w:t>
      </w:r>
      <w:r w:rsidR="00481CFC" w:rsidRPr="00481CFC">
        <w:rPr>
          <w:b/>
          <w:i/>
          <w:sz w:val="18"/>
          <w:szCs w:val="18"/>
        </w:rPr>
        <w:t>Commentary</w:t>
      </w:r>
    </w:p>
    <w:p w14:paraId="63CB6F6D" w14:textId="77777777" w:rsidR="00481CFC" w:rsidRPr="00F04E01" w:rsidRDefault="00481CFC" w:rsidP="00135C77">
      <w:pPr>
        <w:pStyle w:val="ListParagraph"/>
        <w:numPr>
          <w:ilvl w:val="0"/>
          <w:numId w:val="5"/>
        </w:numPr>
        <w:tabs>
          <w:tab w:val="left" w:pos="360"/>
        </w:tabs>
        <w:spacing w:after="120"/>
        <w:ind w:left="360"/>
        <w:rPr>
          <w:sz w:val="18"/>
          <w:szCs w:val="18"/>
        </w:rPr>
      </w:pPr>
      <w:r w:rsidRPr="00F04E01">
        <w:rPr>
          <w:sz w:val="18"/>
          <w:szCs w:val="18"/>
        </w:rPr>
        <w:t>Piles are typically precast concrete, timber or steel and are part of a pile bent. A pile bent consists of the pile cap and piles. Piles in a pile bent are not supported by footings.</w:t>
      </w:r>
    </w:p>
    <w:p w14:paraId="0E7E994B" w14:textId="77777777" w:rsidR="00481CFC" w:rsidRPr="00481CFC" w:rsidRDefault="00481CFC" w:rsidP="00135C77">
      <w:pPr>
        <w:pStyle w:val="ListParagraph"/>
        <w:numPr>
          <w:ilvl w:val="0"/>
          <w:numId w:val="5"/>
        </w:numPr>
        <w:tabs>
          <w:tab w:val="left" w:pos="360"/>
        </w:tabs>
        <w:spacing w:after="120"/>
        <w:ind w:left="360"/>
        <w:rPr>
          <w:sz w:val="18"/>
          <w:szCs w:val="18"/>
        </w:rPr>
      </w:pPr>
      <w:r w:rsidRPr="00F04E01">
        <w:rPr>
          <w:sz w:val="18"/>
          <w:szCs w:val="18"/>
        </w:rPr>
        <w:t>Footings are the enlarged, lower portion of a substructure, which distributes the structure load either to the earth through a spread footing or to supporting piles</w:t>
      </w:r>
      <w:r w:rsidR="00755D63">
        <w:rPr>
          <w:sz w:val="18"/>
          <w:szCs w:val="18"/>
        </w:rPr>
        <w:t xml:space="preserve"> or drilled shafts</w:t>
      </w:r>
      <w:r w:rsidRPr="00F04E01">
        <w:rPr>
          <w:sz w:val="18"/>
          <w:szCs w:val="18"/>
        </w:rPr>
        <w:t>.</w:t>
      </w:r>
    </w:p>
    <w:p w14:paraId="29CB8CEB" w14:textId="77777777" w:rsidR="00481CFC" w:rsidRPr="00F04E01" w:rsidRDefault="00481CFC" w:rsidP="00135C77">
      <w:pPr>
        <w:pStyle w:val="ListParagraph"/>
        <w:numPr>
          <w:ilvl w:val="0"/>
          <w:numId w:val="5"/>
        </w:numPr>
        <w:tabs>
          <w:tab w:val="left" w:pos="360"/>
        </w:tabs>
        <w:spacing w:after="120"/>
        <w:ind w:left="360"/>
        <w:rPr>
          <w:sz w:val="18"/>
          <w:szCs w:val="18"/>
        </w:rPr>
      </w:pPr>
      <w:r w:rsidRPr="00F04E01">
        <w:rPr>
          <w:sz w:val="18"/>
          <w:szCs w:val="18"/>
        </w:rPr>
        <w:t>If an element is visible, it must be quantified accordingly.</w:t>
      </w:r>
    </w:p>
    <w:p w14:paraId="00E9CF78" w14:textId="77777777" w:rsidR="00481CFC" w:rsidRDefault="00481CFC" w:rsidP="00135C77">
      <w:pPr>
        <w:pStyle w:val="ListParagraph"/>
        <w:numPr>
          <w:ilvl w:val="0"/>
          <w:numId w:val="5"/>
        </w:numPr>
        <w:tabs>
          <w:tab w:val="left" w:pos="360"/>
        </w:tabs>
        <w:spacing w:after="120"/>
        <w:ind w:left="360"/>
        <w:rPr>
          <w:sz w:val="18"/>
          <w:szCs w:val="18"/>
        </w:rPr>
      </w:pPr>
      <w:r w:rsidRPr="00F04E01">
        <w:rPr>
          <w:sz w:val="18"/>
          <w:szCs w:val="18"/>
        </w:rPr>
        <w:t>If the inspector finds a footing or portion of footing exposed, they must determine if the footing is a spread footing or pile supported. An exposed spread footing is a much more serious condition and must be addressed immediately.</w:t>
      </w:r>
      <w:r w:rsidR="003063C6">
        <w:rPr>
          <w:sz w:val="18"/>
          <w:szCs w:val="18"/>
        </w:rPr>
        <w:t xml:space="preserve"> The element must also be coded.</w:t>
      </w:r>
    </w:p>
    <w:p w14:paraId="24C8D5A2" w14:textId="77777777" w:rsidR="00481CFC" w:rsidRDefault="00481CFC" w:rsidP="00135C77">
      <w:pPr>
        <w:pStyle w:val="ListParagraph"/>
        <w:numPr>
          <w:ilvl w:val="0"/>
          <w:numId w:val="5"/>
        </w:numPr>
        <w:tabs>
          <w:tab w:val="left" w:pos="360"/>
        </w:tabs>
        <w:spacing w:after="120"/>
        <w:ind w:left="360"/>
        <w:rPr>
          <w:sz w:val="18"/>
          <w:szCs w:val="18"/>
        </w:rPr>
      </w:pPr>
      <w:r w:rsidRPr="002676C9">
        <w:rPr>
          <w:sz w:val="18"/>
          <w:szCs w:val="18"/>
        </w:rPr>
        <w:t>Piles exposed from erosion or scour</w:t>
      </w:r>
      <w:r w:rsidR="003303F7">
        <w:rPr>
          <w:sz w:val="18"/>
          <w:szCs w:val="18"/>
        </w:rPr>
        <w:t>,</w:t>
      </w:r>
      <w:r w:rsidRPr="002676C9">
        <w:rPr>
          <w:sz w:val="18"/>
          <w:szCs w:val="18"/>
        </w:rPr>
        <w:t xml:space="preserve"> and piles visible during an underwater inspection are included in </w:t>
      </w:r>
      <w:r>
        <w:rPr>
          <w:sz w:val="18"/>
          <w:szCs w:val="18"/>
        </w:rPr>
        <w:t>all pile elements. Only those exposed are to be assessed and quantified.</w:t>
      </w:r>
    </w:p>
    <w:p w14:paraId="47B873AE" w14:textId="77777777" w:rsidR="00904F14" w:rsidRDefault="00481CFC" w:rsidP="00904F14">
      <w:pPr>
        <w:pStyle w:val="ListParagraph"/>
        <w:numPr>
          <w:ilvl w:val="0"/>
          <w:numId w:val="5"/>
        </w:numPr>
        <w:tabs>
          <w:tab w:val="left" w:pos="360"/>
        </w:tabs>
        <w:spacing w:after="120"/>
        <w:ind w:left="360"/>
        <w:rPr>
          <w:sz w:val="18"/>
          <w:szCs w:val="18"/>
        </w:rPr>
      </w:pPr>
      <w:r>
        <w:rPr>
          <w:sz w:val="18"/>
          <w:szCs w:val="18"/>
        </w:rPr>
        <w:t>All piles and caps should be inspected as the material they are regardless of protection system.</w:t>
      </w:r>
    </w:p>
    <w:p w14:paraId="0A3AB8A9" w14:textId="0D263660" w:rsidR="00481CFC" w:rsidRPr="004F0F96" w:rsidRDefault="00904F14" w:rsidP="004F0F96">
      <w:pPr>
        <w:pStyle w:val="ListParagraph"/>
        <w:numPr>
          <w:ilvl w:val="0"/>
          <w:numId w:val="5"/>
        </w:numPr>
        <w:tabs>
          <w:tab w:val="left" w:pos="360"/>
        </w:tabs>
        <w:spacing w:after="120"/>
        <w:ind w:left="360"/>
        <w:rPr>
          <w:sz w:val="18"/>
          <w:szCs w:val="18"/>
        </w:rPr>
      </w:pPr>
      <w:r w:rsidRPr="00904F14">
        <w:rPr>
          <w:sz w:val="18"/>
          <w:szCs w:val="18"/>
        </w:rPr>
        <w:t xml:space="preserve">Cast </w:t>
      </w:r>
      <w:r w:rsidR="00755D63">
        <w:rPr>
          <w:sz w:val="18"/>
          <w:szCs w:val="18"/>
        </w:rPr>
        <w:t>i</w:t>
      </w:r>
      <w:r w:rsidRPr="00904F14">
        <w:rPr>
          <w:sz w:val="18"/>
          <w:szCs w:val="18"/>
        </w:rPr>
        <w:t>n Place (CIP) piles</w:t>
      </w:r>
      <w:r w:rsidR="00755D63">
        <w:rPr>
          <w:sz w:val="18"/>
          <w:szCs w:val="18"/>
        </w:rPr>
        <w:t xml:space="preserve"> with steel shells</w:t>
      </w:r>
      <w:r w:rsidRPr="00904F14">
        <w:rPr>
          <w:sz w:val="18"/>
          <w:szCs w:val="18"/>
        </w:rPr>
        <w:t xml:space="preserve"> will be coded under the steel element.  If deterioration of the steel shell is noted, the inspector must determine if the concrete inside of the shell is reinforced or not.  This will assist of the severity of the shell corrosion (whether or not the steel shell is sacrificial or not</w:t>
      </w:r>
      <w:ins w:id="2143" w:author="Todd Demski, Brian Schmidt" w:date="2024-02-27T13:29:00Z">
        <w:r w:rsidR="00E1007F">
          <w:rPr>
            <w:sz w:val="18"/>
            <w:szCs w:val="18"/>
          </w:rPr>
          <w:t>)</w:t>
        </w:r>
        <w:r w:rsidRPr="00904F14">
          <w:rPr>
            <w:sz w:val="18"/>
            <w:szCs w:val="18"/>
          </w:rPr>
          <w:t>.</w:t>
        </w:r>
        <w:r w:rsidR="004F0F96">
          <w:rPr>
            <w:sz w:val="18"/>
            <w:szCs w:val="18"/>
          </w:rPr>
          <w:t xml:space="preserve"> </w:t>
        </w:r>
        <w:r w:rsidR="004F0F96" w:rsidRPr="004F0F96">
          <w:rPr>
            <w:sz w:val="18"/>
            <w:szCs w:val="18"/>
          </w:rPr>
          <w:t>Check with the WisDOT Load Rating Unit for assistance on determining if the pile shell provides structural capacity and document results in the inspection report and bridge file</w:t>
        </w:r>
      </w:ins>
      <w:r w:rsidR="004F0F96" w:rsidRPr="004F0F96">
        <w:rPr>
          <w:sz w:val="18"/>
          <w:szCs w:val="18"/>
        </w:rPr>
        <w:t>.</w:t>
      </w:r>
    </w:p>
    <w:p w14:paraId="4D02DC49" w14:textId="52CAA0E6" w:rsidR="00C54E47" w:rsidRPr="00314059" w:rsidRDefault="00C54E47" w:rsidP="00481CFC">
      <w:pPr>
        <w:pStyle w:val="ListParagraph"/>
        <w:numPr>
          <w:ilvl w:val="0"/>
          <w:numId w:val="5"/>
        </w:numPr>
        <w:tabs>
          <w:tab w:val="left" w:pos="360"/>
        </w:tabs>
        <w:spacing w:after="120"/>
        <w:ind w:left="360"/>
        <w:rPr>
          <w:ins w:id="2144" w:author="Todd Demski, Brian Schmidt" w:date="2024-02-27T13:29:00Z"/>
          <w:sz w:val="18"/>
          <w:szCs w:val="18"/>
        </w:rPr>
      </w:pPr>
      <w:ins w:id="2145" w:author="Todd Demski, Brian Schmidt" w:date="2024-02-27T13:29:00Z">
        <w:r w:rsidRPr="00314059">
          <w:rPr>
            <w:sz w:val="18"/>
            <w:szCs w:val="18"/>
          </w:rPr>
          <w:t>Pier Caps are located below the bearings. Transverse members located above the bearings sh</w:t>
        </w:r>
        <w:r w:rsidR="004F0F96">
          <w:rPr>
            <w:sz w:val="18"/>
            <w:szCs w:val="18"/>
          </w:rPr>
          <w:t xml:space="preserve">all </w:t>
        </w:r>
        <w:r w:rsidRPr="00314059">
          <w:rPr>
            <w:sz w:val="18"/>
            <w:szCs w:val="18"/>
          </w:rPr>
          <w:t>be coded using the appropriate superstructure element.</w:t>
        </w:r>
        <w:r w:rsidR="004F0F96">
          <w:rPr>
            <w:sz w:val="18"/>
            <w:szCs w:val="18"/>
          </w:rPr>
          <w:t xml:space="preserve"> See cross girder elements.</w:t>
        </w:r>
      </w:ins>
    </w:p>
    <w:p w14:paraId="09CAF07B" w14:textId="77777777" w:rsidR="00904F14" w:rsidRPr="00481CFC" w:rsidRDefault="00904F14" w:rsidP="00904F14">
      <w:pPr>
        <w:pStyle w:val="ListParagraph"/>
        <w:tabs>
          <w:tab w:val="left" w:pos="360"/>
        </w:tabs>
        <w:spacing w:after="120"/>
        <w:ind w:left="360"/>
      </w:pPr>
    </w:p>
    <w:p w14:paraId="4978644B" w14:textId="77777777" w:rsidR="00F04E01" w:rsidRPr="00481CFC" w:rsidRDefault="00725D39" w:rsidP="00F04E01">
      <w:pPr>
        <w:spacing w:before="120" w:after="120"/>
        <w:rPr>
          <w:b/>
          <w:i/>
          <w:sz w:val="18"/>
          <w:szCs w:val="18"/>
        </w:rPr>
      </w:pPr>
      <w:r>
        <w:rPr>
          <w:b/>
          <w:i/>
          <w:sz w:val="18"/>
          <w:szCs w:val="18"/>
        </w:rPr>
        <w:t xml:space="preserve">Pile/Cap/Footing </w:t>
      </w:r>
      <w:r w:rsidR="00F04E01" w:rsidRPr="00481CFC">
        <w:rPr>
          <w:b/>
          <w:i/>
          <w:sz w:val="18"/>
          <w:szCs w:val="18"/>
        </w:rPr>
        <w:t>Quantity Calculation</w:t>
      </w:r>
    </w:p>
    <w:p w14:paraId="2AAC6145" w14:textId="77777777" w:rsidR="003D590A" w:rsidRDefault="003D590A" w:rsidP="00135C77">
      <w:pPr>
        <w:pStyle w:val="ListParagraph"/>
        <w:numPr>
          <w:ilvl w:val="0"/>
          <w:numId w:val="5"/>
        </w:numPr>
        <w:tabs>
          <w:tab w:val="left" w:pos="360"/>
        </w:tabs>
        <w:spacing w:after="120"/>
        <w:ind w:left="360"/>
        <w:rPr>
          <w:sz w:val="18"/>
          <w:szCs w:val="18"/>
        </w:rPr>
      </w:pPr>
      <w:r w:rsidRPr="75BD0970">
        <w:rPr>
          <w:sz w:val="18"/>
          <w:szCs w:val="18"/>
        </w:rPr>
        <w:t xml:space="preserve">The quantity for </w:t>
      </w:r>
      <w:r w:rsidR="003303F7" w:rsidRPr="75BD0970">
        <w:rPr>
          <w:sz w:val="18"/>
          <w:szCs w:val="18"/>
        </w:rPr>
        <w:t xml:space="preserve">pier caps and </w:t>
      </w:r>
      <w:r w:rsidRPr="75BD0970">
        <w:rPr>
          <w:sz w:val="18"/>
          <w:szCs w:val="18"/>
        </w:rPr>
        <w:t>pile caps</w:t>
      </w:r>
      <w:r w:rsidR="003303F7" w:rsidRPr="75BD0970">
        <w:rPr>
          <w:sz w:val="18"/>
          <w:szCs w:val="18"/>
        </w:rPr>
        <w:t>/ footings</w:t>
      </w:r>
      <w:r w:rsidRPr="75BD0970">
        <w:rPr>
          <w:sz w:val="18"/>
          <w:szCs w:val="18"/>
        </w:rPr>
        <w:t xml:space="preserve"> is the sum of the cap lengths measured along the skew angle.</w:t>
      </w:r>
    </w:p>
    <w:p w14:paraId="321C6D9B" w14:textId="77777777" w:rsidR="003D590A" w:rsidRPr="003D590A" w:rsidRDefault="003D590A" w:rsidP="00135C77">
      <w:pPr>
        <w:pStyle w:val="ListParagraph"/>
        <w:numPr>
          <w:ilvl w:val="0"/>
          <w:numId w:val="5"/>
        </w:numPr>
        <w:tabs>
          <w:tab w:val="left" w:pos="360"/>
        </w:tabs>
        <w:spacing w:after="120"/>
        <w:ind w:left="360"/>
        <w:rPr>
          <w:sz w:val="18"/>
          <w:szCs w:val="18"/>
        </w:rPr>
      </w:pPr>
      <w:r w:rsidRPr="75BD0970">
        <w:rPr>
          <w:sz w:val="18"/>
          <w:szCs w:val="18"/>
        </w:rPr>
        <w:t>The quantity for piles is the sum of the number of piles visible for inspection.</w:t>
      </w:r>
    </w:p>
    <w:p w14:paraId="07A5AF79" w14:textId="77777777" w:rsidR="003C5F9F" w:rsidRPr="00F04E01" w:rsidRDefault="003C5F9F" w:rsidP="00135C77">
      <w:pPr>
        <w:pStyle w:val="ListParagraph"/>
        <w:numPr>
          <w:ilvl w:val="0"/>
          <w:numId w:val="5"/>
        </w:numPr>
        <w:tabs>
          <w:tab w:val="left" w:pos="360"/>
        </w:tabs>
        <w:spacing w:after="120"/>
        <w:ind w:left="360"/>
        <w:rPr>
          <w:sz w:val="18"/>
          <w:szCs w:val="18"/>
        </w:rPr>
      </w:pPr>
      <w:r w:rsidRPr="75BD0970">
        <w:rPr>
          <w:sz w:val="18"/>
          <w:szCs w:val="18"/>
        </w:rPr>
        <w:t>Non-visible piles are not quantified.</w:t>
      </w:r>
    </w:p>
    <w:p w14:paraId="492355D1" w14:textId="77777777" w:rsidR="00F04E01" w:rsidRDefault="00F04E01" w:rsidP="00F04E01">
      <w:pPr>
        <w:ind w:right="72"/>
        <w:rPr>
          <w:del w:id="2146" w:author="Todd Demski, Brian Schmidt" w:date="2024-02-27T13:29:00Z"/>
          <w:sz w:val="18"/>
          <w:szCs w:val="18"/>
        </w:rPr>
      </w:pPr>
    </w:p>
    <w:p w14:paraId="7A497877" w14:textId="77777777" w:rsidR="00F04E01" w:rsidRDefault="00F04E01" w:rsidP="00F04E01">
      <w:pPr>
        <w:ind w:right="72"/>
        <w:rPr>
          <w:sz w:val="18"/>
          <w:szCs w:val="18"/>
        </w:rPr>
      </w:pPr>
    </w:p>
    <w:p w14:paraId="6F9F6051" w14:textId="77777777" w:rsidR="00F04E01" w:rsidRDefault="00F04E01" w:rsidP="00F04E01">
      <w:pPr>
        <w:ind w:right="72"/>
        <w:rPr>
          <w:sz w:val="18"/>
          <w:szCs w:val="18"/>
        </w:rPr>
      </w:pPr>
    </w:p>
    <w:p w14:paraId="503F03A1" w14:textId="77777777" w:rsidR="009542BE" w:rsidRDefault="009542BE" w:rsidP="00F04E01">
      <w:pPr>
        <w:ind w:right="72"/>
        <w:rPr>
          <w:sz w:val="18"/>
          <w:szCs w:val="18"/>
        </w:rPr>
      </w:pPr>
    </w:p>
    <w:p w14:paraId="371E2328" w14:textId="77777777" w:rsidR="005E0E39" w:rsidRPr="00C56474" w:rsidRDefault="005E0E39" w:rsidP="002B6352">
      <w:pPr>
        <w:pStyle w:val="Heading4"/>
        <w:spacing w:after="120"/>
        <w:ind w:left="0"/>
        <w:rPr>
          <w:sz w:val="18"/>
          <w:szCs w:val="18"/>
          <w:u w:val="single"/>
        </w:rPr>
      </w:pPr>
      <w:r w:rsidRPr="00C56474">
        <w:rPr>
          <w:sz w:val="18"/>
          <w:szCs w:val="18"/>
          <w:u w:val="single"/>
        </w:rPr>
        <w:lastRenderedPageBreak/>
        <w:t>Culverts</w:t>
      </w:r>
    </w:p>
    <w:p w14:paraId="1A377FA3" w14:textId="77777777" w:rsidR="00C56474" w:rsidRPr="00C56474" w:rsidRDefault="00C56474" w:rsidP="00BF0CC4">
      <w:pPr>
        <w:spacing w:before="120" w:after="120"/>
        <w:rPr>
          <w:b/>
          <w:i/>
          <w:sz w:val="18"/>
          <w:szCs w:val="18"/>
        </w:rPr>
      </w:pPr>
      <w:r>
        <w:rPr>
          <w:b/>
          <w:i/>
          <w:sz w:val="18"/>
          <w:szCs w:val="18"/>
        </w:rPr>
        <w:t>Culvert Elements</w:t>
      </w:r>
    </w:p>
    <w:p w14:paraId="5E285C57" w14:textId="77777777" w:rsidR="00C56474" w:rsidRPr="00472CEF" w:rsidRDefault="00C56474" w:rsidP="00C56474">
      <w:pPr>
        <w:ind w:left="720"/>
        <w:rPr>
          <w:sz w:val="18"/>
          <w:szCs w:val="18"/>
        </w:rPr>
      </w:pPr>
      <w:r w:rsidRPr="00472CEF">
        <w:rPr>
          <w:b/>
          <w:sz w:val="18"/>
          <w:szCs w:val="18"/>
        </w:rPr>
        <w:t xml:space="preserve">Steel Culvert </w:t>
      </w:r>
      <w:r w:rsidRPr="00472CEF">
        <w:rPr>
          <w:sz w:val="18"/>
          <w:szCs w:val="18"/>
        </w:rPr>
        <w:t>(Element 240) - This element defines steel culverts, including arched, round, or elliptical pipes.</w:t>
      </w:r>
    </w:p>
    <w:p w14:paraId="4D6B646D" w14:textId="77777777" w:rsidR="00C56474" w:rsidRPr="00472CEF" w:rsidRDefault="00C56474" w:rsidP="00C56474">
      <w:pPr>
        <w:ind w:left="720"/>
        <w:rPr>
          <w:b/>
          <w:sz w:val="18"/>
          <w:szCs w:val="18"/>
        </w:rPr>
      </w:pPr>
      <w:r w:rsidRPr="00472CEF">
        <w:rPr>
          <w:b/>
          <w:sz w:val="18"/>
          <w:szCs w:val="18"/>
        </w:rPr>
        <w:t xml:space="preserve">Reinforced Concrete Culvert </w:t>
      </w:r>
      <w:r w:rsidRPr="00472CEF">
        <w:rPr>
          <w:sz w:val="18"/>
          <w:szCs w:val="18"/>
        </w:rPr>
        <w:t>(Element 241) - This element defines reinforced concrete culverts, including box, arched, round, or elliptical shapes.</w:t>
      </w:r>
    </w:p>
    <w:p w14:paraId="2BF875E0" w14:textId="77777777" w:rsidR="00C56474" w:rsidRPr="00472CEF" w:rsidRDefault="00C56474" w:rsidP="00C56474">
      <w:pPr>
        <w:ind w:left="720"/>
        <w:rPr>
          <w:b/>
          <w:sz w:val="18"/>
          <w:szCs w:val="18"/>
        </w:rPr>
      </w:pPr>
      <w:r w:rsidRPr="00472CEF">
        <w:rPr>
          <w:b/>
          <w:sz w:val="18"/>
          <w:szCs w:val="18"/>
        </w:rPr>
        <w:t xml:space="preserve">Timber Culvert </w:t>
      </w:r>
      <w:r w:rsidRPr="00472CEF">
        <w:rPr>
          <w:sz w:val="18"/>
          <w:szCs w:val="18"/>
        </w:rPr>
        <w:t>(Element 242) - This element defines all timber culverts.</w:t>
      </w:r>
    </w:p>
    <w:p w14:paraId="75CEE8C4" w14:textId="77777777" w:rsidR="00C56474" w:rsidRPr="00472CEF" w:rsidRDefault="00C56474" w:rsidP="00C56474">
      <w:pPr>
        <w:ind w:left="720"/>
        <w:rPr>
          <w:b/>
          <w:sz w:val="18"/>
          <w:szCs w:val="18"/>
        </w:rPr>
      </w:pPr>
      <w:r w:rsidRPr="00472CEF">
        <w:rPr>
          <w:b/>
          <w:sz w:val="18"/>
          <w:szCs w:val="18"/>
        </w:rPr>
        <w:t xml:space="preserve">Other </w:t>
      </w:r>
      <w:r w:rsidR="00263F51">
        <w:rPr>
          <w:b/>
          <w:sz w:val="18"/>
          <w:szCs w:val="18"/>
        </w:rPr>
        <w:t xml:space="preserve">Material </w:t>
      </w:r>
      <w:r w:rsidRPr="00472CEF">
        <w:rPr>
          <w:b/>
          <w:sz w:val="18"/>
          <w:szCs w:val="18"/>
        </w:rPr>
        <w:t xml:space="preserve">Culvert </w:t>
      </w:r>
      <w:r w:rsidRPr="00472CEF">
        <w:rPr>
          <w:sz w:val="18"/>
          <w:szCs w:val="18"/>
        </w:rPr>
        <w:t>(Element 243) - This element defines other material type culverts, including arches, round, or elliptical pipes. These culverts are not included in steel, concrete, or timber material types.</w:t>
      </w:r>
    </w:p>
    <w:p w14:paraId="1DC4919B" w14:textId="77777777" w:rsidR="00C56474" w:rsidRPr="00472CEF" w:rsidRDefault="00C56474" w:rsidP="00C56474">
      <w:pPr>
        <w:ind w:left="720" w:right="72"/>
        <w:rPr>
          <w:b/>
          <w:sz w:val="18"/>
          <w:szCs w:val="18"/>
        </w:rPr>
      </w:pPr>
      <w:r w:rsidRPr="00472CEF">
        <w:rPr>
          <w:b/>
          <w:sz w:val="18"/>
          <w:szCs w:val="18"/>
        </w:rPr>
        <w:t xml:space="preserve">Masonry Culvert </w:t>
      </w:r>
      <w:r w:rsidRPr="00472CEF">
        <w:rPr>
          <w:sz w:val="18"/>
          <w:szCs w:val="18"/>
        </w:rPr>
        <w:t>(Element 244) - This element defines masonry block or stone culverts.</w:t>
      </w:r>
    </w:p>
    <w:p w14:paraId="19129817" w14:textId="77777777" w:rsidR="00C56474" w:rsidRPr="00472CEF" w:rsidRDefault="00C56474" w:rsidP="00C56474">
      <w:pPr>
        <w:ind w:left="720" w:right="72"/>
        <w:rPr>
          <w:b/>
          <w:sz w:val="18"/>
          <w:szCs w:val="18"/>
        </w:rPr>
      </w:pPr>
      <w:r w:rsidRPr="00472CEF">
        <w:rPr>
          <w:b/>
          <w:sz w:val="18"/>
          <w:szCs w:val="18"/>
        </w:rPr>
        <w:t xml:space="preserve">Prestressed Concrete Culvert </w:t>
      </w:r>
      <w:r w:rsidRPr="00472CEF">
        <w:rPr>
          <w:sz w:val="18"/>
          <w:szCs w:val="18"/>
        </w:rPr>
        <w:t>(Element 245) - This element defines all prestressed concrete culverts</w:t>
      </w:r>
      <w:r>
        <w:rPr>
          <w:sz w:val="18"/>
          <w:szCs w:val="18"/>
        </w:rPr>
        <w:t>.</w:t>
      </w:r>
    </w:p>
    <w:p w14:paraId="79616758" w14:textId="77777777" w:rsidR="00C56474" w:rsidRPr="0073007A" w:rsidRDefault="00C56474" w:rsidP="00C56474">
      <w:pPr>
        <w:ind w:left="720" w:right="72"/>
        <w:rPr>
          <w:b/>
          <w:sz w:val="18"/>
          <w:szCs w:val="18"/>
        </w:rPr>
      </w:pPr>
    </w:p>
    <w:p w14:paraId="28C695A1" w14:textId="77777777" w:rsidR="00C56474" w:rsidRDefault="00C56474" w:rsidP="00C56474"/>
    <w:p w14:paraId="6567024D" w14:textId="77777777" w:rsidR="00C56474" w:rsidRDefault="00C56474" w:rsidP="00C56474"/>
    <w:p w14:paraId="3BD02262" w14:textId="77777777" w:rsidR="00C56474" w:rsidRDefault="00C56474" w:rsidP="00C56474"/>
    <w:p w14:paraId="3AC3DE59" w14:textId="77777777" w:rsidR="00D66A8C" w:rsidRDefault="00D66A8C" w:rsidP="00C56474"/>
    <w:p w14:paraId="0735C085" w14:textId="77777777" w:rsidR="00C56474" w:rsidRDefault="00C56474" w:rsidP="00C56474"/>
    <w:p w14:paraId="34276D08" w14:textId="77777777" w:rsidR="00DE7402" w:rsidRDefault="00DE7402" w:rsidP="00C56474"/>
    <w:p w14:paraId="678EA704" w14:textId="77777777" w:rsidR="00C56474" w:rsidRPr="00C56474" w:rsidRDefault="00725D39" w:rsidP="00C56474">
      <w:pPr>
        <w:spacing w:before="120" w:after="120"/>
        <w:rPr>
          <w:b/>
          <w:i/>
          <w:sz w:val="18"/>
          <w:szCs w:val="18"/>
        </w:rPr>
      </w:pPr>
      <w:r>
        <w:rPr>
          <w:b/>
          <w:i/>
          <w:sz w:val="18"/>
          <w:szCs w:val="18"/>
        </w:rPr>
        <w:lastRenderedPageBreak/>
        <w:t>Culvert</w:t>
      </w:r>
      <w:r w:rsidRPr="00C56474">
        <w:rPr>
          <w:b/>
          <w:i/>
          <w:sz w:val="18"/>
          <w:szCs w:val="18"/>
        </w:rPr>
        <w:t xml:space="preserve"> </w:t>
      </w:r>
      <w:r w:rsidR="00C56474" w:rsidRPr="00C56474">
        <w:rPr>
          <w:b/>
          <w:i/>
          <w:sz w:val="18"/>
          <w:szCs w:val="18"/>
        </w:rPr>
        <w:t>Commentary</w:t>
      </w:r>
    </w:p>
    <w:p w14:paraId="66AA3FDC" w14:textId="77777777" w:rsidR="00C56474" w:rsidRPr="00FF0D5C" w:rsidRDefault="00C56474" w:rsidP="00135C77">
      <w:pPr>
        <w:pStyle w:val="ListParagraph"/>
        <w:numPr>
          <w:ilvl w:val="0"/>
          <w:numId w:val="5"/>
        </w:numPr>
        <w:spacing w:before="120" w:after="0"/>
        <w:ind w:left="360"/>
        <w:rPr>
          <w:sz w:val="18"/>
          <w:szCs w:val="18"/>
        </w:rPr>
      </w:pPr>
      <w:r w:rsidRPr="75BD0970">
        <w:rPr>
          <w:sz w:val="18"/>
          <w:szCs w:val="18"/>
        </w:rPr>
        <w:t>A culvert is primarily a hydraulic structure</w:t>
      </w:r>
      <w:r w:rsidR="003063C6" w:rsidRPr="75BD0970">
        <w:rPr>
          <w:sz w:val="18"/>
          <w:szCs w:val="18"/>
        </w:rPr>
        <w:t>, must have a floor</w:t>
      </w:r>
      <w:r w:rsidRPr="75BD0970">
        <w:rPr>
          <w:sz w:val="18"/>
          <w:szCs w:val="18"/>
        </w:rPr>
        <w:t>, and its main purpose is to transport water flow efficiently.</w:t>
      </w:r>
    </w:p>
    <w:p w14:paraId="2C60BAFB" w14:textId="77777777" w:rsidR="00C56474" w:rsidRPr="00FF0D5C" w:rsidRDefault="005E1F71" w:rsidP="00135C77">
      <w:pPr>
        <w:pStyle w:val="ListParagraph"/>
        <w:numPr>
          <w:ilvl w:val="0"/>
          <w:numId w:val="5"/>
        </w:numPr>
        <w:spacing w:before="120" w:after="0"/>
        <w:ind w:left="360"/>
        <w:rPr>
          <w:sz w:val="18"/>
          <w:szCs w:val="18"/>
        </w:rPr>
      </w:pPr>
      <w:r w:rsidRPr="75BD0970">
        <w:rPr>
          <w:sz w:val="18"/>
          <w:szCs w:val="18"/>
        </w:rPr>
        <w:t>A r</w:t>
      </w:r>
      <w:r w:rsidR="00C56474" w:rsidRPr="75BD0970">
        <w:rPr>
          <w:sz w:val="18"/>
          <w:szCs w:val="18"/>
        </w:rPr>
        <w:t>igid culvert’s load carrying capacity is primarily provided by the structural strength of the culvert, with little strength developed from the surrounding soil. Rigid culverts typically do not bend or deflect appreciably when loaded</w:t>
      </w:r>
    </w:p>
    <w:p w14:paraId="15F203C8" w14:textId="77777777" w:rsidR="00C56474" w:rsidRPr="00C56474" w:rsidRDefault="00C56474" w:rsidP="00135C77">
      <w:pPr>
        <w:pStyle w:val="ListParagraph"/>
        <w:numPr>
          <w:ilvl w:val="0"/>
          <w:numId w:val="5"/>
        </w:numPr>
        <w:spacing w:before="120" w:after="0"/>
        <w:ind w:left="360"/>
        <w:rPr>
          <w:sz w:val="18"/>
          <w:szCs w:val="18"/>
        </w:rPr>
      </w:pPr>
      <w:r w:rsidRPr="75BD0970">
        <w:rPr>
          <w:sz w:val="18"/>
          <w:szCs w:val="18"/>
        </w:rPr>
        <w:t>Flexible culverts have little structural bending strength without proper backfill. Flexible culverts depend on the backfill for support to resist bending and as a result proper interaction between the soil and structure is critical.</w:t>
      </w:r>
    </w:p>
    <w:p w14:paraId="0087C5E9" w14:textId="77777777" w:rsidR="00C56474" w:rsidRDefault="00C56474" w:rsidP="00135C77">
      <w:pPr>
        <w:pStyle w:val="ListParagraph"/>
        <w:numPr>
          <w:ilvl w:val="0"/>
          <w:numId w:val="5"/>
        </w:numPr>
        <w:spacing w:before="120" w:after="0"/>
        <w:ind w:left="360"/>
        <w:rPr>
          <w:sz w:val="18"/>
          <w:szCs w:val="18"/>
        </w:rPr>
      </w:pPr>
      <w:r w:rsidRPr="75BD0970">
        <w:rPr>
          <w:sz w:val="18"/>
          <w:szCs w:val="18"/>
        </w:rPr>
        <w:t>The distortion defect is contingent on a number of factors such as site, wall thickness, fill depth, etc.  The inspector shall use such factors to assess the proper condition state.</w:t>
      </w:r>
    </w:p>
    <w:p w14:paraId="73C01C3C" w14:textId="77777777" w:rsidR="00755D63" w:rsidRPr="00472CEF" w:rsidRDefault="00755D63" w:rsidP="00135C77">
      <w:pPr>
        <w:pStyle w:val="ListParagraph"/>
        <w:numPr>
          <w:ilvl w:val="0"/>
          <w:numId w:val="5"/>
        </w:numPr>
        <w:spacing w:before="120" w:after="0"/>
        <w:ind w:left="360"/>
        <w:rPr>
          <w:sz w:val="18"/>
          <w:szCs w:val="18"/>
        </w:rPr>
      </w:pPr>
      <w:r w:rsidRPr="75BD0970">
        <w:rPr>
          <w:sz w:val="18"/>
          <w:szCs w:val="18"/>
        </w:rPr>
        <w:t>Culverts are defined as structures that have a floor.</w:t>
      </w:r>
    </w:p>
    <w:p w14:paraId="2C082A87" w14:textId="77777777" w:rsidR="00C56474" w:rsidRPr="00C56474" w:rsidRDefault="00C56474" w:rsidP="00C56474">
      <w:pPr>
        <w:rPr>
          <w:i/>
        </w:rPr>
      </w:pPr>
    </w:p>
    <w:p w14:paraId="50543E4E" w14:textId="77777777" w:rsidR="005E0E39" w:rsidRPr="00C56474" w:rsidRDefault="00725D39" w:rsidP="005E0E39">
      <w:pPr>
        <w:spacing w:before="120" w:after="120"/>
        <w:rPr>
          <w:b/>
          <w:i/>
          <w:sz w:val="18"/>
          <w:szCs w:val="18"/>
        </w:rPr>
      </w:pPr>
      <w:r>
        <w:rPr>
          <w:b/>
          <w:i/>
          <w:sz w:val="18"/>
          <w:szCs w:val="18"/>
        </w:rPr>
        <w:t>Culvert</w:t>
      </w:r>
      <w:r w:rsidRPr="00C56474">
        <w:rPr>
          <w:b/>
          <w:i/>
          <w:sz w:val="18"/>
          <w:szCs w:val="18"/>
        </w:rPr>
        <w:t xml:space="preserve"> </w:t>
      </w:r>
      <w:r w:rsidR="005E0E39" w:rsidRPr="00C56474">
        <w:rPr>
          <w:b/>
          <w:i/>
          <w:sz w:val="18"/>
          <w:szCs w:val="18"/>
        </w:rPr>
        <w:t>Quantity Calculation</w:t>
      </w:r>
    </w:p>
    <w:p w14:paraId="4AE71831" w14:textId="77777777" w:rsidR="003C5F9F" w:rsidRPr="00FF0D5C" w:rsidRDefault="003C5F9F" w:rsidP="00135C77">
      <w:pPr>
        <w:pStyle w:val="ListParagraph"/>
        <w:numPr>
          <w:ilvl w:val="0"/>
          <w:numId w:val="5"/>
        </w:numPr>
        <w:tabs>
          <w:tab w:val="left" w:pos="360"/>
        </w:tabs>
        <w:spacing w:after="120"/>
        <w:ind w:left="360"/>
        <w:rPr>
          <w:sz w:val="18"/>
          <w:szCs w:val="18"/>
        </w:rPr>
      </w:pPr>
      <w:r w:rsidRPr="75BD0970">
        <w:rPr>
          <w:sz w:val="18"/>
          <w:szCs w:val="18"/>
        </w:rPr>
        <w:t xml:space="preserve">The quantity should include the flow line length of the barrel </w:t>
      </w:r>
      <w:r w:rsidR="004418B3" w:rsidRPr="75BD0970">
        <w:rPr>
          <w:sz w:val="18"/>
          <w:szCs w:val="18"/>
        </w:rPr>
        <w:t xml:space="preserve">multiplied by </w:t>
      </w:r>
      <w:r w:rsidR="00263F51" w:rsidRPr="75BD0970">
        <w:rPr>
          <w:sz w:val="18"/>
          <w:szCs w:val="18"/>
        </w:rPr>
        <w:t>the number of barrels, excluding the aprons and end treatments.</w:t>
      </w:r>
    </w:p>
    <w:p w14:paraId="1E97F22F" w14:textId="77777777" w:rsidR="003C5F9F" w:rsidRPr="00FF0D5C" w:rsidRDefault="003C5F9F" w:rsidP="00135C77">
      <w:pPr>
        <w:pStyle w:val="ListParagraph"/>
        <w:numPr>
          <w:ilvl w:val="0"/>
          <w:numId w:val="5"/>
        </w:numPr>
        <w:tabs>
          <w:tab w:val="left" w:pos="360"/>
        </w:tabs>
        <w:spacing w:after="120"/>
        <w:ind w:left="360"/>
        <w:rPr>
          <w:sz w:val="18"/>
          <w:szCs w:val="18"/>
        </w:rPr>
      </w:pPr>
      <w:r w:rsidRPr="75BD0970">
        <w:rPr>
          <w:sz w:val="18"/>
          <w:szCs w:val="18"/>
        </w:rPr>
        <w:t>A culvert</w:t>
      </w:r>
      <w:r w:rsidR="005E1F71" w:rsidRPr="75BD0970">
        <w:rPr>
          <w:sz w:val="18"/>
          <w:szCs w:val="18"/>
        </w:rPr>
        <w:t xml:space="preserve"> that spans </w:t>
      </w:r>
      <w:r w:rsidRPr="75BD0970">
        <w:rPr>
          <w:sz w:val="18"/>
          <w:szCs w:val="18"/>
        </w:rPr>
        <w:t>longer than 20 feet measure</w:t>
      </w:r>
      <w:r w:rsidR="004418B3" w:rsidRPr="75BD0970">
        <w:rPr>
          <w:sz w:val="18"/>
          <w:szCs w:val="18"/>
        </w:rPr>
        <w:t>d</w:t>
      </w:r>
      <w:r w:rsidRPr="75BD0970">
        <w:rPr>
          <w:sz w:val="18"/>
          <w:szCs w:val="18"/>
        </w:rPr>
        <w:t xml:space="preserve"> along the centerline of the roadway is considered a bridge for NBI reporting purposes.</w:t>
      </w:r>
    </w:p>
    <w:p w14:paraId="4632BB82" w14:textId="77777777" w:rsidR="00824DEC" w:rsidRPr="00E26BE0" w:rsidRDefault="00824DEC" w:rsidP="00F279CE">
      <w:pPr>
        <w:pStyle w:val="ListParagraph"/>
        <w:tabs>
          <w:tab w:val="left" w:pos="360"/>
        </w:tabs>
        <w:spacing w:after="120"/>
        <w:ind w:left="360"/>
        <w:rPr>
          <w:sz w:val="20"/>
          <w:szCs w:val="20"/>
        </w:rPr>
      </w:pPr>
    </w:p>
    <w:p w14:paraId="23503A2D" w14:textId="77777777" w:rsidR="00824DEC" w:rsidRPr="00E26BE0" w:rsidRDefault="00824DEC" w:rsidP="00824DEC">
      <w:pPr>
        <w:pStyle w:val="ListParagraph"/>
        <w:spacing w:before="120" w:after="0"/>
        <w:ind w:left="360"/>
      </w:pPr>
    </w:p>
    <w:p w14:paraId="57D4A2EB" w14:textId="77777777" w:rsidR="000D3F6B" w:rsidRDefault="000D3F6B" w:rsidP="005E0E39">
      <w:pPr>
        <w:sectPr w:rsidR="000D3F6B" w:rsidSect="002D57C8">
          <w:headerReference w:type="default" r:id="rId269"/>
          <w:footerReference w:type="even" r:id="rId270"/>
          <w:type w:val="continuous"/>
          <w:pgSz w:w="12240" w:h="7920" w:orient="landscape"/>
          <w:pgMar w:top="441" w:right="360" w:bottom="288" w:left="360" w:header="144" w:footer="144" w:gutter="0"/>
          <w:cols w:space="720"/>
          <w:docGrid w:linePitch="360"/>
        </w:sectPr>
      </w:pPr>
    </w:p>
    <w:p w14:paraId="137AF1A8" w14:textId="77777777" w:rsidR="00A9068F" w:rsidRDefault="00A9068F" w:rsidP="005E0E39"/>
    <w:p w14:paraId="6E957D2A" w14:textId="77777777" w:rsidR="00472CEF" w:rsidRDefault="00472CEF" w:rsidP="005E0E39"/>
    <w:p w14:paraId="77EFAADE" w14:textId="77777777" w:rsidR="009542BE" w:rsidRDefault="009542BE" w:rsidP="005E0E39"/>
    <w:p w14:paraId="407AF52B" w14:textId="77777777" w:rsidR="009542BE" w:rsidRDefault="009542BE" w:rsidP="005E0E39"/>
    <w:p w14:paraId="481C4976" w14:textId="77777777" w:rsidR="000D3F6B" w:rsidRDefault="000D3F6B" w:rsidP="009C4188">
      <w:pPr>
        <w:sectPr w:rsidR="000D3F6B" w:rsidSect="002D57C8">
          <w:headerReference w:type="default" r:id="rId271"/>
          <w:type w:val="continuous"/>
          <w:pgSz w:w="12240" w:h="7920" w:orient="landscape"/>
          <w:pgMar w:top="441" w:right="360" w:bottom="288" w:left="360" w:header="144" w:footer="144" w:gutter="0"/>
          <w:cols w:space="720"/>
          <w:docGrid w:linePitch="360"/>
        </w:sectPr>
      </w:pPr>
    </w:p>
    <w:p w14:paraId="003B21B7" w14:textId="77777777" w:rsidR="000D3F6B" w:rsidRDefault="000D3F6B" w:rsidP="005E0E39"/>
    <w:p w14:paraId="778927E5" w14:textId="77777777" w:rsidR="005E0E39" w:rsidRDefault="005E0E39" w:rsidP="005E0E39"/>
    <w:p w14:paraId="63CC61CB" w14:textId="77777777" w:rsidR="005E0E39" w:rsidRPr="00096788" w:rsidRDefault="005E0E39" w:rsidP="004A04EF">
      <w:pPr>
        <w:pStyle w:val="Heading2"/>
        <w:ind w:left="360"/>
      </w:pPr>
      <w:bookmarkStart w:id="2147" w:name="_Ref371599618"/>
      <w:bookmarkStart w:id="2148" w:name="_Toc502923120"/>
      <w:bookmarkStart w:id="2149" w:name="_Toc159314923"/>
      <w:bookmarkStart w:id="2150" w:name="_Toc504661942"/>
      <w:r w:rsidRPr="00096788">
        <w:lastRenderedPageBreak/>
        <w:t>Bearings</w:t>
      </w:r>
      <w:bookmarkEnd w:id="2147"/>
      <w:bookmarkEnd w:id="2148"/>
      <w:bookmarkEnd w:id="2149"/>
      <w:bookmarkEnd w:id="2150"/>
    </w:p>
    <w:p w14:paraId="32D09CA9" w14:textId="77777777" w:rsidR="000265F8" w:rsidRPr="000265F8" w:rsidRDefault="00891994" w:rsidP="00BF0CC4">
      <w:pPr>
        <w:spacing w:before="120" w:after="120"/>
        <w:rPr>
          <w:b/>
          <w:i/>
          <w:sz w:val="18"/>
          <w:szCs w:val="18"/>
        </w:rPr>
      </w:pPr>
      <w:r>
        <w:rPr>
          <w:b/>
          <w:i/>
          <w:sz w:val="18"/>
          <w:szCs w:val="18"/>
        </w:rPr>
        <w:t>Bearing Elements</w:t>
      </w:r>
    </w:p>
    <w:p w14:paraId="0816D92A" w14:textId="77777777" w:rsidR="000265F8" w:rsidRPr="00472CEF" w:rsidRDefault="000265F8" w:rsidP="00891994">
      <w:pPr>
        <w:ind w:left="720" w:right="72"/>
        <w:rPr>
          <w:b/>
          <w:sz w:val="18"/>
          <w:szCs w:val="18"/>
        </w:rPr>
      </w:pPr>
      <w:r w:rsidRPr="00472CEF">
        <w:rPr>
          <w:b/>
          <w:sz w:val="18"/>
          <w:szCs w:val="18"/>
        </w:rPr>
        <w:t xml:space="preserve">Elastomeric Bearing </w:t>
      </w:r>
      <w:r w:rsidRPr="00472CEF">
        <w:rPr>
          <w:sz w:val="18"/>
          <w:szCs w:val="18"/>
        </w:rPr>
        <w:t>(Element 310) - This element defines only those bridge bearings that are constructed primarily of elastomers, with or without fabric or metal reinforcement.</w:t>
      </w:r>
    </w:p>
    <w:p w14:paraId="6F95C498" w14:textId="77777777" w:rsidR="000265F8" w:rsidRPr="00472CEF" w:rsidRDefault="000265F8" w:rsidP="00891994">
      <w:pPr>
        <w:ind w:left="720" w:right="72"/>
        <w:rPr>
          <w:b/>
          <w:sz w:val="18"/>
          <w:szCs w:val="18"/>
        </w:rPr>
      </w:pPr>
      <w:r w:rsidRPr="00472CEF">
        <w:rPr>
          <w:b/>
          <w:sz w:val="18"/>
          <w:szCs w:val="18"/>
        </w:rPr>
        <w:t xml:space="preserve">Movable Bearing </w:t>
      </w:r>
      <w:r w:rsidRPr="00472CEF">
        <w:rPr>
          <w:sz w:val="18"/>
          <w:szCs w:val="18"/>
        </w:rPr>
        <w:t>(Element 311) - This element defines only those bridge bearings which provide for both rotation and longitudinal movement by means of roller, rocker, or sliding mechanisms.</w:t>
      </w:r>
    </w:p>
    <w:p w14:paraId="5FA3FF17" w14:textId="77777777" w:rsidR="000265F8" w:rsidRPr="00472CEF" w:rsidRDefault="000265F8" w:rsidP="00891994">
      <w:pPr>
        <w:ind w:left="720" w:right="72"/>
        <w:rPr>
          <w:b/>
          <w:sz w:val="18"/>
          <w:szCs w:val="18"/>
        </w:rPr>
      </w:pPr>
      <w:r w:rsidRPr="00472CEF">
        <w:rPr>
          <w:b/>
          <w:sz w:val="18"/>
          <w:szCs w:val="18"/>
        </w:rPr>
        <w:t xml:space="preserve">Fixed Bearing </w:t>
      </w:r>
      <w:r w:rsidRPr="00472CEF">
        <w:rPr>
          <w:sz w:val="18"/>
          <w:szCs w:val="18"/>
        </w:rPr>
        <w:t>(Element 313) - This element defines only those bridge bearings that provide for rotation only (no longitudinal movement).</w:t>
      </w:r>
    </w:p>
    <w:p w14:paraId="317E0992" w14:textId="77777777" w:rsidR="000265F8" w:rsidRPr="00472CEF" w:rsidRDefault="000265F8" w:rsidP="00891994">
      <w:pPr>
        <w:ind w:left="720" w:right="72"/>
        <w:rPr>
          <w:b/>
          <w:sz w:val="18"/>
          <w:szCs w:val="18"/>
        </w:rPr>
      </w:pPr>
      <w:r w:rsidRPr="00472CEF">
        <w:rPr>
          <w:b/>
          <w:sz w:val="18"/>
          <w:szCs w:val="18"/>
        </w:rPr>
        <w:t xml:space="preserve">Pot Bearing </w:t>
      </w:r>
      <w:r w:rsidRPr="00472CEF">
        <w:rPr>
          <w:sz w:val="18"/>
          <w:szCs w:val="18"/>
        </w:rPr>
        <w:t>(Element 314) - This element defines those high load bearings with confined elastomer. The bearing may be fixed against horizontal movement, guided to allow sliding in one direction, or floating to allow sliding in any direction.</w:t>
      </w:r>
    </w:p>
    <w:p w14:paraId="4B41F550" w14:textId="77777777" w:rsidR="000265F8" w:rsidRPr="00472CEF" w:rsidRDefault="000265F8" w:rsidP="00891994">
      <w:pPr>
        <w:ind w:left="720" w:right="72"/>
        <w:rPr>
          <w:b/>
          <w:sz w:val="18"/>
          <w:szCs w:val="18"/>
        </w:rPr>
      </w:pPr>
      <w:r w:rsidRPr="00472CEF">
        <w:rPr>
          <w:b/>
          <w:sz w:val="18"/>
          <w:szCs w:val="18"/>
        </w:rPr>
        <w:t xml:space="preserve">Disc Bearing </w:t>
      </w:r>
      <w:r w:rsidRPr="00472CEF">
        <w:rPr>
          <w:sz w:val="18"/>
          <w:szCs w:val="18"/>
        </w:rPr>
        <w:t>(Element 315) - This element defines those high load bearings with a hard plastic disk. This bearing may be fixed against horizontal movement, guided to allow movement in one direction, or floating to allow sliding in any direction.</w:t>
      </w:r>
    </w:p>
    <w:p w14:paraId="3C6CDEA5" w14:textId="77777777" w:rsidR="000265F8" w:rsidRPr="00472CEF" w:rsidRDefault="000265F8" w:rsidP="00891994">
      <w:pPr>
        <w:ind w:left="720" w:right="72"/>
        <w:rPr>
          <w:b/>
          <w:sz w:val="18"/>
          <w:szCs w:val="18"/>
        </w:rPr>
      </w:pPr>
      <w:r w:rsidRPr="00472CEF">
        <w:rPr>
          <w:b/>
          <w:sz w:val="18"/>
          <w:szCs w:val="18"/>
        </w:rPr>
        <w:t xml:space="preserve">Other Bearing </w:t>
      </w:r>
      <w:r w:rsidRPr="00472CEF">
        <w:rPr>
          <w:sz w:val="18"/>
          <w:szCs w:val="18"/>
        </w:rPr>
        <w:t>(Element 316) - This element defines all other material bridge bearings regardless of translation or rotation constraints.</w:t>
      </w:r>
    </w:p>
    <w:p w14:paraId="37A63EF4" w14:textId="77777777" w:rsidR="00A66A51" w:rsidRDefault="00A66A51" w:rsidP="005608B9">
      <w:pPr>
        <w:rPr>
          <w:b/>
          <w:i/>
          <w:sz w:val="18"/>
          <w:szCs w:val="18"/>
        </w:rPr>
      </w:pPr>
    </w:p>
    <w:p w14:paraId="7FC9D667" w14:textId="77777777" w:rsidR="00A66A51" w:rsidRDefault="00A66A51" w:rsidP="005608B9">
      <w:pPr>
        <w:rPr>
          <w:b/>
          <w:i/>
          <w:sz w:val="18"/>
          <w:szCs w:val="18"/>
        </w:rPr>
      </w:pPr>
    </w:p>
    <w:p w14:paraId="7D331D5C" w14:textId="77777777" w:rsidR="00A66A51" w:rsidRDefault="00A66A51" w:rsidP="005608B9">
      <w:pPr>
        <w:rPr>
          <w:b/>
          <w:i/>
          <w:sz w:val="18"/>
          <w:szCs w:val="18"/>
        </w:rPr>
      </w:pPr>
    </w:p>
    <w:p w14:paraId="2CFA3AA6" w14:textId="77777777" w:rsidR="00A66A51" w:rsidRDefault="00A66A51" w:rsidP="005608B9">
      <w:pPr>
        <w:rPr>
          <w:b/>
          <w:i/>
          <w:sz w:val="18"/>
          <w:szCs w:val="18"/>
        </w:rPr>
      </w:pPr>
    </w:p>
    <w:p w14:paraId="16A8BF42" w14:textId="77777777" w:rsidR="00DE7402" w:rsidRDefault="00DE7402" w:rsidP="005608B9">
      <w:pPr>
        <w:rPr>
          <w:b/>
          <w:i/>
          <w:sz w:val="18"/>
          <w:szCs w:val="18"/>
        </w:rPr>
      </w:pPr>
    </w:p>
    <w:p w14:paraId="62BE0F5B" w14:textId="77777777" w:rsidR="00A66A51" w:rsidRDefault="00A66A51" w:rsidP="005608B9">
      <w:pPr>
        <w:rPr>
          <w:b/>
          <w:i/>
          <w:sz w:val="18"/>
          <w:szCs w:val="18"/>
        </w:rPr>
      </w:pPr>
    </w:p>
    <w:p w14:paraId="306001BB" w14:textId="77777777" w:rsidR="00891994" w:rsidRPr="00891994" w:rsidRDefault="00725D39" w:rsidP="005608B9">
      <w:pPr>
        <w:rPr>
          <w:b/>
          <w:i/>
          <w:sz w:val="18"/>
          <w:szCs w:val="18"/>
        </w:rPr>
      </w:pPr>
      <w:r>
        <w:rPr>
          <w:b/>
          <w:i/>
          <w:sz w:val="18"/>
          <w:szCs w:val="18"/>
        </w:rPr>
        <w:lastRenderedPageBreak/>
        <w:t>Bearing</w:t>
      </w:r>
      <w:r w:rsidRPr="00891994">
        <w:rPr>
          <w:b/>
          <w:i/>
          <w:sz w:val="18"/>
          <w:szCs w:val="18"/>
        </w:rPr>
        <w:t xml:space="preserve"> </w:t>
      </w:r>
      <w:r w:rsidR="00891994" w:rsidRPr="00891994">
        <w:rPr>
          <w:b/>
          <w:i/>
          <w:sz w:val="18"/>
          <w:szCs w:val="18"/>
        </w:rPr>
        <w:t>Commentary</w:t>
      </w:r>
    </w:p>
    <w:p w14:paraId="6E2F3D72" w14:textId="77777777" w:rsidR="00891994" w:rsidRPr="005F13B2" w:rsidRDefault="00891994" w:rsidP="00135C77">
      <w:pPr>
        <w:pStyle w:val="ListParagraph"/>
        <w:numPr>
          <w:ilvl w:val="0"/>
          <w:numId w:val="5"/>
        </w:numPr>
        <w:spacing w:before="120" w:after="0"/>
        <w:ind w:left="360"/>
        <w:rPr>
          <w:sz w:val="18"/>
          <w:szCs w:val="18"/>
        </w:rPr>
      </w:pPr>
      <w:r w:rsidRPr="75BD0970">
        <w:rPr>
          <w:sz w:val="18"/>
          <w:szCs w:val="18"/>
        </w:rPr>
        <w:t>A bridge bearing is an element which provides an interface between the superstructure and substructure.</w:t>
      </w:r>
    </w:p>
    <w:p w14:paraId="25552871" w14:textId="77777777" w:rsidR="00891994" w:rsidRPr="000265F8" w:rsidRDefault="00891994" w:rsidP="00135C77">
      <w:pPr>
        <w:pStyle w:val="ListParagraph"/>
        <w:numPr>
          <w:ilvl w:val="0"/>
          <w:numId w:val="5"/>
        </w:numPr>
        <w:spacing w:before="120" w:after="0"/>
        <w:ind w:left="360"/>
        <w:rPr>
          <w:sz w:val="18"/>
          <w:szCs w:val="18"/>
        </w:rPr>
      </w:pPr>
      <w:r w:rsidRPr="75BD0970">
        <w:rPr>
          <w:sz w:val="18"/>
          <w:szCs w:val="18"/>
        </w:rPr>
        <w:t>Bridge bearings transmit all primary live loads from superstructure to substructure, permit longitudinal movement of the superstructure due to thermal expansion and contraction, and allow rotation due to dead and live load deflection.</w:t>
      </w:r>
    </w:p>
    <w:p w14:paraId="4EFD2B6D" w14:textId="77777777" w:rsidR="005F13B2" w:rsidRPr="00891994" w:rsidRDefault="00725D39" w:rsidP="005F13B2">
      <w:pPr>
        <w:spacing w:before="120" w:after="120"/>
        <w:rPr>
          <w:b/>
          <w:i/>
          <w:sz w:val="18"/>
          <w:szCs w:val="18"/>
        </w:rPr>
      </w:pPr>
      <w:r>
        <w:rPr>
          <w:b/>
          <w:i/>
          <w:sz w:val="18"/>
          <w:szCs w:val="18"/>
        </w:rPr>
        <w:t>Bearing</w:t>
      </w:r>
      <w:r w:rsidRPr="00891994">
        <w:rPr>
          <w:b/>
          <w:i/>
          <w:sz w:val="18"/>
          <w:szCs w:val="18"/>
        </w:rPr>
        <w:t xml:space="preserve"> </w:t>
      </w:r>
      <w:r w:rsidR="005F13B2" w:rsidRPr="00891994">
        <w:rPr>
          <w:b/>
          <w:i/>
          <w:sz w:val="18"/>
          <w:szCs w:val="18"/>
        </w:rPr>
        <w:t>Quantity Calculation</w:t>
      </w:r>
    </w:p>
    <w:p w14:paraId="6177CD29" w14:textId="77777777" w:rsidR="003C5F9F" w:rsidRDefault="003C5F9F" w:rsidP="00135C77">
      <w:pPr>
        <w:pStyle w:val="ListParagraph"/>
        <w:numPr>
          <w:ilvl w:val="0"/>
          <w:numId w:val="5"/>
        </w:numPr>
        <w:tabs>
          <w:tab w:val="left" w:pos="360"/>
        </w:tabs>
        <w:spacing w:after="120"/>
        <w:ind w:left="360"/>
        <w:rPr>
          <w:sz w:val="18"/>
          <w:szCs w:val="18"/>
        </w:rPr>
      </w:pPr>
      <w:r w:rsidRPr="75BD0970">
        <w:rPr>
          <w:sz w:val="18"/>
          <w:szCs w:val="18"/>
        </w:rPr>
        <w:t>The quantity should include the number of each type of bearing.</w:t>
      </w:r>
    </w:p>
    <w:p w14:paraId="4C06928F" w14:textId="77777777" w:rsidR="00A66A51" w:rsidRDefault="00A66A51" w:rsidP="00A66A51">
      <w:pPr>
        <w:tabs>
          <w:tab w:val="left" w:pos="360"/>
        </w:tabs>
        <w:spacing w:after="120"/>
        <w:rPr>
          <w:sz w:val="18"/>
          <w:szCs w:val="18"/>
        </w:rPr>
      </w:pPr>
    </w:p>
    <w:p w14:paraId="33314AAC" w14:textId="77777777" w:rsidR="00A66A51" w:rsidRDefault="00A66A51" w:rsidP="00A66A51">
      <w:pPr>
        <w:tabs>
          <w:tab w:val="left" w:pos="360"/>
        </w:tabs>
        <w:spacing w:after="120"/>
        <w:rPr>
          <w:sz w:val="18"/>
          <w:szCs w:val="18"/>
        </w:rPr>
      </w:pPr>
    </w:p>
    <w:p w14:paraId="050A7058" w14:textId="77777777" w:rsidR="00A66A51" w:rsidRDefault="00A66A51" w:rsidP="00A66A51">
      <w:pPr>
        <w:tabs>
          <w:tab w:val="left" w:pos="360"/>
        </w:tabs>
        <w:spacing w:after="120"/>
        <w:rPr>
          <w:sz w:val="18"/>
          <w:szCs w:val="18"/>
        </w:rPr>
      </w:pPr>
    </w:p>
    <w:p w14:paraId="7C849ADC" w14:textId="77777777" w:rsidR="00A66A51" w:rsidRDefault="00A66A51" w:rsidP="00A66A51">
      <w:pPr>
        <w:tabs>
          <w:tab w:val="left" w:pos="360"/>
        </w:tabs>
        <w:spacing w:after="120"/>
        <w:rPr>
          <w:sz w:val="18"/>
          <w:szCs w:val="18"/>
        </w:rPr>
      </w:pPr>
    </w:p>
    <w:p w14:paraId="0635E149" w14:textId="77777777" w:rsidR="00A66A51" w:rsidRDefault="00A66A51" w:rsidP="00A66A51">
      <w:pPr>
        <w:tabs>
          <w:tab w:val="left" w:pos="360"/>
        </w:tabs>
        <w:spacing w:after="120"/>
        <w:rPr>
          <w:sz w:val="18"/>
          <w:szCs w:val="18"/>
        </w:rPr>
      </w:pPr>
    </w:p>
    <w:p w14:paraId="5C106EA1" w14:textId="77777777" w:rsidR="00A66A51" w:rsidRDefault="00A66A51" w:rsidP="00A66A51">
      <w:pPr>
        <w:tabs>
          <w:tab w:val="left" w:pos="360"/>
        </w:tabs>
        <w:spacing w:after="120"/>
        <w:rPr>
          <w:sz w:val="18"/>
          <w:szCs w:val="18"/>
        </w:rPr>
      </w:pPr>
    </w:p>
    <w:p w14:paraId="7D7110C5" w14:textId="77777777" w:rsidR="00A66A51" w:rsidRDefault="00A66A51" w:rsidP="00A66A51">
      <w:pPr>
        <w:tabs>
          <w:tab w:val="left" w:pos="360"/>
        </w:tabs>
        <w:spacing w:after="120"/>
        <w:rPr>
          <w:sz w:val="18"/>
          <w:szCs w:val="18"/>
        </w:rPr>
      </w:pPr>
    </w:p>
    <w:p w14:paraId="759D4030" w14:textId="77777777" w:rsidR="000D3F6B" w:rsidRDefault="000D3F6B" w:rsidP="00A66A51">
      <w:pPr>
        <w:tabs>
          <w:tab w:val="left" w:pos="360"/>
        </w:tabs>
        <w:spacing w:after="120"/>
        <w:rPr>
          <w:sz w:val="18"/>
          <w:szCs w:val="18"/>
        </w:rPr>
        <w:sectPr w:rsidR="000D3F6B" w:rsidSect="002D57C8">
          <w:headerReference w:type="default" r:id="rId272"/>
          <w:footerReference w:type="even" r:id="rId273"/>
          <w:type w:val="continuous"/>
          <w:pgSz w:w="12240" w:h="7920" w:orient="landscape"/>
          <w:pgMar w:top="441" w:right="360" w:bottom="288" w:left="360" w:header="144" w:footer="144" w:gutter="0"/>
          <w:cols w:space="720"/>
          <w:docGrid w:linePitch="360"/>
        </w:sectPr>
      </w:pPr>
    </w:p>
    <w:p w14:paraId="2CB45D8F" w14:textId="77777777" w:rsidR="00A66A51" w:rsidRDefault="00A66A51" w:rsidP="00A66A51">
      <w:pPr>
        <w:tabs>
          <w:tab w:val="left" w:pos="360"/>
        </w:tabs>
        <w:spacing w:after="120"/>
        <w:rPr>
          <w:sz w:val="18"/>
          <w:szCs w:val="18"/>
        </w:rPr>
      </w:pPr>
    </w:p>
    <w:p w14:paraId="1E7614FD" w14:textId="77777777" w:rsidR="00DE7402" w:rsidRDefault="00DE7402" w:rsidP="00A66A51">
      <w:pPr>
        <w:tabs>
          <w:tab w:val="left" w:pos="360"/>
        </w:tabs>
        <w:spacing w:after="120"/>
        <w:rPr>
          <w:sz w:val="18"/>
          <w:szCs w:val="18"/>
        </w:rPr>
      </w:pPr>
    </w:p>
    <w:p w14:paraId="330FDFD0" w14:textId="77777777" w:rsidR="00A66A51" w:rsidRDefault="00A66A51" w:rsidP="00A66A51">
      <w:pPr>
        <w:tabs>
          <w:tab w:val="left" w:pos="360"/>
        </w:tabs>
        <w:spacing w:after="120"/>
        <w:rPr>
          <w:sz w:val="18"/>
          <w:szCs w:val="18"/>
        </w:rPr>
      </w:pPr>
    </w:p>
    <w:p w14:paraId="030A075B" w14:textId="77777777" w:rsidR="00A66A51" w:rsidRDefault="00A66A51" w:rsidP="00A66A51">
      <w:pPr>
        <w:tabs>
          <w:tab w:val="left" w:pos="360"/>
        </w:tabs>
        <w:spacing w:after="120"/>
        <w:rPr>
          <w:sz w:val="18"/>
          <w:szCs w:val="18"/>
        </w:rPr>
      </w:pPr>
    </w:p>
    <w:p w14:paraId="32C8EAE7" w14:textId="77777777" w:rsidR="00A66A51" w:rsidRPr="00A66A51" w:rsidRDefault="00A66A51" w:rsidP="00A66A51">
      <w:pPr>
        <w:tabs>
          <w:tab w:val="left" w:pos="360"/>
        </w:tabs>
        <w:spacing w:after="120"/>
        <w:rPr>
          <w:sz w:val="18"/>
          <w:szCs w:val="18"/>
        </w:rPr>
      </w:pPr>
    </w:p>
    <w:p w14:paraId="60E86647" w14:textId="77777777" w:rsidR="00D362BE" w:rsidRDefault="00D362BE" w:rsidP="00D362BE">
      <w:pPr>
        <w:pStyle w:val="ListParagraph"/>
        <w:tabs>
          <w:tab w:val="left" w:pos="360"/>
        </w:tabs>
        <w:spacing w:after="120"/>
        <w:ind w:left="360"/>
        <w:rPr>
          <w:sz w:val="18"/>
          <w:szCs w:val="18"/>
        </w:rPr>
      </w:pPr>
    </w:p>
    <w:p w14:paraId="4EA891C7" w14:textId="77777777" w:rsidR="005E0E39" w:rsidRPr="00096788" w:rsidRDefault="005E0E39" w:rsidP="004A04EF">
      <w:pPr>
        <w:pStyle w:val="Heading2"/>
        <w:ind w:left="360"/>
      </w:pPr>
      <w:bookmarkStart w:id="2151" w:name="_Toc502923121"/>
      <w:bookmarkStart w:id="2152" w:name="_Toc159314924"/>
      <w:bookmarkStart w:id="2153" w:name="_Toc504661943"/>
      <w:r w:rsidRPr="00096788">
        <w:lastRenderedPageBreak/>
        <w:t>Bridge Rail</w:t>
      </w:r>
      <w:bookmarkEnd w:id="2151"/>
      <w:bookmarkEnd w:id="2152"/>
      <w:bookmarkEnd w:id="2153"/>
    </w:p>
    <w:p w14:paraId="33ED4CEB" w14:textId="77777777" w:rsidR="0071415D" w:rsidRPr="00BF0CC4" w:rsidRDefault="00BF0CC4" w:rsidP="00BF0CC4">
      <w:pPr>
        <w:spacing w:before="120" w:after="120"/>
        <w:rPr>
          <w:rFonts w:eastAsia="Times New Roman"/>
          <w:b/>
          <w:bCs/>
          <w:i/>
          <w:sz w:val="18"/>
          <w:szCs w:val="18"/>
        </w:rPr>
      </w:pPr>
      <w:r w:rsidRPr="00BF0CC4">
        <w:rPr>
          <w:rFonts w:eastAsia="Times New Roman"/>
          <w:b/>
          <w:bCs/>
          <w:i/>
          <w:sz w:val="18"/>
          <w:szCs w:val="18"/>
        </w:rPr>
        <w:t>Bridge Rail Elements</w:t>
      </w:r>
    </w:p>
    <w:p w14:paraId="31ACB41B" w14:textId="77777777" w:rsidR="00BF0CC4" w:rsidRPr="00472CEF" w:rsidRDefault="00BF0CC4" w:rsidP="00BF0CC4">
      <w:pPr>
        <w:ind w:left="720" w:right="72"/>
        <w:rPr>
          <w:b/>
          <w:sz w:val="18"/>
          <w:szCs w:val="18"/>
        </w:rPr>
      </w:pPr>
      <w:r w:rsidRPr="00472CEF">
        <w:rPr>
          <w:b/>
          <w:sz w:val="18"/>
          <w:szCs w:val="18"/>
        </w:rPr>
        <w:t xml:space="preserve">Metal Bridge Railing </w:t>
      </w:r>
      <w:r w:rsidRPr="00472CEF">
        <w:rPr>
          <w:sz w:val="18"/>
          <w:szCs w:val="18"/>
        </w:rPr>
        <w:t xml:space="preserve">(Element 330) - This element defines all types and shapes of metal bridge railing. Steel, aluminum, metal beam, rolled shapes, etc. will all be considered part of this element. Included in this element are the posts of metal, timber or concrete, blocking, and curb.  </w:t>
      </w:r>
    </w:p>
    <w:p w14:paraId="49863664" w14:textId="77777777" w:rsidR="00BF0CC4" w:rsidRPr="00472CEF" w:rsidRDefault="00BF0CC4" w:rsidP="00BF0CC4">
      <w:pPr>
        <w:ind w:left="720" w:right="72"/>
        <w:rPr>
          <w:b/>
          <w:sz w:val="18"/>
          <w:szCs w:val="18"/>
        </w:rPr>
      </w:pPr>
      <w:r w:rsidRPr="00472CEF">
        <w:rPr>
          <w:b/>
          <w:sz w:val="18"/>
          <w:szCs w:val="18"/>
        </w:rPr>
        <w:t xml:space="preserve">Reinforced Concrete Bridge Railing </w:t>
      </w:r>
      <w:r w:rsidRPr="00472CEF">
        <w:rPr>
          <w:sz w:val="18"/>
          <w:szCs w:val="18"/>
        </w:rPr>
        <w:t xml:space="preserve">(Element 331) - This element defines all types and shapes of reinforced concrete bridge railing. </w:t>
      </w:r>
      <w:r w:rsidRPr="00654FFB">
        <w:rPr>
          <w:sz w:val="18"/>
          <w:szCs w:val="18"/>
          <w:u w:val="single"/>
        </w:rPr>
        <w:t>All elements of the railing must be concrete</w:t>
      </w:r>
      <w:r w:rsidRPr="00472CEF">
        <w:rPr>
          <w:sz w:val="18"/>
          <w:szCs w:val="18"/>
        </w:rPr>
        <w:t>.</w:t>
      </w:r>
    </w:p>
    <w:p w14:paraId="3CE17837" w14:textId="77777777" w:rsidR="00BF0CC4" w:rsidRPr="00472CEF" w:rsidRDefault="00BF0CC4" w:rsidP="00BF0CC4">
      <w:pPr>
        <w:ind w:left="720" w:right="72"/>
        <w:rPr>
          <w:b/>
          <w:sz w:val="18"/>
          <w:szCs w:val="18"/>
        </w:rPr>
      </w:pPr>
      <w:r w:rsidRPr="00472CEF">
        <w:rPr>
          <w:b/>
          <w:sz w:val="18"/>
          <w:szCs w:val="18"/>
        </w:rPr>
        <w:t xml:space="preserve">Timber Bridge Railing </w:t>
      </w:r>
      <w:r w:rsidRPr="00472CEF">
        <w:rPr>
          <w:sz w:val="18"/>
          <w:szCs w:val="18"/>
        </w:rPr>
        <w:t>(Element 332) - This element defines all types and shapes of timber bridge railing. Included in this element are the posts of timber, metal or concrete, blocking, and curb.</w:t>
      </w:r>
    </w:p>
    <w:p w14:paraId="30CDA050" w14:textId="77777777" w:rsidR="00BF0CC4" w:rsidRPr="00472CEF" w:rsidRDefault="00BF0CC4" w:rsidP="00BF0CC4">
      <w:pPr>
        <w:ind w:left="720" w:right="72"/>
        <w:rPr>
          <w:sz w:val="18"/>
          <w:szCs w:val="18"/>
        </w:rPr>
      </w:pPr>
      <w:r w:rsidRPr="00472CEF">
        <w:rPr>
          <w:b/>
          <w:sz w:val="18"/>
          <w:szCs w:val="18"/>
        </w:rPr>
        <w:t xml:space="preserve">Other </w:t>
      </w:r>
      <w:r w:rsidR="00263F51">
        <w:rPr>
          <w:b/>
          <w:sz w:val="18"/>
          <w:szCs w:val="18"/>
        </w:rPr>
        <w:t xml:space="preserve">Material </w:t>
      </w:r>
      <w:r w:rsidRPr="00472CEF">
        <w:rPr>
          <w:b/>
          <w:sz w:val="18"/>
          <w:szCs w:val="18"/>
        </w:rPr>
        <w:t xml:space="preserve">Bridge Railing </w:t>
      </w:r>
      <w:r w:rsidRPr="00472CEF">
        <w:rPr>
          <w:sz w:val="18"/>
          <w:szCs w:val="18"/>
        </w:rPr>
        <w:t xml:space="preserve">(Element 333) - This element defines all types and shapes of bridge railing except those defined as metal, concrete, timber, or masonry.  </w:t>
      </w:r>
    </w:p>
    <w:p w14:paraId="5B8BD7BB" w14:textId="77777777" w:rsidR="00BF0CC4" w:rsidRDefault="00BF0CC4" w:rsidP="00BF0CC4">
      <w:pPr>
        <w:ind w:left="720" w:right="72"/>
        <w:rPr>
          <w:sz w:val="18"/>
          <w:szCs w:val="18"/>
        </w:rPr>
      </w:pPr>
      <w:r w:rsidRPr="00472CEF">
        <w:rPr>
          <w:b/>
          <w:sz w:val="18"/>
          <w:szCs w:val="18"/>
        </w:rPr>
        <w:t xml:space="preserve">Masonry Bridge Railing </w:t>
      </w:r>
      <w:r w:rsidRPr="00472CEF">
        <w:rPr>
          <w:sz w:val="18"/>
          <w:szCs w:val="18"/>
        </w:rPr>
        <w:t>(Element 334) - This element defines all types and shapes of masonry block or stone bridge railing. All elements of the railing must be masonry block or stone.</w:t>
      </w:r>
    </w:p>
    <w:p w14:paraId="1EE00364" w14:textId="77777777" w:rsidR="00A3541C" w:rsidRDefault="00A3541C" w:rsidP="00BF0CC4">
      <w:pPr>
        <w:ind w:left="720" w:right="72"/>
        <w:rPr>
          <w:b/>
          <w:sz w:val="18"/>
          <w:szCs w:val="18"/>
        </w:rPr>
      </w:pPr>
    </w:p>
    <w:p w14:paraId="12EEE0BB" w14:textId="77777777" w:rsidR="00A3541C" w:rsidRDefault="00A3541C" w:rsidP="00BF0CC4">
      <w:pPr>
        <w:ind w:left="720" w:right="72"/>
        <w:rPr>
          <w:b/>
          <w:sz w:val="18"/>
          <w:szCs w:val="18"/>
        </w:rPr>
      </w:pPr>
    </w:p>
    <w:p w14:paraId="713031C2" w14:textId="77777777" w:rsidR="00A3541C" w:rsidRDefault="00A3541C" w:rsidP="00BF0CC4">
      <w:pPr>
        <w:ind w:left="720" w:right="72"/>
        <w:rPr>
          <w:b/>
          <w:sz w:val="18"/>
          <w:szCs w:val="18"/>
        </w:rPr>
      </w:pPr>
    </w:p>
    <w:p w14:paraId="60F1D8C9" w14:textId="77777777" w:rsidR="00A3541C" w:rsidRDefault="00A3541C" w:rsidP="00BF0CC4">
      <w:pPr>
        <w:ind w:left="720" w:right="72"/>
        <w:rPr>
          <w:b/>
          <w:sz w:val="18"/>
          <w:szCs w:val="18"/>
        </w:rPr>
      </w:pPr>
    </w:p>
    <w:p w14:paraId="391673DB" w14:textId="77777777" w:rsidR="00A3541C" w:rsidRDefault="00A3541C" w:rsidP="00BF0CC4">
      <w:pPr>
        <w:ind w:left="720" w:right="72"/>
        <w:rPr>
          <w:b/>
          <w:sz w:val="18"/>
          <w:szCs w:val="18"/>
        </w:rPr>
      </w:pPr>
    </w:p>
    <w:p w14:paraId="2D67746C" w14:textId="20A7E7FC" w:rsidR="00A3541C" w:rsidRPr="00472CEF" w:rsidRDefault="00472722" w:rsidP="00472722">
      <w:pPr>
        <w:tabs>
          <w:tab w:val="left" w:pos="5230"/>
        </w:tabs>
        <w:ind w:left="720" w:right="72"/>
        <w:rPr>
          <w:b/>
          <w:sz w:val="18"/>
          <w:szCs w:val="18"/>
        </w:rPr>
      </w:pPr>
      <w:ins w:id="2154" w:author="Todd Demski, Brian Schmidt" w:date="2024-02-27T13:29:00Z">
        <w:r>
          <w:rPr>
            <w:b/>
            <w:sz w:val="18"/>
            <w:szCs w:val="18"/>
          </w:rPr>
          <w:tab/>
        </w:r>
      </w:ins>
    </w:p>
    <w:p w14:paraId="74EA213B" w14:textId="77777777" w:rsidR="009542BE" w:rsidRPr="00BF0CC4" w:rsidRDefault="0025151F" w:rsidP="009542BE">
      <w:pPr>
        <w:spacing w:before="120" w:after="120" w:line="240" w:lineRule="auto"/>
        <w:rPr>
          <w:rFonts w:eastAsia="Times New Roman"/>
          <w:b/>
          <w:bCs/>
          <w:i/>
          <w:sz w:val="18"/>
          <w:szCs w:val="18"/>
        </w:rPr>
      </w:pPr>
      <w:bookmarkStart w:id="2155" w:name="_Toc353279823"/>
      <w:r w:rsidRPr="00BF0CC4">
        <w:rPr>
          <w:rFonts w:eastAsia="Times New Roman"/>
          <w:b/>
          <w:bCs/>
          <w:i/>
          <w:sz w:val="18"/>
          <w:szCs w:val="18"/>
        </w:rPr>
        <w:lastRenderedPageBreak/>
        <w:t xml:space="preserve">Bridge Rail </w:t>
      </w:r>
      <w:r w:rsidR="009542BE" w:rsidRPr="00BF0CC4">
        <w:rPr>
          <w:rFonts w:eastAsia="Times New Roman"/>
          <w:b/>
          <w:bCs/>
          <w:i/>
          <w:sz w:val="18"/>
          <w:szCs w:val="18"/>
        </w:rPr>
        <w:t>Commentary</w:t>
      </w:r>
    </w:p>
    <w:p w14:paraId="5509D802" w14:textId="77777777" w:rsidR="00BF0CC4" w:rsidRPr="00BF0CC4" w:rsidRDefault="00BF0CC4" w:rsidP="00135C77">
      <w:pPr>
        <w:numPr>
          <w:ilvl w:val="0"/>
          <w:numId w:val="5"/>
        </w:numPr>
        <w:spacing w:after="120"/>
        <w:ind w:left="360"/>
        <w:contextualSpacing/>
        <w:rPr>
          <w:rFonts w:eastAsia="Times New Roman"/>
          <w:sz w:val="18"/>
          <w:szCs w:val="18"/>
        </w:rPr>
      </w:pPr>
      <w:r w:rsidRPr="75BD0970">
        <w:rPr>
          <w:rFonts w:eastAsia="Times New Roman"/>
          <w:sz w:val="18"/>
          <w:szCs w:val="18"/>
        </w:rPr>
        <w:t>The function of bridge railing is to contain and smoothly redirect errant vehicles on the bridge.</w:t>
      </w:r>
    </w:p>
    <w:p w14:paraId="75B09D10" w14:textId="77777777" w:rsidR="009542BE" w:rsidRDefault="009542BE" w:rsidP="00135C77">
      <w:pPr>
        <w:numPr>
          <w:ilvl w:val="0"/>
          <w:numId w:val="5"/>
        </w:numPr>
        <w:spacing w:after="120"/>
        <w:ind w:left="360"/>
        <w:contextualSpacing/>
        <w:rPr>
          <w:rFonts w:eastAsia="Times New Roman"/>
          <w:sz w:val="18"/>
          <w:szCs w:val="18"/>
        </w:rPr>
      </w:pPr>
      <w:r w:rsidRPr="75BD0970">
        <w:rPr>
          <w:rFonts w:eastAsia="Times New Roman"/>
          <w:sz w:val="18"/>
          <w:szCs w:val="18"/>
        </w:rPr>
        <w:t>The number of rows of rail on a bridge is commonly two, one on each side of the traveled way.  In some cases there may be more than two rows when the bridge has a center median, or protected pedestrian/bicycle lanes.  Refer to the other bridge rail material elements (concrete, timber, masonry, other) for specific defects for assessing the condition of posts, blocking and curbs that may be constructed of materials other than metal.</w:t>
      </w:r>
    </w:p>
    <w:p w14:paraId="138674F0" w14:textId="77777777" w:rsidR="00263F51" w:rsidRDefault="00263F51" w:rsidP="00135C77">
      <w:pPr>
        <w:numPr>
          <w:ilvl w:val="0"/>
          <w:numId w:val="5"/>
        </w:numPr>
        <w:spacing w:after="120"/>
        <w:ind w:left="360"/>
        <w:contextualSpacing/>
        <w:rPr>
          <w:rFonts w:eastAsia="Times New Roman"/>
          <w:sz w:val="18"/>
          <w:szCs w:val="18"/>
        </w:rPr>
      </w:pPr>
      <w:r w:rsidRPr="75BD0970">
        <w:rPr>
          <w:rFonts w:eastAsia="Times New Roman"/>
          <w:sz w:val="18"/>
          <w:szCs w:val="18"/>
        </w:rPr>
        <w:t>Concrete bridge railing will be defined as concrete</w:t>
      </w:r>
      <w:r w:rsidR="00755D63" w:rsidRPr="75BD0970">
        <w:rPr>
          <w:rFonts w:eastAsia="Times New Roman"/>
          <w:sz w:val="18"/>
          <w:szCs w:val="18"/>
        </w:rPr>
        <w:t xml:space="preserve"> and masonry</w:t>
      </w:r>
      <w:r w:rsidRPr="75BD0970">
        <w:rPr>
          <w:rFonts w:eastAsia="Times New Roman"/>
          <w:sz w:val="18"/>
          <w:szCs w:val="18"/>
        </w:rPr>
        <w:t xml:space="preserve"> </w:t>
      </w:r>
      <w:r w:rsidR="004075AD" w:rsidRPr="75BD0970">
        <w:rPr>
          <w:rFonts w:eastAsia="Times New Roman"/>
          <w:sz w:val="18"/>
          <w:szCs w:val="18"/>
        </w:rPr>
        <w:t>≥</w:t>
      </w:r>
      <w:r w:rsidRPr="75BD0970">
        <w:rPr>
          <w:rFonts w:eastAsia="Times New Roman"/>
          <w:sz w:val="18"/>
          <w:szCs w:val="18"/>
        </w:rPr>
        <w:t xml:space="preserve"> 12”. If the railing is &lt; 12”, then it will be considered curb.</w:t>
      </w:r>
    </w:p>
    <w:p w14:paraId="2840D40F" w14:textId="77777777" w:rsidR="00263F51" w:rsidRPr="0072672C" w:rsidRDefault="00263F51" w:rsidP="00135C77">
      <w:pPr>
        <w:numPr>
          <w:ilvl w:val="0"/>
          <w:numId w:val="5"/>
        </w:numPr>
        <w:spacing w:after="120"/>
        <w:ind w:left="360"/>
        <w:contextualSpacing/>
        <w:rPr>
          <w:rFonts w:eastAsia="Times New Roman"/>
          <w:sz w:val="18"/>
          <w:szCs w:val="18"/>
        </w:rPr>
      </w:pPr>
      <w:r w:rsidRPr="75BD0970">
        <w:rPr>
          <w:rFonts w:eastAsia="Times New Roman"/>
          <w:sz w:val="18"/>
          <w:szCs w:val="18"/>
        </w:rPr>
        <w:t>All railings on top of concrete</w:t>
      </w:r>
      <w:r w:rsidR="00755D63" w:rsidRPr="75BD0970">
        <w:rPr>
          <w:rFonts w:eastAsia="Times New Roman"/>
          <w:sz w:val="18"/>
          <w:szCs w:val="18"/>
        </w:rPr>
        <w:t xml:space="preserve"> and masonry</w:t>
      </w:r>
      <w:r w:rsidRPr="75BD0970">
        <w:rPr>
          <w:rFonts w:eastAsia="Times New Roman"/>
          <w:sz w:val="18"/>
          <w:szCs w:val="18"/>
        </w:rPr>
        <w:t xml:space="preserve"> bridge railing will be considered an assessment.</w:t>
      </w:r>
    </w:p>
    <w:p w14:paraId="5A14181E" w14:textId="77777777" w:rsidR="001D4590" w:rsidRDefault="009542BE" w:rsidP="001D4590">
      <w:pPr>
        <w:numPr>
          <w:ilvl w:val="0"/>
          <w:numId w:val="5"/>
        </w:numPr>
        <w:spacing w:after="120"/>
        <w:ind w:left="360"/>
        <w:contextualSpacing/>
        <w:rPr>
          <w:rFonts w:eastAsia="Times New Roman"/>
          <w:i/>
          <w:sz w:val="18"/>
          <w:szCs w:val="18"/>
        </w:rPr>
      </w:pPr>
      <w:r w:rsidRPr="75BD0970">
        <w:rPr>
          <w:rFonts w:eastAsia="Times New Roman"/>
          <w:sz w:val="18"/>
          <w:szCs w:val="18"/>
        </w:rPr>
        <w:t xml:space="preserve">In some instances, a bridge rail may be made up of more than one material (i.e., steel pedestrian rail mounted on a concrete barrier).  The most predominant crash approved material should be rated in these instances. </w:t>
      </w:r>
      <w:bookmarkEnd w:id="2155"/>
    </w:p>
    <w:p w14:paraId="4FEE1A7A" w14:textId="77777777" w:rsidR="001D4590" w:rsidRPr="001D4590" w:rsidRDefault="001D4590" w:rsidP="001D4590">
      <w:pPr>
        <w:numPr>
          <w:ilvl w:val="0"/>
          <w:numId w:val="5"/>
        </w:numPr>
        <w:spacing w:after="120"/>
        <w:ind w:left="360"/>
        <w:contextualSpacing/>
        <w:rPr>
          <w:rFonts w:eastAsia="Times New Roman"/>
          <w:sz w:val="18"/>
          <w:szCs w:val="18"/>
        </w:rPr>
      </w:pPr>
      <w:r w:rsidRPr="75BD0970">
        <w:rPr>
          <w:rFonts w:eastAsia="Times New Roman"/>
          <w:sz w:val="18"/>
          <w:szCs w:val="18"/>
        </w:rPr>
        <w:t xml:space="preserve">Curb along the length of the railing will be coded </w:t>
      </w:r>
      <w:r w:rsidR="00755D63" w:rsidRPr="75BD0970">
        <w:rPr>
          <w:rFonts w:eastAsia="Times New Roman"/>
          <w:sz w:val="18"/>
          <w:szCs w:val="18"/>
        </w:rPr>
        <w:t>as part of</w:t>
      </w:r>
      <w:r w:rsidRPr="75BD0970">
        <w:rPr>
          <w:rFonts w:eastAsia="Times New Roman"/>
          <w:sz w:val="18"/>
          <w:szCs w:val="18"/>
        </w:rPr>
        <w:t xml:space="preserve"> the railing and not with the deck.</w:t>
      </w:r>
    </w:p>
    <w:p w14:paraId="7C7AA384" w14:textId="77777777" w:rsidR="001D4590" w:rsidRPr="00BF0CC4" w:rsidRDefault="001D4590" w:rsidP="001D4590">
      <w:pPr>
        <w:spacing w:after="120"/>
        <w:ind w:left="360"/>
        <w:contextualSpacing/>
        <w:rPr>
          <w:rFonts w:eastAsia="Times New Roman"/>
          <w:i/>
          <w:sz w:val="18"/>
          <w:szCs w:val="18"/>
        </w:rPr>
      </w:pPr>
    </w:p>
    <w:p w14:paraId="07E0000F" w14:textId="77777777" w:rsidR="00BF0CC4" w:rsidRPr="00BF0CC4" w:rsidRDefault="00D77327" w:rsidP="00BF0CC4">
      <w:pPr>
        <w:spacing w:before="120" w:after="120" w:line="240" w:lineRule="auto"/>
        <w:rPr>
          <w:rFonts w:eastAsia="Times New Roman"/>
          <w:b/>
          <w:bCs/>
          <w:i/>
          <w:sz w:val="18"/>
          <w:szCs w:val="18"/>
        </w:rPr>
      </w:pPr>
      <w:r w:rsidRPr="00BF0CC4">
        <w:rPr>
          <w:rFonts w:eastAsia="Times New Roman"/>
          <w:b/>
          <w:bCs/>
          <w:i/>
          <w:sz w:val="18"/>
          <w:szCs w:val="18"/>
        </w:rPr>
        <w:t xml:space="preserve">Bridge Rail </w:t>
      </w:r>
      <w:r w:rsidR="00BF0CC4" w:rsidRPr="00BF0CC4">
        <w:rPr>
          <w:rFonts w:eastAsia="Times New Roman"/>
          <w:b/>
          <w:bCs/>
          <w:i/>
          <w:sz w:val="18"/>
          <w:szCs w:val="18"/>
        </w:rPr>
        <w:t>Quantity Calculation</w:t>
      </w:r>
    </w:p>
    <w:p w14:paraId="376EF1BA" w14:textId="77777777" w:rsidR="00BF0CC4" w:rsidRDefault="00BF0CC4" w:rsidP="00135C77">
      <w:pPr>
        <w:numPr>
          <w:ilvl w:val="0"/>
          <w:numId w:val="5"/>
        </w:numPr>
        <w:spacing w:after="120"/>
        <w:ind w:left="360"/>
        <w:contextualSpacing/>
        <w:rPr>
          <w:rFonts w:eastAsia="Times New Roman"/>
          <w:sz w:val="18"/>
          <w:szCs w:val="18"/>
        </w:rPr>
      </w:pPr>
      <w:r w:rsidRPr="75BD0970">
        <w:rPr>
          <w:rFonts w:eastAsia="Times New Roman"/>
          <w:sz w:val="18"/>
          <w:szCs w:val="18"/>
        </w:rPr>
        <w:t xml:space="preserve">The quantity should include the number of barriers or railings </w:t>
      </w:r>
      <w:r w:rsidR="00755D63" w:rsidRPr="75BD0970">
        <w:rPr>
          <w:rFonts w:eastAsia="Times New Roman"/>
          <w:sz w:val="18"/>
          <w:szCs w:val="18"/>
        </w:rPr>
        <w:t>times the length of the bridge, including any rails on integral wingwalls.</w:t>
      </w:r>
    </w:p>
    <w:p w14:paraId="363C41D7" w14:textId="77777777" w:rsidR="00A3541C" w:rsidRDefault="00A3541C" w:rsidP="00135C77">
      <w:pPr>
        <w:numPr>
          <w:ilvl w:val="0"/>
          <w:numId w:val="5"/>
        </w:numPr>
        <w:spacing w:after="120"/>
        <w:ind w:left="360"/>
        <w:contextualSpacing/>
        <w:rPr>
          <w:rFonts w:eastAsia="Times New Roman"/>
          <w:sz w:val="18"/>
          <w:szCs w:val="18"/>
        </w:rPr>
      </w:pPr>
      <w:r w:rsidRPr="75BD0970">
        <w:rPr>
          <w:rFonts w:eastAsia="Times New Roman"/>
          <w:sz w:val="18"/>
          <w:szCs w:val="18"/>
        </w:rPr>
        <w:t>Railings are measured along t</w:t>
      </w:r>
      <w:r w:rsidR="00755D63" w:rsidRPr="75BD0970">
        <w:rPr>
          <w:rFonts w:eastAsia="Times New Roman"/>
          <w:sz w:val="18"/>
          <w:szCs w:val="18"/>
        </w:rPr>
        <w:t>he edge from wingtip to wingtip of integral wingwalls.</w:t>
      </w:r>
    </w:p>
    <w:p w14:paraId="40B6A3B5" w14:textId="77777777" w:rsidR="00A3541C" w:rsidRDefault="00A3541C" w:rsidP="00A3541C">
      <w:pPr>
        <w:spacing w:after="120"/>
        <w:contextualSpacing/>
        <w:rPr>
          <w:rFonts w:eastAsia="Times New Roman"/>
          <w:sz w:val="18"/>
          <w:szCs w:val="18"/>
        </w:rPr>
      </w:pPr>
    </w:p>
    <w:p w14:paraId="39B31EFC" w14:textId="77777777" w:rsidR="00A3541C" w:rsidRDefault="00A3541C" w:rsidP="00A3541C">
      <w:pPr>
        <w:spacing w:after="120"/>
        <w:contextualSpacing/>
        <w:rPr>
          <w:rFonts w:eastAsia="Times New Roman"/>
          <w:sz w:val="18"/>
          <w:szCs w:val="18"/>
        </w:rPr>
      </w:pPr>
    </w:p>
    <w:p w14:paraId="27B88749" w14:textId="77777777" w:rsidR="00A3541C" w:rsidRDefault="00A3541C" w:rsidP="00A3541C">
      <w:pPr>
        <w:spacing w:after="120"/>
        <w:contextualSpacing/>
        <w:rPr>
          <w:rFonts w:eastAsia="Times New Roman"/>
          <w:sz w:val="18"/>
          <w:szCs w:val="18"/>
        </w:rPr>
      </w:pPr>
    </w:p>
    <w:p w14:paraId="6D2AB7E9" w14:textId="77777777" w:rsidR="00C670F0" w:rsidRDefault="00C670F0" w:rsidP="00A3541C">
      <w:pPr>
        <w:spacing w:after="120"/>
        <w:contextualSpacing/>
        <w:rPr>
          <w:rFonts w:eastAsia="Times New Roman"/>
          <w:sz w:val="18"/>
          <w:szCs w:val="18"/>
        </w:rPr>
      </w:pPr>
    </w:p>
    <w:p w14:paraId="1ADE4EEC" w14:textId="77777777" w:rsidR="00F466C3" w:rsidRDefault="00F466C3" w:rsidP="00A3541C">
      <w:pPr>
        <w:spacing w:after="120"/>
        <w:contextualSpacing/>
        <w:rPr>
          <w:rFonts w:eastAsia="Times New Roman"/>
          <w:sz w:val="18"/>
          <w:szCs w:val="18"/>
        </w:rPr>
      </w:pPr>
    </w:p>
    <w:p w14:paraId="5D866F27" w14:textId="77777777" w:rsidR="00F466C3" w:rsidRDefault="00F466C3" w:rsidP="00A3541C">
      <w:pPr>
        <w:spacing w:after="120"/>
        <w:contextualSpacing/>
        <w:rPr>
          <w:rFonts w:eastAsia="Times New Roman"/>
          <w:sz w:val="18"/>
          <w:szCs w:val="18"/>
        </w:rPr>
      </w:pPr>
    </w:p>
    <w:p w14:paraId="09630696" w14:textId="77777777" w:rsidR="00F466C3" w:rsidRDefault="00F466C3" w:rsidP="00A3541C">
      <w:pPr>
        <w:spacing w:after="120"/>
        <w:contextualSpacing/>
        <w:rPr>
          <w:rFonts w:eastAsia="Times New Roman"/>
          <w:sz w:val="18"/>
          <w:szCs w:val="18"/>
        </w:rPr>
      </w:pPr>
    </w:p>
    <w:p w14:paraId="37004CAF" w14:textId="77777777" w:rsidR="00F466C3" w:rsidRDefault="00F466C3" w:rsidP="00A3541C">
      <w:pPr>
        <w:spacing w:after="120"/>
        <w:contextualSpacing/>
        <w:rPr>
          <w:rFonts w:eastAsia="Times New Roman"/>
          <w:sz w:val="18"/>
          <w:szCs w:val="18"/>
        </w:rPr>
      </w:pPr>
    </w:p>
    <w:p w14:paraId="218AA526" w14:textId="77777777" w:rsidR="00F466C3" w:rsidRDefault="00F466C3" w:rsidP="00A3541C">
      <w:pPr>
        <w:spacing w:after="120"/>
        <w:contextualSpacing/>
        <w:rPr>
          <w:rFonts w:eastAsia="Times New Roman"/>
          <w:sz w:val="18"/>
          <w:szCs w:val="18"/>
        </w:rPr>
      </w:pPr>
    </w:p>
    <w:p w14:paraId="5EEE78E5" w14:textId="77777777" w:rsidR="00F466C3" w:rsidRDefault="00F466C3" w:rsidP="00A3541C">
      <w:pPr>
        <w:spacing w:after="120"/>
        <w:contextualSpacing/>
        <w:rPr>
          <w:rFonts w:eastAsia="Times New Roman"/>
          <w:sz w:val="18"/>
          <w:szCs w:val="18"/>
        </w:rPr>
      </w:pPr>
    </w:p>
    <w:p w14:paraId="7DA0DE13" w14:textId="77777777" w:rsidR="00BF750D" w:rsidRDefault="00BF750D" w:rsidP="00A3541C">
      <w:pPr>
        <w:spacing w:after="120"/>
        <w:contextualSpacing/>
        <w:rPr>
          <w:rFonts w:eastAsia="Times New Roman"/>
          <w:sz w:val="18"/>
          <w:szCs w:val="18"/>
        </w:rPr>
        <w:sectPr w:rsidR="00BF750D" w:rsidSect="002D57C8">
          <w:headerReference w:type="default" r:id="rId274"/>
          <w:footerReference w:type="even" r:id="rId275"/>
          <w:type w:val="continuous"/>
          <w:pgSz w:w="12240" w:h="7920" w:orient="landscape"/>
          <w:pgMar w:top="441" w:right="360" w:bottom="288" w:left="360" w:header="144" w:footer="144" w:gutter="0"/>
          <w:cols w:space="720"/>
          <w:docGrid w:linePitch="360"/>
        </w:sectPr>
      </w:pPr>
    </w:p>
    <w:p w14:paraId="1F748CE5" w14:textId="77777777" w:rsidR="00F466C3" w:rsidRDefault="00F466C3" w:rsidP="00A3541C">
      <w:pPr>
        <w:spacing w:after="120"/>
        <w:contextualSpacing/>
        <w:rPr>
          <w:rFonts w:eastAsia="Times New Roman"/>
          <w:sz w:val="18"/>
          <w:szCs w:val="18"/>
        </w:rPr>
      </w:pPr>
    </w:p>
    <w:p w14:paraId="554DE8C2" w14:textId="77777777" w:rsidR="00F466C3" w:rsidRDefault="00F466C3" w:rsidP="00A3541C">
      <w:pPr>
        <w:spacing w:after="120"/>
        <w:contextualSpacing/>
        <w:rPr>
          <w:rFonts w:eastAsia="Times New Roman"/>
          <w:sz w:val="18"/>
          <w:szCs w:val="18"/>
        </w:rPr>
      </w:pPr>
    </w:p>
    <w:p w14:paraId="28E743D4" w14:textId="77777777" w:rsidR="00F466C3" w:rsidRDefault="00F466C3" w:rsidP="00A3541C">
      <w:pPr>
        <w:spacing w:after="120"/>
        <w:contextualSpacing/>
        <w:rPr>
          <w:rFonts w:eastAsia="Times New Roman"/>
          <w:sz w:val="18"/>
          <w:szCs w:val="18"/>
        </w:rPr>
      </w:pPr>
    </w:p>
    <w:p w14:paraId="4B21DE54" w14:textId="77777777" w:rsidR="009C4188" w:rsidRDefault="009C4188" w:rsidP="00A3541C">
      <w:pPr>
        <w:spacing w:after="120"/>
        <w:contextualSpacing/>
        <w:rPr>
          <w:rFonts w:eastAsia="Times New Roman"/>
          <w:sz w:val="18"/>
          <w:szCs w:val="18"/>
        </w:rPr>
      </w:pPr>
    </w:p>
    <w:p w14:paraId="6D5B0CD6" w14:textId="77777777" w:rsidR="009C4188" w:rsidRDefault="009C4188" w:rsidP="00A3541C">
      <w:pPr>
        <w:spacing w:after="120"/>
        <w:contextualSpacing/>
        <w:rPr>
          <w:rFonts w:eastAsia="Times New Roman"/>
          <w:sz w:val="18"/>
          <w:szCs w:val="18"/>
        </w:rPr>
      </w:pPr>
    </w:p>
    <w:p w14:paraId="59086327" w14:textId="77777777" w:rsidR="009C4188" w:rsidRDefault="009C4188" w:rsidP="00A3541C">
      <w:pPr>
        <w:spacing w:after="120"/>
        <w:contextualSpacing/>
        <w:rPr>
          <w:rFonts w:eastAsia="Times New Roman"/>
          <w:sz w:val="18"/>
          <w:szCs w:val="18"/>
        </w:rPr>
      </w:pPr>
    </w:p>
    <w:p w14:paraId="31D0C149" w14:textId="77777777" w:rsidR="009C4188" w:rsidRDefault="009C4188" w:rsidP="00A3541C">
      <w:pPr>
        <w:spacing w:after="120"/>
        <w:contextualSpacing/>
        <w:rPr>
          <w:rFonts w:eastAsia="Times New Roman"/>
          <w:sz w:val="18"/>
          <w:szCs w:val="18"/>
        </w:rPr>
      </w:pPr>
    </w:p>
    <w:p w14:paraId="3093D980" w14:textId="77777777" w:rsidR="009C4188" w:rsidRDefault="009C4188" w:rsidP="00A3541C">
      <w:pPr>
        <w:spacing w:after="120"/>
        <w:contextualSpacing/>
        <w:rPr>
          <w:rFonts w:eastAsia="Times New Roman"/>
          <w:sz w:val="18"/>
          <w:szCs w:val="18"/>
        </w:rPr>
      </w:pPr>
    </w:p>
    <w:p w14:paraId="330BBE05" w14:textId="77777777" w:rsidR="009C4188" w:rsidRDefault="009C4188" w:rsidP="00A3541C">
      <w:pPr>
        <w:spacing w:after="120"/>
        <w:contextualSpacing/>
        <w:rPr>
          <w:rFonts w:eastAsia="Times New Roman"/>
          <w:sz w:val="18"/>
          <w:szCs w:val="18"/>
        </w:rPr>
      </w:pPr>
    </w:p>
    <w:p w14:paraId="64859A55" w14:textId="77777777" w:rsidR="009C4188" w:rsidRDefault="009C4188" w:rsidP="00A3541C">
      <w:pPr>
        <w:spacing w:after="120"/>
        <w:contextualSpacing/>
        <w:rPr>
          <w:rFonts w:eastAsia="Times New Roman"/>
          <w:sz w:val="18"/>
          <w:szCs w:val="18"/>
        </w:rPr>
      </w:pPr>
    </w:p>
    <w:p w14:paraId="747EAAE2" w14:textId="77777777" w:rsidR="009C4188" w:rsidRDefault="009C4188" w:rsidP="00A3541C">
      <w:pPr>
        <w:spacing w:after="120"/>
        <w:contextualSpacing/>
        <w:rPr>
          <w:rFonts w:eastAsia="Times New Roman"/>
          <w:sz w:val="18"/>
          <w:szCs w:val="18"/>
        </w:rPr>
      </w:pPr>
    </w:p>
    <w:p w14:paraId="3A6E918B" w14:textId="77777777" w:rsidR="009C4188" w:rsidRDefault="009C4188" w:rsidP="00A3541C">
      <w:pPr>
        <w:spacing w:after="120"/>
        <w:contextualSpacing/>
        <w:rPr>
          <w:rFonts w:eastAsia="Times New Roman"/>
          <w:sz w:val="18"/>
          <w:szCs w:val="18"/>
        </w:rPr>
      </w:pPr>
    </w:p>
    <w:p w14:paraId="3ED25BA3" w14:textId="77777777" w:rsidR="009C4188" w:rsidRDefault="009C4188" w:rsidP="00A3541C">
      <w:pPr>
        <w:spacing w:after="120"/>
        <w:contextualSpacing/>
        <w:rPr>
          <w:rFonts w:eastAsia="Times New Roman"/>
          <w:sz w:val="18"/>
          <w:szCs w:val="18"/>
        </w:rPr>
      </w:pPr>
    </w:p>
    <w:p w14:paraId="27124366" w14:textId="77777777" w:rsidR="009C4188" w:rsidRDefault="009C4188" w:rsidP="00A3541C">
      <w:pPr>
        <w:spacing w:after="120"/>
        <w:contextualSpacing/>
        <w:rPr>
          <w:rFonts w:eastAsia="Times New Roman"/>
          <w:sz w:val="18"/>
          <w:szCs w:val="18"/>
        </w:rPr>
      </w:pPr>
    </w:p>
    <w:p w14:paraId="02B068F7" w14:textId="77777777" w:rsidR="009C4188" w:rsidRDefault="009C4188" w:rsidP="00A3541C">
      <w:pPr>
        <w:spacing w:after="120"/>
        <w:contextualSpacing/>
        <w:rPr>
          <w:rFonts w:eastAsia="Times New Roman"/>
          <w:sz w:val="18"/>
          <w:szCs w:val="18"/>
        </w:rPr>
      </w:pPr>
    </w:p>
    <w:p w14:paraId="44B77517" w14:textId="77777777" w:rsidR="009C4188" w:rsidRDefault="009C4188" w:rsidP="00A3541C">
      <w:pPr>
        <w:spacing w:after="120"/>
        <w:contextualSpacing/>
        <w:rPr>
          <w:rFonts w:eastAsia="Times New Roman"/>
          <w:sz w:val="18"/>
          <w:szCs w:val="18"/>
        </w:rPr>
      </w:pPr>
    </w:p>
    <w:p w14:paraId="48C5A249" w14:textId="77777777" w:rsidR="00CB2038" w:rsidRPr="00E96755" w:rsidRDefault="00CB2038" w:rsidP="00CB2038">
      <w:pPr>
        <w:jc w:val="center"/>
      </w:pPr>
      <w:r>
        <w:t>THIS PAGE IS INTENTIONALLY LEFT BLANK</w:t>
      </w:r>
    </w:p>
    <w:p w14:paraId="0E988E4F" w14:textId="77777777" w:rsidR="00CB2038" w:rsidRDefault="00CB2038" w:rsidP="0047642D">
      <w:pPr>
        <w:jc w:val="center"/>
      </w:pPr>
    </w:p>
    <w:p w14:paraId="4CC251BB" w14:textId="77777777" w:rsidR="00CB2038" w:rsidRDefault="00CB2038" w:rsidP="0047642D">
      <w:pPr>
        <w:jc w:val="center"/>
      </w:pPr>
    </w:p>
    <w:p w14:paraId="5F9AFD6F" w14:textId="77777777" w:rsidR="00CB2038" w:rsidRDefault="00CB2038" w:rsidP="0047642D">
      <w:pPr>
        <w:jc w:val="center"/>
      </w:pPr>
    </w:p>
    <w:p w14:paraId="3D85757C" w14:textId="77777777" w:rsidR="00CB2038" w:rsidRDefault="00CB2038" w:rsidP="0047642D">
      <w:pPr>
        <w:jc w:val="center"/>
      </w:pPr>
    </w:p>
    <w:p w14:paraId="1C51CB5D" w14:textId="77777777" w:rsidR="00CB2038" w:rsidRDefault="00CB2038" w:rsidP="0047642D">
      <w:pPr>
        <w:jc w:val="center"/>
      </w:pPr>
    </w:p>
    <w:p w14:paraId="7113ECAD" w14:textId="77777777" w:rsidR="00CB2038" w:rsidRDefault="00CB2038" w:rsidP="0047642D">
      <w:pPr>
        <w:jc w:val="center"/>
      </w:pPr>
    </w:p>
    <w:p w14:paraId="04A2930B" w14:textId="77777777" w:rsidR="00CB2038" w:rsidRDefault="00CB2038" w:rsidP="0047642D">
      <w:pPr>
        <w:jc w:val="center"/>
        <w:rPr>
          <w:ins w:id="2156" w:author="Todd Demski, Brian Schmidt" w:date="2024-02-27T13:29:00Z"/>
        </w:rPr>
      </w:pPr>
    </w:p>
    <w:p w14:paraId="19629FC5" w14:textId="77777777" w:rsidR="00CB2038" w:rsidRDefault="00CB2038" w:rsidP="0047642D">
      <w:pPr>
        <w:jc w:val="center"/>
        <w:rPr>
          <w:ins w:id="2157" w:author="Todd Demski, Brian Schmidt" w:date="2024-02-27T13:29:00Z"/>
        </w:rPr>
      </w:pPr>
    </w:p>
    <w:p w14:paraId="2340AC48" w14:textId="77777777" w:rsidR="00CB2038" w:rsidRDefault="00CB2038" w:rsidP="0047642D">
      <w:pPr>
        <w:jc w:val="center"/>
        <w:rPr>
          <w:ins w:id="2158" w:author="Todd Demski, Brian Schmidt" w:date="2024-02-27T13:29:00Z"/>
        </w:rPr>
      </w:pPr>
    </w:p>
    <w:p w14:paraId="6DADB027" w14:textId="77777777" w:rsidR="00CB2038" w:rsidRDefault="00CB2038" w:rsidP="0047642D">
      <w:pPr>
        <w:jc w:val="center"/>
        <w:rPr>
          <w:ins w:id="2159" w:author="Todd Demski, Brian Schmidt" w:date="2024-02-27T13:29:00Z"/>
        </w:rPr>
      </w:pPr>
    </w:p>
    <w:p w14:paraId="6A4903E9" w14:textId="77777777" w:rsidR="00CB2038" w:rsidRDefault="00CB2038" w:rsidP="0047642D">
      <w:pPr>
        <w:jc w:val="center"/>
        <w:rPr>
          <w:ins w:id="2160" w:author="Todd Demski, Brian Schmidt" w:date="2024-02-27T13:29:00Z"/>
        </w:rPr>
      </w:pPr>
    </w:p>
    <w:p w14:paraId="19379344" w14:textId="77777777" w:rsidR="00CB2038" w:rsidRDefault="00CB2038" w:rsidP="0047642D">
      <w:pPr>
        <w:jc w:val="center"/>
        <w:rPr>
          <w:ins w:id="2161" w:author="Todd Demski, Brian Schmidt" w:date="2024-02-27T13:29:00Z"/>
        </w:rPr>
      </w:pPr>
    </w:p>
    <w:p w14:paraId="46E0DEDB" w14:textId="77777777" w:rsidR="00CB2038" w:rsidRDefault="00CB2038" w:rsidP="0047642D">
      <w:pPr>
        <w:jc w:val="center"/>
        <w:rPr>
          <w:ins w:id="2162" w:author="Todd Demski, Brian Schmidt" w:date="2024-02-27T13:29:00Z"/>
        </w:rPr>
      </w:pPr>
    </w:p>
    <w:p w14:paraId="2420F6A4" w14:textId="77777777" w:rsidR="00CB2038" w:rsidRDefault="00CB2038" w:rsidP="0047642D">
      <w:pPr>
        <w:jc w:val="center"/>
        <w:rPr>
          <w:ins w:id="2163" w:author="Todd Demski, Brian Schmidt" w:date="2024-02-27T13:29:00Z"/>
        </w:rPr>
      </w:pPr>
    </w:p>
    <w:p w14:paraId="134E338D" w14:textId="5E23F2A8" w:rsidR="0047642D" w:rsidRDefault="0047642D" w:rsidP="0047642D">
      <w:pPr>
        <w:jc w:val="center"/>
        <w:rPr>
          <w:ins w:id="2164" w:author="Todd Demski, Brian Schmidt" w:date="2024-02-27T13:29:00Z"/>
        </w:rPr>
      </w:pPr>
      <w:ins w:id="2165" w:author="Todd Demski, Brian Schmidt" w:date="2024-02-27T13:29:00Z">
        <w:r>
          <w:t>Chapter 6: Bridge Management Elements/Agency Defined Elements</w:t>
        </w:r>
      </w:ins>
    </w:p>
    <w:p w14:paraId="0E91E07B" w14:textId="77777777" w:rsidR="0047642D" w:rsidRDefault="0047642D" w:rsidP="009C4188">
      <w:pPr>
        <w:jc w:val="center"/>
        <w:rPr>
          <w:ins w:id="2166" w:author="Todd Demski, Brian Schmidt" w:date="2024-02-27T13:29:00Z"/>
        </w:rPr>
      </w:pPr>
    </w:p>
    <w:p w14:paraId="0D3ACE41" w14:textId="77777777" w:rsidR="009C4188" w:rsidRDefault="009C4188" w:rsidP="00A3541C">
      <w:pPr>
        <w:spacing w:after="120"/>
        <w:contextualSpacing/>
        <w:rPr>
          <w:ins w:id="2167" w:author="Todd Demski, Brian Schmidt" w:date="2024-02-27T13:29:00Z"/>
          <w:rFonts w:eastAsia="Times New Roman"/>
          <w:sz w:val="18"/>
          <w:szCs w:val="18"/>
        </w:rPr>
      </w:pPr>
    </w:p>
    <w:p w14:paraId="24074C90" w14:textId="77777777" w:rsidR="009C4188" w:rsidRDefault="009C4188" w:rsidP="00A3541C">
      <w:pPr>
        <w:spacing w:after="120"/>
        <w:contextualSpacing/>
        <w:rPr>
          <w:ins w:id="2168" w:author="Todd Demski, Brian Schmidt" w:date="2024-02-27T13:29:00Z"/>
          <w:rFonts w:eastAsia="Times New Roman"/>
          <w:sz w:val="18"/>
          <w:szCs w:val="18"/>
        </w:rPr>
      </w:pPr>
    </w:p>
    <w:p w14:paraId="4710E596" w14:textId="77777777" w:rsidR="009C4188" w:rsidRDefault="009C4188" w:rsidP="00A3541C">
      <w:pPr>
        <w:spacing w:after="120"/>
        <w:contextualSpacing/>
        <w:rPr>
          <w:ins w:id="2169" w:author="Todd Demski, Brian Schmidt" w:date="2024-02-27T13:29:00Z"/>
          <w:rFonts w:eastAsia="Times New Roman"/>
          <w:sz w:val="18"/>
          <w:szCs w:val="18"/>
        </w:rPr>
      </w:pPr>
    </w:p>
    <w:p w14:paraId="6E448AF3" w14:textId="77777777" w:rsidR="009C4188" w:rsidRDefault="009C4188" w:rsidP="00A3541C">
      <w:pPr>
        <w:spacing w:after="120"/>
        <w:contextualSpacing/>
        <w:rPr>
          <w:ins w:id="2170" w:author="Todd Demski, Brian Schmidt" w:date="2024-02-27T13:29:00Z"/>
          <w:rFonts w:eastAsia="Times New Roman"/>
          <w:sz w:val="18"/>
          <w:szCs w:val="18"/>
        </w:rPr>
      </w:pPr>
    </w:p>
    <w:p w14:paraId="569375DA" w14:textId="77777777" w:rsidR="009C4188" w:rsidRDefault="009C4188" w:rsidP="00A3541C">
      <w:pPr>
        <w:spacing w:after="120"/>
        <w:contextualSpacing/>
        <w:rPr>
          <w:ins w:id="2171" w:author="Todd Demski, Brian Schmidt" w:date="2024-02-27T13:29:00Z"/>
          <w:rFonts w:eastAsia="Times New Roman"/>
          <w:sz w:val="18"/>
          <w:szCs w:val="18"/>
        </w:rPr>
      </w:pPr>
    </w:p>
    <w:p w14:paraId="721D037C" w14:textId="77777777" w:rsidR="009C4188" w:rsidRDefault="009C4188" w:rsidP="00A3541C">
      <w:pPr>
        <w:spacing w:after="120"/>
        <w:contextualSpacing/>
        <w:rPr>
          <w:ins w:id="2172" w:author="Todd Demski, Brian Schmidt" w:date="2024-02-27T13:29:00Z"/>
          <w:rFonts w:eastAsia="Times New Roman"/>
          <w:sz w:val="18"/>
          <w:szCs w:val="18"/>
        </w:rPr>
      </w:pPr>
    </w:p>
    <w:p w14:paraId="5E1B9D56" w14:textId="77777777" w:rsidR="003B2458" w:rsidRDefault="003B2458" w:rsidP="00A3541C">
      <w:pPr>
        <w:spacing w:after="120"/>
        <w:contextualSpacing/>
        <w:rPr>
          <w:rFonts w:eastAsia="Times New Roman"/>
          <w:sz w:val="18"/>
          <w:szCs w:val="18"/>
        </w:rPr>
        <w:sectPr w:rsidR="003B2458" w:rsidSect="002D57C8">
          <w:headerReference w:type="default" r:id="rId276"/>
          <w:footerReference w:type="even" r:id="rId277"/>
          <w:type w:val="continuous"/>
          <w:pgSz w:w="12240" w:h="7920" w:orient="landscape"/>
          <w:pgMar w:top="441" w:right="360" w:bottom="288" w:left="360" w:header="144" w:footer="144" w:gutter="0"/>
          <w:cols w:space="720"/>
          <w:docGrid w:linePitch="360"/>
        </w:sectPr>
      </w:pPr>
    </w:p>
    <w:p w14:paraId="646FDEA8" w14:textId="77777777" w:rsidR="009C4188" w:rsidRDefault="009C4188" w:rsidP="00A3541C">
      <w:pPr>
        <w:spacing w:after="120"/>
        <w:contextualSpacing/>
        <w:rPr>
          <w:rFonts w:eastAsia="Times New Roman"/>
          <w:sz w:val="18"/>
          <w:szCs w:val="18"/>
        </w:rPr>
      </w:pPr>
    </w:p>
    <w:p w14:paraId="32BDBAE2" w14:textId="77777777" w:rsidR="009C4188" w:rsidRDefault="009C4188" w:rsidP="00A3541C">
      <w:pPr>
        <w:spacing w:after="120"/>
        <w:contextualSpacing/>
        <w:rPr>
          <w:rFonts w:eastAsia="Times New Roman"/>
          <w:sz w:val="18"/>
          <w:szCs w:val="18"/>
        </w:rPr>
      </w:pPr>
    </w:p>
    <w:p w14:paraId="33B74080" w14:textId="77777777" w:rsidR="009C4188" w:rsidRDefault="009C4188" w:rsidP="00A3541C">
      <w:pPr>
        <w:spacing w:after="120"/>
        <w:contextualSpacing/>
        <w:rPr>
          <w:rFonts w:eastAsia="Times New Roman"/>
          <w:sz w:val="18"/>
          <w:szCs w:val="18"/>
        </w:rPr>
      </w:pPr>
    </w:p>
    <w:p w14:paraId="18324485" w14:textId="77777777" w:rsidR="009C4188" w:rsidRDefault="009C4188" w:rsidP="00A3541C">
      <w:pPr>
        <w:spacing w:after="120"/>
        <w:contextualSpacing/>
        <w:rPr>
          <w:rFonts w:eastAsia="Times New Roman"/>
          <w:sz w:val="18"/>
          <w:szCs w:val="18"/>
        </w:rPr>
      </w:pPr>
    </w:p>
    <w:p w14:paraId="5B7B69DF" w14:textId="77777777" w:rsidR="009C4188" w:rsidRDefault="009C4188" w:rsidP="00A3541C">
      <w:pPr>
        <w:spacing w:after="120"/>
        <w:contextualSpacing/>
        <w:rPr>
          <w:rFonts w:eastAsia="Times New Roman"/>
          <w:sz w:val="18"/>
          <w:szCs w:val="18"/>
        </w:rPr>
      </w:pPr>
    </w:p>
    <w:p w14:paraId="28997BC3" w14:textId="77777777" w:rsidR="009C4188" w:rsidRDefault="009C4188" w:rsidP="00A3541C">
      <w:pPr>
        <w:spacing w:after="120"/>
        <w:contextualSpacing/>
        <w:rPr>
          <w:rFonts w:eastAsia="Times New Roman"/>
          <w:sz w:val="18"/>
          <w:szCs w:val="18"/>
        </w:rPr>
      </w:pPr>
    </w:p>
    <w:p w14:paraId="232DA2F6" w14:textId="77777777" w:rsidR="005E0E39" w:rsidRPr="0046143E" w:rsidRDefault="005E0E39" w:rsidP="007D7D81">
      <w:pPr>
        <w:pStyle w:val="Heading1"/>
        <w:ind w:left="720" w:hanging="720"/>
      </w:pPr>
      <w:bookmarkStart w:id="2173" w:name="_Toc353279825"/>
      <w:bookmarkStart w:id="2174" w:name="_Ref371599707"/>
      <w:bookmarkStart w:id="2175" w:name="_Ref372098127"/>
      <w:bookmarkStart w:id="2176" w:name="_Ref372098153"/>
      <w:bookmarkStart w:id="2177" w:name="_Ref372098230"/>
      <w:bookmarkStart w:id="2178" w:name="_Toc502923122"/>
      <w:bookmarkStart w:id="2179" w:name="_Toc159314925"/>
      <w:bookmarkStart w:id="2180" w:name="_Toc504661944"/>
      <w:r>
        <w:t>Bridge Management Elements</w:t>
      </w:r>
      <w:bookmarkEnd w:id="2173"/>
      <w:bookmarkEnd w:id="2174"/>
      <w:bookmarkEnd w:id="2175"/>
      <w:bookmarkEnd w:id="2176"/>
      <w:bookmarkEnd w:id="2177"/>
      <w:r w:rsidR="003303F7">
        <w:t>/Agency Defined Elements</w:t>
      </w:r>
      <w:bookmarkEnd w:id="2178"/>
      <w:bookmarkEnd w:id="2179"/>
      <w:bookmarkEnd w:id="2180"/>
      <w:r w:rsidR="003303F7">
        <w:t xml:space="preserve"> </w:t>
      </w:r>
    </w:p>
    <w:p w14:paraId="28D176E8" w14:textId="77777777" w:rsidR="003C5F9F" w:rsidRPr="00472CEF" w:rsidRDefault="003C5F9F" w:rsidP="00135C77">
      <w:pPr>
        <w:pStyle w:val="ListParagraph"/>
        <w:numPr>
          <w:ilvl w:val="0"/>
          <w:numId w:val="6"/>
        </w:numPr>
        <w:spacing w:before="120" w:after="120"/>
        <w:ind w:left="360"/>
        <w:rPr>
          <w:sz w:val="18"/>
          <w:szCs w:val="18"/>
        </w:rPr>
      </w:pPr>
      <w:r w:rsidRPr="00472CEF">
        <w:rPr>
          <w:sz w:val="18"/>
          <w:szCs w:val="18"/>
        </w:rPr>
        <w:t>This section describes structure elements</w:t>
      </w:r>
      <w:r w:rsidR="00755D63">
        <w:rPr>
          <w:sz w:val="18"/>
          <w:szCs w:val="18"/>
        </w:rPr>
        <w:t xml:space="preserve"> that agencies collect</w:t>
      </w:r>
      <w:r w:rsidRPr="00472CEF">
        <w:rPr>
          <w:sz w:val="18"/>
          <w:szCs w:val="18"/>
        </w:rPr>
        <w:t xml:space="preserve"> to support their Bridge Management System</w:t>
      </w:r>
      <w:r w:rsidR="004833A3">
        <w:rPr>
          <w:sz w:val="18"/>
          <w:szCs w:val="18"/>
        </w:rPr>
        <w:t xml:space="preserve"> (BMS)</w:t>
      </w:r>
      <w:r w:rsidRPr="00472CEF">
        <w:rPr>
          <w:sz w:val="18"/>
          <w:szCs w:val="18"/>
        </w:rPr>
        <w:t xml:space="preserve">.  </w:t>
      </w:r>
    </w:p>
    <w:p w14:paraId="06CB7D53" w14:textId="77777777" w:rsidR="001D4590" w:rsidRPr="001D4590" w:rsidRDefault="00755D63" w:rsidP="001D4590">
      <w:pPr>
        <w:pStyle w:val="ListParagraph"/>
        <w:numPr>
          <w:ilvl w:val="0"/>
          <w:numId w:val="6"/>
        </w:numPr>
        <w:spacing w:before="120" w:after="120"/>
        <w:ind w:left="360"/>
        <w:rPr>
          <w:sz w:val="18"/>
          <w:szCs w:val="18"/>
        </w:rPr>
      </w:pPr>
      <w:r>
        <w:rPr>
          <w:sz w:val="18"/>
          <w:szCs w:val="18"/>
        </w:rPr>
        <w:t xml:space="preserve">Agency Defined Elements (ADE) </w:t>
      </w:r>
      <w:r w:rsidR="001D4590" w:rsidRPr="001D4590">
        <w:rPr>
          <w:sz w:val="18"/>
          <w:szCs w:val="18"/>
        </w:rPr>
        <w:t>described in this section will be defined as an 8000 series number.</w:t>
      </w:r>
    </w:p>
    <w:p w14:paraId="479380DD" w14:textId="77777777" w:rsidR="001D4590" w:rsidRDefault="001D4590" w:rsidP="001D4590">
      <w:pPr>
        <w:pStyle w:val="ListParagraph"/>
        <w:spacing w:before="120" w:after="120"/>
        <w:ind w:left="360"/>
        <w:rPr>
          <w:sz w:val="18"/>
          <w:szCs w:val="18"/>
        </w:rPr>
      </w:pPr>
    </w:p>
    <w:p w14:paraId="00C38278" w14:textId="77777777" w:rsidR="00076827" w:rsidRDefault="00076827" w:rsidP="00076827">
      <w:pPr>
        <w:pStyle w:val="ListParagraph"/>
        <w:spacing w:before="120" w:after="120"/>
        <w:ind w:left="360"/>
        <w:rPr>
          <w:sz w:val="18"/>
          <w:szCs w:val="18"/>
        </w:rPr>
      </w:pPr>
    </w:p>
    <w:p w14:paraId="6770E373" w14:textId="77777777" w:rsidR="00DB615C" w:rsidRDefault="00DB615C" w:rsidP="00076827">
      <w:pPr>
        <w:pStyle w:val="ListParagraph"/>
        <w:spacing w:before="120" w:after="120"/>
        <w:ind w:left="360"/>
        <w:rPr>
          <w:sz w:val="18"/>
          <w:szCs w:val="18"/>
        </w:rPr>
      </w:pPr>
    </w:p>
    <w:p w14:paraId="70D292E9" w14:textId="77777777" w:rsidR="00DB615C" w:rsidRDefault="00DB615C" w:rsidP="00076827">
      <w:pPr>
        <w:pStyle w:val="ListParagraph"/>
        <w:spacing w:before="120" w:after="120"/>
        <w:ind w:left="360"/>
        <w:rPr>
          <w:sz w:val="18"/>
          <w:szCs w:val="18"/>
        </w:rPr>
      </w:pPr>
    </w:p>
    <w:p w14:paraId="595ADBAB" w14:textId="77777777" w:rsidR="00DB615C" w:rsidRDefault="00DB615C" w:rsidP="00076827">
      <w:pPr>
        <w:pStyle w:val="ListParagraph"/>
        <w:spacing w:before="120" w:after="120"/>
        <w:ind w:left="360"/>
        <w:rPr>
          <w:sz w:val="18"/>
          <w:szCs w:val="18"/>
        </w:rPr>
      </w:pPr>
    </w:p>
    <w:p w14:paraId="0DAA2609" w14:textId="77777777" w:rsidR="00DB615C" w:rsidRDefault="00DB615C" w:rsidP="00076827">
      <w:pPr>
        <w:pStyle w:val="ListParagraph"/>
        <w:spacing w:before="120" w:after="120"/>
        <w:ind w:left="360"/>
        <w:rPr>
          <w:sz w:val="18"/>
          <w:szCs w:val="18"/>
        </w:rPr>
      </w:pPr>
    </w:p>
    <w:p w14:paraId="5381E4DC" w14:textId="77777777" w:rsidR="00DB615C" w:rsidRDefault="00DB615C" w:rsidP="00076827">
      <w:pPr>
        <w:pStyle w:val="ListParagraph"/>
        <w:spacing w:before="120" w:after="120"/>
        <w:ind w:left="360"/>
        <w:rPr>
          <w:sz w:val="18"/>
          <w:szCs w:val="18"/>
        </w:rPr>
      </w:pPr>
    </w:p>
    <w:p w14:paraId="3935B19A" w14:textId="77777777" w:rsidR="00DB615C" w:rsidRDefault="00DB615C" w:rsidP="00076827">
      <w:pPr>
        <w:pStyle w:val="ListParagraph"/>
        <w:spacing w:before="120" w:after="120"/>
        <w:ind w:left="360"/>
        <w:rPr>
          <w:sz w:val="18"/>
          <w:szCs w:val="18"/>
        </w:rPr>
      </w:pPr>
    </w:p>
    <w:p w14:paraId="5BEB2714" w14:textId="77777777" w:rsidR="00DB615C" w:rsidRDefault="00DB615C" w:rsidP="00076827">
      <w:pPr>
        <w:pStyle w:val="ListParagraph"/>
        <w:spacing w:before="120" w:after="120"/>
        <w:ind w:left="360"/>
        <w:rPr>
          <w:sz w:val="18"/>
          <w:szCs w:val="18"/>
        </w:rPr>
      </w:pPr>
    </w:p>
    <w:p w14:paraId="674704B4" w14:textId="77777777" w:rsidR="00DB615C" w:rsidRDefault="00DB615C" w:rsidP="00076827">
      <w:pPr>
        <w:pStyle w:val="ListParagraph"/>
        <w:spacing w:before="120" w:after="120"/>
        <w:ind w:left="360"/>
        <w:rPr>
          <w:sz w:val="18"/>
          <w:szCs w:val="18"/>
        </w:rPr>
      </w:pPr>
    </w:p>
    <w:p w14:paraId="2A8C5073" w14:textId="77777777" w:rsidR="00DB615C" w:rsidRDefault="00DB615C" w:rsidP="00076827">
      <w:pPr>
        <w:pStyle w:val="ListParagraph"/>
        <w:spacing w:before="120" w:after="120"/>
        <w:ind w:left="360"/>
        <w:rPr>
          <w:sz w:val="18"/>
          <w:szCs w:val="18"/>
        </w:rPr>
      </w:pPr>
    </w:p>
    <w:p w14:paraId="63F70432" w14:textId="77777777" w:rsidR="00DB615C" w:rsidRDefault="00DB615C" w:rsidP="00076827">
      <w:pPr>
        <w:pStyle w:val="ListParagraph"/>
        <w:spacing w:before="120" w:after="120"/>
        <w:ind w:left="360"/>
        <w:rPr>
          <w:sz w:val="18"/>
          <w:szCs w:val="18"/>
        </w:rPr>
      </w:pPr>
    </w:p>
    <w:p w14:paraId="1668E9C1" w14:textId="77777777" w:rsidR="00DB615C" w:rsidRDefault="00DB615C" w:rsidP="00076827">
      <w:pPr>
        <w:pStyle w:val="ListParagraph"/>
        <w:spacing w:before="120" w:after="120"/>
        <w:ind w:left="360"/>
        <w:rPr>
          <w:sz w:val="18"/>
          <w:szCs w:val="18"/>
        </w:rPr>
      </w:pPr>
    </w:p>
    <w:p w14:paraId="51DC40B1" w14:textId="77777777" w:rsidR="00DB615C" w:rsidRDefault="00DB615C" w:rsidP="00076827">
      <w:pPr>
        <w:pStyle w:val="ListParagraph"/>
        <w:spacing w:before="120" w:after="120"/>
        <w:ind w:left="360"/>
        <w:rPr>
          <w:sz w:val="18"/>
          <w:szCs w:val="18"/>
        </w:rPr>
      </w:pPr>
    </w:p>
    <w:p w14:paraId="09AAAD42" w14:textId="77777777" w:rsidR="00DB615C" w:rsidRDefault="00DB615C" w:rsidP="00076827">
      <w:pPr>
        <w:pStyle w:val="ListParagraph"/>
        <w:spacing w:before="120" w:after="120"/>
        <w:ind w:left="360"/>
        <w:rPr>
          <w:sz w:val="18"/>
          <w:szCs w:val="18"/>
        </w:rPr>
      </w:pPr>
    </w:p>
    <w:p w14:paraId="73C5601D" w14:textId="77777777" w:rsidR="00DB615C" w:rsidRDefault="00DB615C" w:rsidP="00076827">
      <w:pPr>
        <w:pStyle w:val="ListParagraph"/>
        <w:spacing w:before="120" w:after="120"/>
        <w:ind w:left="360"/>
        <w:rPr>
          <w:sz w:val="18"/>
          <w:szCs w:val="18"/>
        </w:rPr>
      </w:pPr>
    </w:p>
    <w:p w14:paraId="76054001" w14:textId="77777777" w:rsidR="00DB615C" w:rsidRDefault="00DB615C" w:rsidP="00076827">
      <w:pPr>
        <w:pStyle w:val="ListParagraph"/>
        <w:spacing w:before="120" w:after="120"/>
        <w:ind w:left="360"/>
        <w:rPr>
          <w:sz w:val="18"/>
          <w:szCs w:val="18"/>
        </w:rPr>
      </w:pPr>
    </w:p>
    <w:p w14:paraId="42754FCA" w14:textId="77777777" w:rsidR="00DB615C" w:rsidRDefault="00DB615C" w:rsidP="00076827">
      <w:pPr>
        <w:pStyle w:val="ListParagraph"/>
        <w:spacing w:before="120" w:after="120"/>
        <w:ind w:left="360"/>
        <w:rPr>
          <w:sz w:val="18"/>
          <w:szCs w:val="18"/>
        </w:rPr>
      </w:pPr>
    </w:p>
    <w:p w14:paraId="2982C1BD" w14:textId="77777777" w:rsidR="00E91DA9" w:rsidRDefault="00E91DA9" w:rsidP="00076827">
      <w:pPr>
        <w:pStyle w:val="ListParagraph"/>
        <w:spacing w:before="120" w:after="120"/>
        <w:ind w:left="360"/>
        <w:rPr>
          <w:sz w:val="18"/>
          <w:szCs w:val="18"/>
        </w:rPr>
      </w:pPr>
    </w:p>
    <w:p w14:paraId="184F42D5" w14:textId="77777777" w:rsidR="00DE7402" w:rsidRDefault="00DE7402" w:rsidP="00076827">
      <w:pPr>
        <w:pStyle w:val="ListParagraph"/>
        <w:spacing w:before="120" w:after="120"/>
        <w:ind w:left="360"/>
        <w:rPr>
          <w:sz w:val="18"/>
          <w:szCs w:val="18"/>
        </w:rPr>
      </w:pPr>
    </w:p>
    <w:p w14:paraId="33C3B0AF" w14:textId="77777777" w:rsidR="00DB615C" w:rsidRDefault="00DB615C" w:rsidP="00076827">
      <w:pPr>
        <w:pStyle w:val="ListParagraph"/>
        <w:spacing w:before="120" w:after="120"/>
        <w:ind w:left="360"/>
        <w:rPr>
          <w:sz w:val="18"/>
          <w:szCs w:val="18"/>
        </w:rPr>
      </w:pPr>
    </w:p>
    <w:p w14:paraId="755DF21A" w14:textId="77777777" w:rsidR="00DB615C" w:rsidRDefault="00DB615C" w:rsidP="00076827">
      <w:pPr>
        <w:pStyle w:val="ListParagraph"/>
        <w:spacing w:before="120" w:after="120"/>
        <w:ind w:left="360"/>
        <w:rPr>
          <w:sz w:val="18"/>
          <w:szCs w:val="18"/>
        </w:rPr>
      </w:pPr>
    </w:p>
    <w:p w14:paraId="301DC90E" w14:textId="17182D9E" w:rsidR="00611A3A" w:rsidRDefault="00611A3A" w:rsidP="003F7627">
      <w:pPr>
        <w:spacing w:before="120" w:after="120"/>
        <w:rPr>
          <w:sz w:val="18"/>
          <w:szCs w:val="18"/>
        </w:rPr>
      </w:pPr>
    </w:p>
    <w:p w14:paraId="159AD3F4" w14:textId="77777777" w:rsidR="00040EAD" w:rsidRPr="00611A3A" w:rsidRDefault="00040EAD" w:rsidP="00611A3A">
      <w:pPr>
        <w:jc w:val="center"/>
        <w:rPr>
          <w:ins w:id="2181" w:author="Todd Demski, Brian Schmidt" w:date="2024-02-27T13:29:00Z"/>
          <w:sz w:val="18"/>
          <w:szCs w:val="18"/>
        </w:rPr>
      </w:pPr>
    </w:p>
    <w:p w14:paraId="6514E908" w14:textId="7A82F511" w:rsidR="006E4190" w:rsidRDefault="006E4190" w:rsidP="004A04EF">
      <w:pPr>
        <w:pStyle w:val="Heading2"/>
        <w:numPr>
          <w:ilvl w:val="0"/>
          <w:numId w:val="9"/>
        </w:numPr>
        <w:ind w:left="360"/>
        <w:rPr>
          <w:ins w:id="2182" w:author="Todd Demski, Brian Schmidt" w:date="2024-02-27T13:29:00Z"/>
        </w:rPr>
      </w:pPr>
      <w:bookmarkStart w:id="2183" w:name="_Toc159314926"/>
      <w:bookmarkStart w:id="2184" w:name="_Ref371599714"/>
      <w:bookmarkStart w:id="2185" w:name="_Toc502923123"/>
      <w:ins w:id="2186" w:author="Todd Demski, Brian Schmidt" w:date="2024-02-27T13:29:00Z">
        <w:r>
          <w:t>Medians/Sidewalks</w:t>
        </w:r>
        <w:bookmarkEnd w:id="2183"/>
      </w:ins>
    </w:p>
    <w:p w14:paraId="6A9756FD" w14:textId="508E8C12" w:rsidR="006E4190" w:rsidRPr="00DA0080" w:rsidRDefault="006E4190" w:rsidP="006E4190">
      <w:pPr>
        <w:spacing w:before="120" w:after="120"/>
        <w:rPr>
          <w:ins w:id="2187" w:author="Todd Demski, Brian Schmidt" w:date="2024-02-27T13:29:00Z"/>
          <w:b/>
          <w:i/>
          <w:sz w:val="18"/>
          <w:szCs w:val="18"/>
        </w:rPr>
      </w:pPr>
      <w:ins w:id="2188" w:author="Todd Demski, Brian Schmidt" w:date="2024-02-27T13:29:00Z">
        <w:r>
          <w:rPr>
            <w:b/>
            <w:i/>
            <w:sz w:val="18"/>
            <w:szCs w:val="18"/>
          </w:rPr>
          <w:t>Median/Sidewalk Elements</w:t>
        </w:r>
      </w:ins>
    </w:p>
    <w:p w14:paraId="73111F7A" w14:textId="70B19B03" w:rsidR="00C54868" w:rsidRPr="00C54868" w:rsidRDefault="00C54868" w:rsidP="00AE52AC">
      <w:pPr>
        <w:ind w:left="630"/>
        <w:rPr>
          <w:ins w:id="2189" w:author="Todd Demski, Brian Schmidt" w:date="2024-02-27T13:29:00Z"/>
          <w:sz w:val="18"/>
          <w:szCs w:val="18"/>
        </w:rPr>
      </w:pPr>
      <w:ins w:id="2190" w:author="Todd Demski, Brian Schmidt" w:date="2024-02-27T13:29:00Z">
        <w:r w:rsidRPr="00C54868">
          <w:rPr>
            <w:b/>
            <w:sz w:val="18"/>
            <w:szCs w:val="18"/>
          </w:rPr>
          <w:t xml:space="preserve">Median </w:t>
        </w:r>
        <w:r w:rsidRPr="00C54868">
          <w:rPr>
            <w:sz w:val="18"/>
            <w:szCs w:val="18"/>
          </w:rPr>
          <w:t xml:space="preserve">(Element 8207) – </w:t>
        </w:r>
        <w:r w:rsidR="00CD5B43" w:rsidRPr="00CD5B43">
          <w:rPr>
            <w:sz w:val="18"/>
            <w:szCs w:val="18"/>
          </w:rPr>
          <w:t>This element is for medians measured on the top side by the SF of exposed horizontal surface. Exposed sides or bottom are not measured. Medians located within the bridge approach are to be rated as part of the structural approach slab (Element 321) or approach roadway (Assessment 9322, 9323 or 9324).</w:t>
        </w:r>
      </w:ins>
    </w:p>
    <w:p w14:paraId="10ECDE46" w14:textId="1C1A9292" w:rsidR="00611A3A" w:rsidRDefault="00C54868" w:rsidP="00C54868">
      <w:pPr>
        <w:ind w:left="630"/>
        <w:rPr>
          <w:ins w:id="2191" w:author="Todd Demski, Brian Schmidt" w:date="2024-02-27T13:29:00Z"/>
          <w:sz w:val="18"/>
          <w:szCs w:val="18"/>
        </w:rPr>
        <w:sectPr w:rsidR="00611A3A" w:rsidSect="002D57C8">
          <w:headerReference w:type="default" r:id="rId278"/>
          <w:footerReference w:type="even" r:id="rId279"/>
          <w:type w:val="continuous"/>
          <w:pgSz w:w="12240" w:h="7920" w:orient="landscape"/>
          <w:pgMar w:top="441" w:right="360" w:bottom="288" w:left="360" w:header="144" w:footer="144" w:gutter="0"/>
          <w:cols w:space="720"/>
          <w:docGrid w:linePitch="360"/>
        </w:sectPr>
      </w:pPr>
      <w:ins w:id="2192" w:author="Todd Demski, Brian Schmidt" w:date="2024-02-27T13:29:00Z">
        <w:r w:rsidRPr="00C54868">
          <w:rPr>
            <w:b/>
            <w:sz w:val="18"/>
            <w:szCs w:val="18"/>
          </w:rPr>
          <w:t xml:space="preserve">Sidewalk </w:t>
        </w:r>
        <w:r w:rsidRPr="00C54868">
          <w:rPr>
            <w:sz w:val="18"/>
            <w:szCs w:val="18"/>
          </w:rPr>
          <w:t xml:space="preserve">(Element 8209) – </w:t>
        </w:r>
        <w:r w:rsidR="00CD5B43" w:rsidRPr="00CD5B43">
          <w:rPr>
            <w:sz w:val="18"/>
            <w:szCs w:val="18"/>
          </w:rPr>
          <w:t>This element is for sidewalk raised from the deck/slab and greater than 18 inches wide measured from the top side by the SF of exposed horizontal surface.  Raised sidewalk located on a structural approach slab(s) is to be rated as part of the structural approach slab. Sidewalk or pedestrian paths that are not raised above the deck/slab are assessed as a wearing surface element. Include condition of sidewalks on buried structures in the comments under Assessment 9325 Roadway Over Structure. Condition of a sidewalk or pedestrian path located on an approach should be rated as part of the approach and documented with the corresponding Element 321 R/I Concrete Structural Approach Slab or approach roadway (Assessment 9322, 9323, or 9324).</w:t>
        </w:r>
      </w:ins>
    </w:p>
    <w:p w14:paraId="72F177AA" w14:textId="1357232B" w:rsidR="00C54868" w:rsidRPr="00C54868" w:rsidRDefault="00C54868" w:rsidP="00C54868">
      <w:pPr>
        <w:ind w:left="630"/>
        <w:rPr>
          <w:ins w:id="2193" w:author="Todd Demski, Brian Schmidt" w:date="2024-02-27T13:29:00Z"/>
          <w:sz w:val="18"/>
          <w:szCs w:val="18"/>
        </w:rPr>
      </w:pPr>
    </w:p>
    <w:p w14:paraId="69730D57" w14:textId="12C58864" w:rsidR="006E4190" w:rsidRPr="006E4190" w:rsidRDefault="006E4190" w:rsidP="00A4447D">
      <w:pPr>
        <w:rPr>
          <w:ins w:id="2194" w:author="Todd Demski, Brian Schmidt" w:date="2024-02-27T13:29:00Z"/>
        </w:rPr>
      </w:pPr>
    </w:p>
    <w:p w14:paraId="5BE44509" w14:textId="00FB1BE8" w:rsidR="006E4190" w:rsidRDefault="006E4190">
      <w:pPr>
        <w:rPr>
          <w:ins w:id="2195" w:author="Todd Demski, Brian Schmidt" w:date="2024-02-27T13:29:00Z"/>
          <w:rFonts w:eastAsiaTheme="majorEastAsia" w:cstheme="majorBidi"/>
          <w:b/>
          <w:bCs/>
          <w:sz w:val="18"/>
          <w:szCs w:val="18"/>
        </w:rPr>
      </w:pPr>
      <w:ins w:id="2196" w:author="Todd Demski, Brian Schmidt" w:date="2024-02-27T13:29:00Z">
        <w:r>
          <w:br w:type="page"/>
        </w:r>
      </w:ins>
    </w:p>
    <w:p w14:paraId="01B6F070" w14:textId="1F1DF8F3" w:rsidR="005E0E39" w:rsidRPr="00096788" w:rsidRDefault="005E0E39" w:rsidP="004A04EF">
      <w:pPr>
        <w:pStyle w:val="Heading2"/>
        <w:numPr>
          <w:ilvl w:val="0"/>
          <w:numId w:val="9"/>
        </w:numPr>
        <w:ind w:left="360"/>
      </w:pPr>
      <w:bookmarkStart w:id="2197" w:name="_Toc159314927"/>
      <w:bookmarkStart w:id="2198" w:name="_Toc504661945"/>
      <w:r w:rsidRPr="00096788">
        <w:lastRenderedPageBreak/>
        <w:t>Joints</w:t>
      </w:r>
      <w:bookmarkEnd w:id="2184"/>
      <w:bookmarkEnd w:id="2185"/>
      <w:bookmarkEnd w:id="2197"/>
      <w:bookmarkEnd w:id="2198"/>
    </w:p>
    <w:p w14:paraId="62329DB3" w14:textId="77777777" w:rsidR="00DA0080" w:rsidRPr="00DA0080" w:rsidRDefault="00DA0080" w:rsidP="00DA0080">
      <w:pPr>
        <w:spacing w:before="120" w:after="120"/>
        <w:rPr>
          <w:b/>
          <w:i/>
          <w:sz w:val="18"/>
          <w:szCs w:val="18"/>
        </w:rPr>
      </w:pPr>
      <w:r>
        <w:rPr>
          <w:b/>
          <w:i/>
          <w:sz w:val="18"/>
          <w:szCs w:val="18"/>
        </w:rPr>
        <w:t>Joint Elements</w:t>
      </w:r>
    </w:p>
    <w:p w14:paraId="4AD8D1E4" w14:textId="77777777" w:rsidR="00DA0080" w:rsidRPr="00472CEF" w:rsidRDefault="00DA0080" w:rsidP="00DA0080">
      <w:pPr>
        <w:ind w:left="720" w:right="72"/>
        <w:rPr>
          <w:b/>
          <w:sz w:val="18"/>
          <w:szCs w:val="18"/>
        </w:rPr>
      </w:pPr>
      <w:r w:rsidRPr="00472CEF">
        <w:rPr>
          <w:b/>
          <w:sz w:val="18"/>
          <w:szCs w:val="18"/>
        </w:rPr>
        <w:t xml:space="preserve">Strip Seal Expansion Joint </w:t>
      </w:r>
      <w:r w:rsidRPr="00472CEF">
        <w:rPr>
          <w:sz w:val="18"/>
          <w:szCs w:val="18"/>
        </w:rPr>
        <w:t xml:space="preserve">(Element 300) - This element defines those expansion joint devices which utilize a neoprene type waterproof gland with some type of metal extrusion or other system to anchor the gland.  </w:t>
      </w:r>
    </w:p>
    <w:p w14:paraId="7AF8FDF4" w14:textId="77777777" w:rsidR="00DA0080" w:rsidRPr="00472CEF" w:rsidRDefault="00DA0080" w:rsidP="00DA0080">
      <w:pPr>
        <w:ind w:left="720" w:right="72"/>
        <w:rPr>
          <w:b/>
          <w:sz w:val="18"/>
          <w:szCs w:val="18"/>
        </w:rPr>
      </w:pPr>
      <w:r w:rsidRPr="00472CEF">
        <w:rPr>
          <w:b/>
          <w:sz w:val="18"/>
          <w:szCs w:val="18"/>
        </w:rPr>
        <w:t xml:space="preserve">Pourable Joint Seal </w:t>
      </w:r>
      <w:r w:rsidRPr="00472CEF">
        <w:rPr>
          <w:sz w:val="18"/>
          <w:szCs w:val="18"/>
        </w:rPr>
        <w:t xml:space="preserve">(Element 301) - This element defines those joints filled with a pourable seal with or without a backer. </w:t>
      </w:r>
    </w:p>
    <w:p w14:paraId="3D336996" w14:textId="77777777" w:rsidR="00DA0080" w:rsidRPr="00472CEF" w:rsidRDefault="00DA0080" w:rsidP="00DA0080">
      <w:pPr>
        <w:ind w:left="720" w:right="72"/>
        <w:rPr>
          <w:b/>
          <w:sz w:val="18"/>
          <w:szCs w:val="18"/>
        </w:rPr>
      </w:pPr>
      <w:r w:rsidRPr="00472CEF">
        <w:rPr>
          <w:b/>
          <w:sz w:val="18"/>
          <w:szCs w:val="18"/>
        </w:rPr>
        <w:t xml:space="preserve">Compression Joint Seal </w:t>
      </w:r>
      <w:r w:rsidRPr="00472CEF">
        <w:rPr>
          <w:sz w:val="18"/>
          <w:szCs w:val="18"/>
        </w:rPr>
        <w:t>(Element 302) - This element defines only those joints filled with a preformed compression type seal. This joint may or may not have an anchor system to confine the seal.</w:t>
      </w:r>
    </w:p>
    <w:p w14:paraId="7866615A" w14:textId="77777777" w:rsidR="00DA0080" w:rsidRPr="00472CEF" w:rsidRDefault="00D56163" w:rsidP="00DA0080">
      <w:pPr>
        <w:ind w:left="720" w:right="72"/>
        <w:rPr>
          <w:b/>
          <w:sz w:val="18"/>
          <w:szCs w:val="18"/>
        </w:rPr>
      </w:pPr>
      <w:r>
        <w:rPr>
          <w:b/>
          <w:sz w:val="18"/>
          <w:szCs w:val="18"/>
        </w:rPr>
        <w:t>Modular Joint</w:t>
      </w:r>
      <w:r w:rsidR="00DA0080" w:rsidRPr="00472CEF">
        <w:rPr>
          <w:b/>
          <w:sz w:val="18"/>
          <w:szCs w:val="18"/>
        </w:rPr>
        <w:t xml:space="preserve"> </w:t>
      </w:r>
      <w:r w:rsidR="00DA0080" w:rsidRPr="00472CEF">
        <w:rPr>
          <w:sz w:val="18"/>
          <w:szCs w:val="18"/>
        </w:rPr>
        <w:t xml:space="preserve">(Element 303) - This element defines only those joints filled with an assembly mechanism that has a seal.  </w:t>
      </w:r>
    </w:p>
    <w:p w14:paraId="0AB1ACF0" w14:textId="77777777" w:rsidR="00DA0080" w:rsidRPr="00472CEF" w:rsidRDefault="00DA0080" w:rsidP="00DA0080">
      <w:pPr>
        <w:ind w:left="720" w:right="72"/>
        <w:rPr>
          <w:b/>
          <w:sz w:val="18"/>
          <w:szCs w:val="18"/>
        </w:rPr>
      </w:pPr>
      <w:r w:rsidRPr="00472CEF">
        <w:rPr>
          <w:b/>
          <w:sz w:val="18"/>
          <w:szCs w:val="18"/>
        </w:rPr>
        <w:t xml:space="preserve">Open Expansion Joint </w:t>
      </w:r>
      <w:r w:rsidRPr="00472CEF">
        <w:rPr>
          <w:sz w:val="18"/>
          <w:szCs w:val="18"/>
        </w:rPr>
        <w:t>(Element 304) - This element defines only those joints that are open and not sealed.</w:t>
      </w:r>
    </w:p>
    <w:p w14:paraId="5D4434C0" w14:textId="77777777" w:rsidR="00DA0080" w:rsidRPr="00472CEF" w:rsidRDefault="00DA0080" w:rsidP="00DA0080">
      <w:pPr>
        <w:ind w:left="720" w:right="72"/>
        <w:rPr>
          <w:b/>
          <w:sz w:val="18"/>
          <w:szCs w:val="18"/>
        </w:rPr>
      </w:pPr>
      <w:r w:rsidRPr="00472CEF">
        <w:rPr>
          <w:b/>
          <w:sz w:val="18"/>
          <w:szCs w:val="18"/>
        </w:rPr>
        <w:t xml:space="preserve">Assembly Joint without Seal </w:t>
      </w:r>
      <w:r w:rsidRPr="00472CEF">
        <w:rPr>
          <w:sz w:val="18"/>
          <w:szCs w:val="18"/>
        </w:rPr>
        <w:t xml:space="preserve">(Element 305) - This element defines only those assembly joints that are open and not sealed. This includes finger and sliding plate joints.  </w:t>
      </w:r>
    </w:p>
    <w:p w14:paraId="1CA8811E" w14:textId="77777777" w:rsidR="00DA0080" w:rsidRPr="00472CEF" w:rsidRDefault="00DA0080" w:rsidP="00DA0080">
      <w:pPr>
        <w:ind w:left="720" w:right="72"/>
        <w:rPr>
          <w:b/>
          <w:sz w:val="18"/>
          <w:szCs w:val="18"/>
        </w:rPr>
      </w:pPr>
      <w:r w:rsidRPr="00472CEF">
        <w:rPr>
          <w:b/>
          <w:sz w:val="18"/>
          <w:szCs w:val="18"/>
        </w:rPr>
        <w:t xml:space="preserve">Other Joint </w:t>
      </w:r>
      <w:r w:rsidRPr="00472CEF">
        <w:rPr>
          <w:sz w:val="18"/>
          <w:szCs w:val="18"/>
        </w:rPr>
        <w:t xml:space="preserve">(Element 306) - This element defines only those other joints that are not defined by any other joint element.  </w:t>
      </w:r>
    </w:p>
    <w:p w14:paraId="076E2DCD" w14:textId="77777777" w:rsidR="00DA0080" w:rsidRDefault="00DA0080" w:rsidP="00DA0080"/>
    <w:p w14:paraId="28DFB30B" w14:textId="77777777" w:rsidR="00BF750D" w:rsidRDefault="00BF750D" w:rsidP="00DA0080">
      <w:pPr>
        <w:sectPr w:rsidR="00BF750D" w:rsidSect="002D57C8">
          <w:headerReference w:type="default" r:id="rId280"/>
          <w:footerReference w:type="even" r:id="rId281"/>
          <w:type w:val="continuous"/>
          <w:pgSz w:w="12240" w:h="7920" w:orient="landscape"/>
          <w:pgMar w:top="441" w:right="360" w:bottom="288" w:left="360" w:header="144" w:footer="144" w:gutter="0"/>
          <w:cols w:space="720"/>
          <w:docGrid w:linePitch="360"/>
        </w:sectPr>
      </w:pPr>
    </w:p>
    <w:p w14:paraId="28E46EDC" w14:textId="77777777" w:rsidR="00DA0080" w:rsidRDefault="00DA0080" w:rsidP="00DA0080"/>
    <w:p w14:paraId="5E7DBACC" w14:textId="77777777" w:rsidR="00DA0080" w:rsidRDefault="00DA0080" w:rsidP="00DA0080"/>
    <w:p w14:paraId="18740BE3" w14:textId="77777777" w:rsidR="00DA0080" w:rsidRDefault="00DA0080" w:rsidP="00DA0080"/>
    <w:p w14:paraId="36F8CCE5" w14:textId="340654D7" w:rsidR="0071319C" w:rsidRPr="00472CEF" w:rsidRDefault="00611A3A" w:rsidP="00611A3A">
      <w:pPr>
        <w:tabs>
          <w:tab w:val="left" w:pos="5109"/>
        </w:tabs>
        <w:rPr>
          <w:rFonts w:eastAsiaTheme="majorEastAsia" w:cstheme="majorBidi"/>
          <w:b/>
          <w:bCs/>
          <w:i/>
          <w:iCs/>
          <w:sz w:val="18"/>
          <w:szCs w:val="18"/>
        </w:rPr>
      </w:pPr>
      <w:ins w:id="2199" w:author="Todd Demski, Brian Schmidt" w:date="2024-02-27T13:29:00Z">
        <w:r>
          <w:rPr>
            <w:rFonts w:eastAsiaTheme="majorEastAsia" w:cstheme="majorBidi"/>
            <w:b/>
            <w:bCs/>
            <w:i/>
            <w:iCs/>
            <w:sz w:val="18"/>
            <w:szCs w:val="18"/>
          </w:rPr>
          <w:tab/>
        </w:r>
      </w:ins>
    </w:p>
    <w:p w14:paraId="01D94756" w14:textId="77777777" w:rsidR="005E0E39" w:rsidRPr="00096788" w:rsidRDefault="00181754" w:rsidP="004A04EF">
      <w:pPr>
        <w:pStyle w:val="Heading2"/>
        <w:tabs>
          <w:tab w:val="left" w:pos="360"/>
        </w:tabs>
        <w:ind w:left="360"/>
      </w:pPr>
      <w:bookmarkStart w:id="2200" w:name="_Ref372098269"/>
      <w:bookmarkStart w:id="2201" w:name="_Toc502923124"/>
      <w:bookmarkStart w:id="2202" w:name="_Toc159314928"/>
      <w:bookmarkStart w:id="2203" w:name="_Toc504661946"/>
      <w:r w:rsidRPr="00096788">
        <w:lastRenderedPageBreak/>
        <w:t xml:space="preserve">Structural </w:t>
      </w:r>
      <w:r w:rsidR="005E0E39" w:rsidRPr="00096788">
        <w:t>Approach Slabs</w:t>
      </w:r>
      <w:bookmarkEnd w:id="2200"/>
      <w:bookmarkEnd w:id="2201"/>
      <w:bookmarkEnd w:id="2202"/>
      <w:bookmarkEnd w:id="2203"/>
    </w:p>
    <w:p w14:paraId="07924F11" w14:textId="77777777" w:rsidR="00DA0080" w:rsidRPr="00DA0080" w:rsidRDefault="00181754" w:rsidP="00DA0080">
      <w:pPr>
        <w:spacing w:before="120" w:after="120"/>
        <w:rPr>
          <w:b/>
          <w:i/>
          <w:sz w:val="18"/>
          <w:szCs w:val="18"/>
        </w:rPr>
      </w:pPr>
      <w:r>
        <w:rPr>
          <w:b/>
          <w:i/>
          <w:sz w:val="18"/>
          <w:szCs w:val="18"/>
        </w:rPr>
        <w:t xml:space="preserve">Structural </w:t>
      </w:r>
      <w:r w:rsidR="00DA0080" w:rsidRPr="00DA0080">
        <w:rPr>
          <w:b/>
          <w:i/>
          <w:sz w:val="18"/>
          <w:szCs w:val="18"/>
        </w:rPr>
        <w:t>Approach Slab Elements</w:t>
      </w:r>
    </w:p>
    <w:p w14:paraId="12EFE1B9" w14:textId="77777777" w:rsidR="00DA0080" w:rsidRPr="00472CEF" w:rsidRDefault="00DA0080" w:rsidP="00DA0080">
      <w:pPr>
        <w:ind w:left="720" w:right="72"/>
        <w:rPr>
          <w:sz w:val="18"/>
          <w:szCs w:val="18"/>
        </w:rPr>
      </w:pPr>
      <w:r w:rsidRPr="00472CEF">
        <w:rPr>
          <w:b/>
          <w:sz w:val="18"/>
          <w:szCs w:val="18"/>
        </w:rPr>
        <w:t xml:space="preserve">Prestressed Concrete </w:t>
      </w:r>
      <w:r w:rsidR="003303F7">
        <w:rPr>
          <w:b/>
          <w:sz w:val="18"/>
          <w:szCs w:val="18"/>
        </w:rPr>
        <w:t xml:space="preserve">Structural </w:t>
      </w:r>
      <w:r w:rsidRPr="00472CEF">
        <w:rPr>
          <w:b/>
          <w:sz w:val="18"/>
          <w:szCs w:val="18"/>
        </w:rPr>
        <w:t xml:space="preserve">Approach Slab </w:t>
      </w:r>
      <w:r w:rsidRPr="00472CEF">
        <w:rPr>
          <w:sz w:val="18"/>
          <w:szCs w:val="18"/>
        </w:rPr>
        <w:t>(Element 320) - This element defines those structural sections, between the abutment and the approach pavement that are constructed of prestressed</w:t>
      </w:r>
      <w:r w:rsidR="009C4953">
        <w:rPr>
          <w:sz w:val="18"/>
          <w:szCs w:val="18"/>
        </w:rPr>
        <w:t xml:space="preserve"> </w:t>
      </w:r>
      <w:r w:rsidRPr="00472CEF">
        <w:rPr>
          <w:sz w:val="18"/>
          <w:szCs w:val="18"/>
        </w:rPr>
        <w:t xml:space="preserve">reinforced concrete.  </w:t>
      </w:r>
    </w:p>
    <w:p w14:paraId="17B33690" w14:textId="77777777" w:rsidR="00DA0080" w:rsidRDefault="00DA0080" w:rsidP="003303F7">
      <w:pPr>
        <w:ind w:left="720" w:right="72"/>
        <w:rPr>
          <w:sz w:val="18"/>
          <w:szCs w:val="18"/>
        </w:rPr>
      </w:pPr>
      <w:r w:rsidRPr="00472CEF">
        <w:rPr>
          <w:b/>
          <w:sz w:val="18"/>
          <w:szCs w:val="18"/>
        </w:rPr>
        <w:t xml:space="preserve">Reinforced </w:t>
      </w:r>
      <w:r w:rsidR="001D4590" w:rsidRPr="00472CEF">
        <w:rPr>
          <w:b/>
          <w:sz w:val="18"/>
          <w:szCs w:val="18"/>
        </w:rPr>
        <w:t>Concrete</w:t>
      </w:r>
      <w:r w:rsidR="001D4590">
        <w:rPr>
          <w:b/>
          <w:sz w:val="18"/>
          <w:szCs w:val="18"/>
        </w:rPr>
        <w:t xml:space="preserve"> Structural</w:t>
      </w:r>
      <w:r w:rsidRPr="00472CEF">
        <w:rPr>
          <w:b/>
          <w:sz w:val="18"/>
          <w:szCs w:val="18"/>
        </w:rPr>
        <w:t xml:space="preserve"> Approach Slab </w:t>
      </w:r>
      <w:r w:rsidRPr="00472CEF">
        <w:rPr>
          <w:sz w:val="18"/>
          <w:szCs w:val="18"/>
        </w:rPr>
        <w:t xml:space="preserve">(Element 321) - This element defines those structural sections, between the abutment and the approach pavement, that are constructed of mild steel reinforced concrete.  </w:t>
      </w:r>
    </w:p>
    <w:p w14:paraId="5140FE07" w14:textId="77777777" w:rsidR="003303F7" w:rsidRPr="003303F7" w:rsidRDefault="003303F7" w:rsidP="003303F7">
      <w:pPr>
        <w:ind w:left="720" w:right="72"/>
        <w:rPr>
          <w:sz w:val="18"/>
          <w:szCs w:val="18"/>
        </w:rPr>
      </w:pPr>
    </w:p>
    <w:p w14:paraId="455E2E38" w14:textId="77777777" w:rsidR="00DA0080" w:rsidRPr="00DA0080" w:rsidRDefault="00181754" w:rsidP="00DA0080">
      <w:pPr>
        <w:spacing w:before="120" w:after="120"/>
        <w:rPr>
          <w:b/>
          <w:i/>
          <w:sz w:val="18"/>
          <w:szCs w:val="18"/>
        </w:rPr>
      </w:pPr>
      <w:r>
        <w:rPr>
          <w:b/>
          <w:i/>
          <w:sz w:val="18"/>
          <w:szCs w:val="18"/>
        </w:rPr>
        <w:t xml:space="preserve">Structural </w:t>
      </w:r>
      <w:r w:rsidR="0025151F" w:rsidRPr="00DA0080">
        <w:rPr>
          <w:b/>
          <w:i/>
          <w:sz w:val="18"/>
          <w:szCs w:val="18"/>
        </w:rPr>
        <w:t xml:space="preserve">Approach Slab </w:t>
      </w:r>
      <w:r w:rsidR="00DA0080" w:rsidRPr="00DA0080">
        <w:rPr>
          <w:b/>
          <w:i/>
          <w:sz w:val="18"/>
          <w:szCs w:val="18"/>
        </w:rPr>
        <w:t>Commentary</w:t>
      </w:r>
    </w:p>
    <w:p w14:paraId="491FEA11" w14:textId="77777777" w:rsidR="00DA0080" w:rsidRPr="00EE6733" w:rsidRDefault="00181754" w:rsidP="00135C77">
      <w:pPr>
        <w:pStyle w:val="ListParagraph"/>
        <w:numPr>
          <w:ilvl w:val="0"/>
          <w:numId w:val="5"/>
        </w:numPr>
        <w:spacing w:after="0"/>
        <w:ind w:left="360"/>
        <w:rPr>
          <w:sz w:val="18"/>
          <w:szCs w:val="18"/>
        </w:rPr>
      </w:pPr>
      <w:r w:rsidRPr="75BD0970">
        <w:rPr>
          <w:sz w:val="18"/>
          <w:szCs w:val="18"/>
        </w:rPr>
        <w:t>Structural c</w:t>
      </w:r>
      <w:r w:rsidR="00DA0080" w:rsidRPr="75BD0970">
        <w:rPr>
          <w:sz w:val="18"/>
          <w:szCs w:val="18"/>
        </w:rPr>
        <w:t xml:space="preserve">oncrete approach slab surfaces that are not visible for inspection shall be assessed based on the available visible surface.  </w:t>
      </w:r>
    </w:p>
    <w:p w14:paraId="68637234" w14:textId="77777777" w:rsidR="00DA0080" w:rsidRDefault="00DA0080" w:rsidP="00135C77">
      <w:pPr>
        <w:pStyle w:val="ListParagraph"/>
        <w:numPr>
          <w:ilvl w:val="0"/>
          <w:numId w:val="5"/>
        </w:numPr>
        <w:spacing w:after="0"/>
        <w:ind w:left="360"/>
        <w:rPr>
          <w:sz w:val="18"/>
          <w:szCs w:val="18"/>
        </w:rPr>
      </w:pPr>
      <w:r w:rsidRPr="75BD0970">
        <w:rPr>
          <w:sz w:val="18"/>
          <w:szCs w:val="18"/>
        </w:rPr>
        <w:t>If both top and bottom surfaces are not visible, the condition shall be assessed based on destructive and nondestructive testing or indicators in the materials covering the surfaces.</w:t>
      </w:r>
    </w:p>
    <w:p w14:paraId="4A212189" w14:textId="77777777" w:rsidR="001D4590" w:rsidRPr="001D4590" w:rsidRDefault="001D4590" w:rsidP="001D4590">
      <w:pPr>
        <w:pStyle w:val="ListParagraph"/>
        <w:numPr>
          <w:ilvl w:val="0"/>
          <w:numId w:val="5"/>
        </w:numPr>
        <w:spacing w:after="0"/>
        <w:ind w:left="360"/>
        <w:rPr>
          <w:sz w:val="18"/>
          <w:szCs w:val="18"/>
        </w:rPr>
      </w:pPr>
      <w:r w:rsidRPr="75BD0970">
        <w:rPr>
          <w:sz w:val="18"/>
          <w:szCs w:val="18"/>
        </w:rPr>
        <w:t>Both Elements 320 and 321 are for structural approach slabs only.  Non-structural approach slabs will be coded under the applicable Assessment.</w:t>
      </w:r>
    </w:p>
    <w:p w14:paraId="74106D24" w14:textId="77777777" w:rsidR="001D4590" w:rsidRPr="001D4590" w:rsidRDefault="001D4590" w:rsidP="001D4590">
      <w:pPr>
        <w:pStyle w:val="ListParagraph"/>
        <w:numPr>
          <w:ilvl w:val="0"/>
          <w:numId w:val="5"/>
        </w:numPr>
        <w:spacing w:after="0"/>
        <w:ind w:left="360"/>
        <w:rPr>
          <w:sz w:val="18"/>
          <w:szCs w:val="18"/>
        </w:rPr>
      </w:pPr>
      <w:r w:rsidRPr="75BD0970">
        <w:rPr>
          <w:sz w:val="18"/>
          <w:szCs w:val="18"/>
        </w:rPr>
        <w:t xml:space="preserve">Structural approach slabs will have one end resting on the abutment paving notch, and the other end resting on a grade beam.  </w:t>
      </w:r>
    </w:p>
    <w:p w14:paraId="3537FF41" w14:textId="77777777" w:rsidR="00DA0080" w:rsidRDefault="00DA0080" w:rsidP="005B091C">
      <w:pPr>
        <w:spacing w:before="120" w:after="120"/>
        <w:rPr>
          <w:b/>
          <w:sz w:val="18"/>
          <w:szCs w:val="18"/>
        </w:rPr>
      </w:pPr>
    </w:p>
    <w:p w14:paraId="40484026" w14:textId="77777777" w:rsidR="005B091C" w:rsidRPr="00DA0080" w:rsidRDefault="00181754" w:rsidP="005B091C">
      <w:pPr>
        <w:spacing w:before="120" w:after="120"/>
        <w:rPr>
          <w:b/>
          <w:i/>
          <w:sz w:val="18"/>
          <w:szCs w:val="18"/>
        </w:rPr>
      </w:pPr>
      <w:r>
        <w:rPr>
          <w:b/>
          <w:i/>
          <w:sz w:val="18"/>
          <w:szCs w:val="18"/>
        </w:rPr>
        <w:t xml:space="preserve">Structural </w:t>
      </w:r>
      <w:r w:rsidR="0025151F" w:rsidRPr="00DA0080">
        <w:rPr>
          <w:b/>
          <w:i/>
          <w:sz w:val="18"/>
          <w:szCs w:val="18"/>
        </w:rPr>
        <w:t xml:space="preserve">Approach Slab </w:t>
      </w:r>
      <w:r w:rsidR="005B091C" w:rsidRPr="00DA0080">
        <w:rPr>
          <w:b/>
          <w:i/>
          <w:sz w:val="18"/>
          <w:szCs w:val="18"/>
        </w:rPr>
        <w:t>Quantity Calculation</w:t>
      </w:r>
    </w:p>
    <w:p w14:paraId="2ED1BBFC" w14:textId="77777777" w:rsidR="00705D0F" w:rsidRPr="00076827" w:rsidRDefault="00705D0F" w:rsidP="00135C77">
      <w:pPr>
        <w:pStyle w:val="ListParagraph"/>
        <w:numPr>
          <w:ilvl w:val="0"/>
          <w:numId w:val="5"/>
        </w:numPr>
        <w:tabs>
          <w:tab w:val="left" w:pos="360"/>
        </w:tabs>
        <w:spacing w:after="120"/>
        <w:ind w:left="360"/>
        <w:rPr>
          <w:sz w:val="18"/>
          <w:szCs w:val="18"/>
        </w:rPr>
      </w:pPr>
      <w:r w:rsidRPr="75BD0970">
        <w:rPr>
          <w:sz w:val="18"/>
          <w:szCs w:val="18"/>
        </w:rPr>
        <w:t>The quantity should include the area of the slab from the adjacent bridge deck joint to the leading roadway, and from edge to edge including any median areas, flares, or ramps present.</w:t>
      </w:r>
    </w:p>
    <w:p w14:paraId="3F2585A5" w14:textId="77777777" w:rsidR="003F7627" w:rsidRDefault="003F7627" w:rsidP="005E0E39"/>
    <w:p w14:paraId="1D84CF47" w14:textId="77777777" w:rsidR="00FF7FB6" w:rsidRDefault="00FF7FB6" w:rsidP="005E0E39"/>
    <w:p w14:paraId="0B10A373" w14:textId="77777777" w:rsidR="00FF7FB6" w:rsidRDefault="00FF7FB6" w:rsidP="005E0E39">
      <w:pPr>
        <w:sectPr w:rsidR="00FF7FB6" w:rsidSect="00D126D6">
          <w:headerReference w:type="default" r:id="rId282"/>
          <w:footerReference w:type="even" r:id="rId283"/>
          <w:type w:val="continuous"/>
          <w:pgSz w:w="12240" w:h="7920" w:orient="landscape"/>
          <w:pgMar w:top="441" w:right="360" w:bottom="288" w:left="360" w:header="144" w:footer="144" w:gutter="0"/>
          <w:cols w:space="720"/>
          <w:docGrid w:linePitch="360"/>
        </w:sectPr>
      </w:pPr>
    </w:p>
    <w:p w14:paraId="185B1F4A" w14:textId="77777777" w:rsidR="005E0E39" w:rsidRPr="00096788" w:rsidRDefault="00063DD3" w:rsidP="004A04EF">
      <w:pPr>
        <w:pStyle w:val="Heading2"/>
        <w:ind w:left="360"/>
      </w:pPr>
      <w:bookmarkStart w:id="2204" w:name="_Toc502923125"/>
      <w:bookmarkStart w:id="2205" w:name="_Toc159314929"/>
      <w:bookmarkStart w:id="2206" w:name="_Toc504661947"/>
      <w:r w:rsidRPr="00096788">
        <w:lastRenderedPageBreak/>
        <w:t xml:space="preserve">Protective/Strengthening </w:t>
      </w:r>
      <w:r w:rsidR="005E0E39" w:rsidRPr="00096788">
        <w:t>Systems</w:t>
      </w:r>
      <w:bookmarkEnd w:id="2204"/>
      <w:bookmarkEnd w:id="2205"/>
      <w:bookmarkEnd w:id="2206"/>
    </w:p>
    <w:p w14:paraId="7ACC094F" w14:textId="77777777" w:rsidR="0092680E" w:rsidRPr="0092680E" w:rsidRDefault="0092680E" w:rsidP="0092680E">
      <w:pPr>
        <w:spacing w:before="120" w:after="120"/>
        <w:rPr>
          <w:b/>
          <w:i/>
          <w:sz w:val="18"/>
          <w:szCs w:val="18"/>
        </w:rPr>
      </w:pPr>
      <w:r w:rsidRPr="0092680E">
        <w:rPr>
          <w:b/>
          <w:i/>
          <w:sz w:val="18"/>
          <w:szCs w:val="18"/>
        </w:rPr>
        <w:t>Protective</w:t>
      </w:r>
      <w:r w:rsidR="00063DD3">
        <w:rPr>
          <w:b/>
          <w:i/>
          <w:sz w:val="18"/>
          <w:szCs w:val="18"/>
        </w:rPr>
        <w:t>/Strengthening</w:t>
      </w:r>
      <w:r w:rsidRPr="0092680E">
        <w:rPr>
          <w:b/>
          <w:i/>
          <w:sz w:val="18"/>
          <w:szCs w:val="18"/>
        </w:rPr>
        <w:t xml:space="preserve"> System Elements</w:t>
      </w:r>
    </w:p>
    <w:p w14:paraId="008E1B15" w14:textId="6B9FFBFB" w:rsidR="00CE1722" w:rsidRDefault="00CE1722" w:rsidP="0092680E">
      <w:pPr>
        <w:ind w:left="720" w:right="72"/>
        <w:rPr>
          <w:sz w:val="18"/>
          <w:szCs w:val="18"/>
        </w:rPr>
      </w:pPr>
      <w:r w:rsidRPr="00472CEF">
        <w:rPr>
          <w:b/>
          <w:sz w:val="18"/>
          <w:szCs w:val="18"/>
        </w:rPr>
        <w:t xml:space="preserve">Steel Protective Coating </w:t>
      </w:r>
      <w:r w:rsidRPr="00472CEF">
        <w:rPr>
          <w:sz w:val="18"/>
          <w:szCs w:val="18"/>
        </w:rPr>
        <w:t xml:space="preserve">(Element 515) </w:t>
      </w:r>
      <w:del w:id="2207" w:author="Todd Demski, Brian Schmidt" w:date="2024-02-27T13:29:00Z">
        <w:r w:rsidRPr="00472CEF">
          <w:rPr>
            <w:sz w:val="18"/>
            <w:szCs w:val="18"/>
          </w:rPr>
          <w:delText>-</w:delText>
        </w:r>
      </w:del>
      <w:ins w:id="2208" w:author="Todd Demski, Brian Schmidt" w:date="2024-02-27T13:29:00Z">
        <w:r w:rsidR="000D3F3D">
          <w:rPr>
            <w:sz w:val="18"/>
            <w:szCs w:val="18"/>
          </w:rPr>
          <w:t>–</w:t>
        </w:r>
      </w:ins>
      <w:r w:rsidR="000D3F3D">
        <w:rPr>
          <w:sz w:val="18"/>
          <w:szCs w:val="18"/>
        </w:rPr>
        <w:t xml:space="preserve"> </w:t>
      </w:r>
      <w:r w:rsidRPr="00472CEF">
        <w:rPr>
          <w:sz w:val="18"/>
          <w:szCs w:val="18"/>
        </w:rPr>
        <w:t xml:space="preserve">The element is for steel elements that have </w:t>
      </w:r>
      <w:r w:rsidR="009C4953">
        <w:rPr>
          <w:sz w:val="18"/>
          <w:szCs w:val="18"/>
        </w:rPr>
        <w:t>other</w:t>
      </w:r>
      <w:r w:rsidRPr="00472CEF">
        <w:rPr>
          <w:sz w:val="18"/>
          <w:szCs w:val="18"/>
        </w:rPr>
        <w:t xml:space="preserve"> protective coating</w:t>
      </w:r>
      <w:r w:rsidR="00C46290">
        <w:rPr>
          <w:sz w:val="18"/>
          <w:szCs w:val="18"/>
        </w:rPr>
        <w:t>s</w:t>
      </w:r>
      <w:r w:rsidRPr="00472CEF">
        <w:rPr>
          <w:sz w:val="18"/>
          <w:szCs w:val="18"/>
        </w:rPr>
        <w:t xml:space="preserve"> </w:t>
      </w:r>
      <w:r w:rsidR="009C4953">
        <w:rPr>
          <w:sz w:val="18"/>
          <w:szCs w:val="18"/>
        </w:rPr>
        <w:t xml:space="preserve">not listed below. </w:t>
      </w:r>
    </w:p>
    <w:p w14:paraId="66B1A003" w14:textId="7392A9D7" w:rsidR="00000659" w:rsidRPr="00165BF0" w:rsidRDefault="00000659" w:rsidP="00000659">
      <w:pPr>
        <w:ind w:left="720" w:right="72"/>
        <w:rPr>
          <w:sz w:val="18"/>
          <w:szCs w:val="18"/>
        </w:rPr>
      </w:pPr>
      <w:r w:rsidRPr="00165BF0">
        <w:rPr>
          <w:b/>
          <w:sz w:val="18"/>
          <w:szCs w:val="18"/>
        </w:rPr>
        <w:t xml:space="preserve">Painted Steel </w:t>
      </w:r>
      <w:r w:rsidRPr="00165BF0">
        <w:rPr>
          <w:sz w:val="18"/>
          <w:szCs w:val="18"/>
        </w:rPr>
        <w:t>(Element 8516)</w:t>
      </w:r>
      <w:r>
        <w:rPr>
          <w:sz w:val="18"/>
          <w:szCs w:val="18"/>
        </w:rPr>
        <w:t xml:space="preserve"> </w:t>
      </w:r>
      <w:del w:id="2209" w:author="Todd Demski, Brian Schmidt" w:date="2024-02-27T13:29:00Z">
        <w:r>
          <w:rPr>
            <w:sz w:val="18"/>
            <w:szCs w:val="18"/>
          </w:rPr>
          <w:delText xml:space="preserve">- </w:delText>
        </w:r>
        <w:r w:rsidRPr="0082020F">
          <w:rPr>
            <w:sz w:val="18"/>
            <w:szCs w:val="18"/>
          </w:rPr>
          <w:delText xml:space="preserve">Paint systems applied to </w:delText>
        </w:r>
        <w:r w:rsidR="009C4953">
          <w:rPr>
            <w:sz w:val="18"/>
            <w:szCs w:val="18"/>
          </w:rPr>
          <w:delText>superstructure or substructure primary</w:delText>
        </w:r>
        <w:r w:rsidRPr="0082020F">
          <w:rPr>
            <w:sz w:val="18"/>
            <w:szCs w:val="18"/>
          </w:rPr>
          <w:delText xml:space="preserve"> s</w:delText>
        </w:r>
        <w:r w:rsidR="009C4953">
          <w:rPr>
            <w:sz w:val="18"/>
            <w:szCs w:val="18"/>
          </w:rPr>
          <w:delText>tructural members</w:delText>
        </w:r>
      </w:del>
      <w:ins w:id="2210" w:author="Todd Demski, Brian Schmidt" w:date="2024-02-27T13:29:00Z">
        <w:r w:rsidR="00C32C42">
          <w:rPr>
            <w:sz w:val="18"/>
            <w:szCs w:val="18"/>
          </w:rPr>
          <w:t>–</w:t>
        </w:r>
        <w:r w:rsidR="000D3F3D">
          <w:rPr>
            <w:sz w:val="18"/>
            <w:szCs w:val="18"/>
          </w:rPr>
          <w:t xml:space="preserve"> </w:t>
        </w:r>
        <w:r w:rsidR="00C32C42">
          <w:rPr>
            <w:sz w:val="18"/>
            <w:szCs w:val="18"/>
          </w:rPr>
          <w:t>Each painted steel element will have the total painted area calculated and the condition assessed</w:t>
        </w:r>
      </w:ins>
      <w:r w:rsidR="00C32C42">
        <w:rPr>
          <w:sz w:val="18"/>
          <w:szCs w:val="18"/>
        </w:rPr>
        <w:t>.</w:t>
      </w:r>
    </w:p>
    <w:p w14:paraId="47547373" w14:textId="5C8A9F68" w:rsidR="00000659" w:rsidRPr="00165BF0" w:rsidRDefault="00000659" w:rsidP="00000659">
      <w:pPr>
        <w:ind w:left="720" w:right="72"/>
        <w:rPr>
          <w:sz w:val="18"/>
          <w:szCs w:val="18"/>
        </w:rPr>
      </w:pPr>
      <w:r w:rsidRPr="00165BF0">
        <w:rPr>
          <w:b/>
          <w:sz w:val="18"/>
          <w:szCs w:val="18"/>
        </w:rPr>
        <w:t>Weathering Steel</w:t>
      </w:r>
      <w:r w:rsidRPr="00165BF0">
        <w:rPr>
          <w:sz w:val="18"/>
          <w:szCs w:val="18"/>
        </w:rPr>
        <w:t xml:space="preserve"> (Element 8517)</w:t>
      </w:r>
      <w:r>
        <w:rPr>
          <w:sz w:val="18"/>
          <w:szCs w:val="18"/>
        </w:rPr>
        <w:t xml:space="preserve"> </w:t>
      </w:r>
      <w:del w:id="2211" w:author="Todd Demski, Brian Schmidt" w:date="2024-02-27T13:29:00Z">
        <w:r>
          <w:rPr>
            <w:sz w:val="18"/>
            <w:szCs w:val="18"/>
          </w:rPr>
          <w:delText>- Protective system</w:delText>
        </w:r>
      </w:del>
      <w:ins w:id="2212" w:author="Todd Demski, Brian Schmidt" w:date="2024-02-27T13:29:00Z">
        <w:r w:rsidR="000D3F3D">
          <w:rPr>
            <w:sz w:val="18"/>
            <w:szCs w:val="18"/>
          </w:rPr>
          <w:t xml:space="preserve">– </w:t>
        </w:r>
        <w:r w:rsidR="00C32C42">
          <w:rPr>
            <w:sz w:val="18"/>
            <w:szCs w:val="18"/>
          </w:rPr>
          <w:t>A steel composition that provides corrosion resistance which will have the total exposed area calculated and the condition assessed</w:t>
        </w:r>
      </w:ins>
      <w:r w:rsidR="00C32C42">
        <w:rPr>
          <w:sz w:val="18"/>
          <w:szCs w:val="18"/>
        </w:rPr>
        <w:t xml:space="preserve"> for </w:t>
      </w:r>
      <w:ins w:id="2213" w:author="Todd Demski, Brian Schmidt" w:date="2024-02-27T13:29:00Z">
        <w:r w:rsidR="00C32C42">
          <w:rPr>
            <w:sz w:val="18"/>
            <w:szCs w:val="18"/>
          </w:rPr>
          <w:t xml:space="preserve">each </w:t>
        </w:r>
      </w:ins>
      <w:r w:rsidR="00C32C42">
        <w:rPr>
          <w:sz w:val="18"/>
          <w:szCs w:val="18"/>
        </w:rPr>
        <w:t>steel</w:t>
      </w:r>
      <w:ins w:id="2214" w:author="Todd Demski, Brian Schmidt" w:date="2024-02-27T13:29:00Z">
        <w:r w:rsidR="00C32C42">
          <w:rPr>
            <w:sz w:val="18"/>
            <w:szCs w:val="18"/>
          </w:rPr>
          <w:t xml:space="preserve"> element</w:t>
        </w:r>
      </w:ins>
      <w:r>
        <w:rPr>
          <w:sz w:val="18"/>
          <w:szCs w:val="18"/>
        </w:rPr>
        <w:t>.</w:t>
      </w:r>
    </w:p>
    <w:p w14:paraId="0DDDD859" w14:textId="4D122DD3" w:rsidR="00000659" w:rsidRPr="00165BF0" w:rsidRDefault="00000659" w:rsidP="00000659">
      <w:pPr>
        <w:ind w:left="720" w:right="72"/>
        <w:rPr>
          <w:sz w:val="18"/>
          <w:szCs w:val="18"/>
        </w:rPr>
      </w:pPr>
      <w:r w:rsidRPr="00165BF0">
        <w:rPr>
          <w:b/>
          <w:sz w:val="18"/>
          <w:szCs w:val="18"/>
        </w:rPr>
        <w:t xml:space="preserve">Galvanization </w:t>
      </w:r>
      <w:r w:rsidRPr="00165BF0">
        <w:rPr>
          <w:sz w:val="18"/>
          <w:szCs w:val="18"/>
        </w:rPr>
        <w:t>(Element 8518)</w:t>
      </w:r>
      <w:r>
        <w:rPr>
          <w:sz w:val="18"/>
          <w:szCs w:val="18"/>
        </w:rPr>
        <w:t xml:space="preserve"> </w:t>
      </w:r>
      <w:del w:id="2215" w:author="Todd Demski, Brian Schmidt" w:date="2024-02-27T13:29:00Z">
        <w:r>
          <w:rPr>
            <w:sz w:val="18"/>
            <w:szCs w:val="18"/>
          </w:rPr>
          <w:delText xml:space="preserve">- Galvanized </w:delText>
        </w:r>
      </w:del>
      <w:ins w:id="2216" w:author="Todd Demski, Brian Schmidt" w:date="2024-02-27T13:29:00Z">
        <w:r w:rsidR="000D3F3D">
          <w:rPr>
            <w:sz w:val="18"/>
            <w:szCs w:val="18"/>
          </w:rPr>
          <w:t>–</w:t>
        </w:r>
        <w:r>
          <w:rPr>
            <w:sz w:val="18"/>
            <w:szCs w:val="18"/>
          </w:rPr>
          <w:t xml:space="preserve"> </w:t>
        </w:r>
        <w:r w:rsidR="00C32C42">
          <w:rPr>
            <w:sz w:val="18"/>
            <w:szCs w:val="18"/>
          </w:rPr>
          <w:t xml:space="preserve">The galvanized </w:t>
        </w:r>
      </w:ins>
      <w:r>
        <w:rPr>
          <w:sz w:val="18"/>
          <w:szCs w:val="18"/>
        </w:rPr>
        <w:t>protective systems</w:t>
      </w:r>
      <w:ins w:id="2217" w:author="Todd Demski, Brian Schmidt" w:date="2024-02-27T13:29:00Z">
        <w:r w:rsidR="00C32C42">
          <w:rPr>
            <w:sz w:val="18"/>
            <w:szCs w:val="18"/>
          </w:rPr>
          <w:t xml:space="preserve"> for each steel element will have the total area galvanized calculated and the condition assessed</w:t>
        </w:r>
      </w:ins>
      <w:r>
        <w:rPr>
          <w:sz w:val="18"/>
          <w:szCs w:val="18"/>
        </w:rPr>
        <w:t>.</w:t>
      </w:r>
    </w:p>
    <w:p w14:paraId="12C19272" w14:textId="4D74D7B6" w:rsidR="00000659" w:rsidRPr="00000659" w:rsidRDefault="00000659" w:rsidP="00000659">
      <w:pPr>
        <w:ind w:left="720" w:right="72"/>
        <w:rPr>
          <w:sz w:val="18"/>
          <w:szCs w:val="18"/>
        </w:rPr>
      </w:pPr>
      <w:r w:rsidRPr="00165BF0">
        <w:rPr>
          <w:b/>
          <w:sz w:val="18"/>
          <w:szCs w:val="18"/>
        </w:rPr>
        <w:t xml:space="preserve">Duplex Systems </w:t>
      </w:r>
      <w:r w:rsidRPr="00165BF0">
        <w:rPr>
          <w:sz w:val="18"/>
          <w:szCs w:val="18"/>
        </w:rPr>
        <w:t>(Element 8519)</w:t>
      </w:r>
      <w:r>
        <w:rPr>
          <w:sz w:val="18"/>
          <w:szCs w:val="18"/>
        </w:rPr>
        <w:t xml:space="preserve"> </w:t>
      </w:r>
      <w:r w:rsidR="00735B96">
        <w:rPr>
          <w:sz w:val="18"/>
          <w:szCs w:val="18"/>
        </w:rPr>
        <w:t>–</w:t>
      </w:r>
      <w:r>
        <w:rPr>
          <w:sz w:val="18"/>
          <w:szCs w:val="18"/>
        </w:rPr>
        <w:t xml:space="preserve"> </w:t>
      </w:r>
      <w:del w:id="2218" w:author="Todd Demski, Brian Schmidt" w:date="2024-02-27T13:29:00Z">
        <w:r w:rsidR="006546AC">
          <w:rPr>
            <w:sz w:val="18"/>
            <w:szCs w:val="18"/>
          </w:rPr>
          <w:delText>Protective</w:delText>
        </w:r>
      </w:del>
      <w:ins w:id="2219" w:author="Todd Demski, Brian Schmidt" w:date="2024-02-27T13:29:00Z">
        <w:r w:rsidR="00C32C42">
          <w:rPr>
            <w:sz w:val="18"/>
            <w:szCs w:val="18"/>
          </w:rPr>
          <w:t>A p</w:t>
        </w:r>
        <w:r w:rsidR="006546AC">
          <w:rPr>
            <w:sz w:val="18"/>
            <w:szCs w:val="18"/>
          </w:rPr>
          <w:t>rotective</w:t>
        </w:r>
      </w:ins>
      <w:r w:rsidR="006546AC">
        <w:rPr>
          <w:sz w:val="18"/>
          <w:szCs w:val="18"/>
        </w:rPr>
        <w:t xml:space="preserve"> system comprised of paint coating over galvanized coating</w:t>
      </w:r>
      <w:ins w:id="2220" w:author="Todd Demski, Brian Schmidt" w:date="2024-02-27T13:29:00Z">
        <w:r w:rsidR="00C32C42">
          <w:rPr>
            <w:sz w:val="18"/>
            <w:szCs w:val="18"/>
          </w:rPr>
          <w:t xml:space="preserve"> for each steel element will have the total area protected calculated and the condition assessed</w:t>
        </w:r>
      </w:ins>
      <w:r w:rsidR="00735B96">
        <w:rPr>
          <w:sz w:val="18"/>
          <w:szCs w:val="18"/>
        </w:rPr>
        <w:t>.</w:t>
      </w:r>
      <w:r w:rsidRPr="0082020F">
        <w:rPr>
          <w:sz w:val="18"/>
          <w:szCs w:val="18"/>
        </w:rPr>
        <w:t xml:space="preserve">  </w:t>
      </w:r>
    </w:p>
    <w:p w14:paraId="271BD72A" w14:textId="77777777" w:rsidR="00CE1722" w:rsidRDefault="00CE1722" w:rsidP="0092680E">
      <w:pPr>
        <w:ind w:left="720"/>
        <w:rPr>
          <w:sz w:val="18"/>
          <w:szCs w:val="18"/>
        </w:rPr>
      </w:pPr>
      <w:r w:rsidRPr="00472CEF">
        <w:rPr>
          <w:b/>
          <w:sz w:val="18"/>
          <w:szCs w:val="18"/>
        </w:rPr>
        <w:t xml:space="preserve">Concrete Reinforcing Steel Protective System </w:t>
      </w:r>
      <w:r w:rsidRPr="00472CEF">
        <w:rPr>
          <w:sz w:val="18"/>
          <w:szCs w:val="18"/>
        </w:rPr>
        <w:t xml:space="preserve">(Element 520) - This element defines </w:t>
      </w:r>
      <w:r w:rsidR="009C4953">
        <w:rPr>
          <w:sz w:val="18"/>
          <w:szCs w:val="18"/>
        </w:rPr>
        <w:t>other</w:t>
      </w:r>
      <w:r w:rsidRPr="00472CEF">
        <w:rPr>
          <w:sz w:val="18"/>
          <w:szCs w:val="18"/>
        </w:rPr>
        <w:t xml:space="preserve"> types of protective systems used to protect reinforcing steel in concrete elements from corrosion</w:t>
      </w:r>
      <w:r w:rsidR="009C4953">
        <w:rPr>
          <w:sz w:val="18"/>
          <w:szCs w:val="18"/>
        </w:rPr>
        <w:t xml:space="preserve"> not listed below</w:t>
      </w:r>
      <w:r w:rsidRPr="00472CEF">
        <w:rPr>
          <w:sz w:val="18"/>
          <w:szCs w:val="18"/>
        </w:rPr>
        <w:t>.</w:t>
      </w:r>
    </w:p>
    <w:p w14:paraId="721A1F20" w14:textId="168435B7" w:rsidR="00000659" w:rsidRPr="00BC49E3" w:rsidRDefault="00000659" w:rsidP="00000659">
      <w:pPr>
        <w:ind w:left="720" w:right="72"/>
        <w:rPr>
          <w:sz w:val="18"/>
          <w:szCs w:val="18"/>
        </w:rPr>
      </w:pPr>
      <w:r w:rsidRPr="00165BF0">
        <w:rPr>
          <w:b/>
          <w:sz w:val="18"/>
          <w:szCs w:val="18"/>
        </w:rPr>
        <w:t xml:space="preserve">Coated Reinforcing </w:t>
      </w:r>
      <w:r w:rsidRPr="00165BF0">
        <w:rPr>
          <w:sz w:val="18"/>
          <w:szCs w:val="18"/>
        </w:rPr>
        <w:t>(Element 8522)</w:t>
      </w:r>
      <w:r>
        <w:rPr>
          <w:sz w:val="18"/>
          <w:szCs w:val="18"/>
        </w:rPr>
        <w:t xml:space="preserve"> - </w:t>
      </w:r>
      <w:r w:rsidRPr="0082020F">
        <w:rPr>
          <w:sz w:val="18"/>
          <w:szCs w:val="18"/>
        </w:rPr>
        <w:t xml:space="preserve">Defines all types of coating systems (epoxy, galvanized, </w:t>
      </w:r>
      <w:del w:id="2221" w:author="Todd Demski, Brian Schmidt" w:date="2024-02-27T13:29:00Z">
        <w:r>
          <w:rPr>
            <w:sz w:val="18"/>
            <w:szCs w:val="18"/>
          </w:rPr>
          <w:delText>Zbar</w:delText>
        </w:r>
      </w:del>
      <w:ins w:id="2222" w:author="Todd Demski, Brian Schmidt" w:date="2024-02-27T13:29:00Z">
        <w:r>
          <w:rPr>
            <w:sz w:val="18"/>
            <w:szCs w:val="18"/>
          </w:rPr>
          <w:t>Z</w:t>
        </w:r>
        <w:r w:rsidR="008264DB">
          <w:rPr>
            <w:sz w:val="18"/>
            <w:szCs w:val="18"/>
          </w:rPr>
          <w:t>-</w:t>
        </w:r>
        <w:r>
          <w:rPr>
            <w:sz w:val="18"/>
            <w:szCs w:val="18"/>
          </w:rPr>
          <w:t>bar</w:t>
        </w:r>
      </w:ins>
      <w:r w:rsidRPr="0082020F">
        <w:rPr>
          <w:sz w:val="18"/>
          <w:szCs w:val="18"/>
        </w:rPr>
        <w:t>, etc.) over reinforcing steel.  Place note in comments for element if the deck/slab has top</w:t>
      </w:r>
      <w:r>
        <w:rPr>
          <w:sz w:val="18"/>
          <w:szCs w:val="18"/>
        </w:rPr>
        <w:t xml:space="preserve"> mat only protection.</w:t>
      </w:r>
    </w:p>
    <w:p w14:paraId="6F2909A8" w14:textId="77777777" w:rsidR="00000659" w:rsidRPr="00165BF0" w:rsidRDefault="00000659" w:rsidP="00000659">
      <w:pPr>
        <w:ind w:left="720" w:right="72"/>
        <w:rPr>
          <w:sz w:val="18"/>
          <w:szCs w:val="18"/>
        </w:rPr>
      </w:pPr>
      <w:r w:rsidRPr="00165BF0">
        <w:rPr>
          <w:b/>
          <w:sz w:val="18"/>
          <w:szCs w:val="18"/>
        </w:rPr>
        <w:t xml:space="preserve">Stainless Steel Reinforcing </w:t>
      </w:r>
      <w:r w:rsidRPr="00165BF0">
        <w:rPr>
          <w:sz w:val="18"/>
          <w:szCs w:val="18"/>
        </w:rPr>
        <w:t>(Element 8523)</w:t>
      </w:r>
      <w:r>
        <w:rPr>
          <w:sz w:val="18"/>
          <w:szCs w:val="18"/>
        </w:rPr>
        <w:t xml:space="preserve"> - </w:t>
      </w:r>
      <w:r w:rsidRPr="0082020F">
        <w:rPr>
          <w:sz w:val="18"/>
          <w:szCs w:val="18"/>
        </w:rPr>
        <w:t>Stainless steel r</w:t>
      </w:r>
      <w:r>
        <w:rPr>
          <w:sz w:val="18"/>
          <w:szCs w:val="18"/>
        </w:rPr>
        <w:t>einforcement used in deck mats.</w:t>
      </w:r>
    </w:p>
    <w:p w14:paraId="146455C4" w14:textId="77777777" w:rsidR="00000659" w:rsidRDefault="00000659" w:rsidP="00000659">
      <w:pPr>
        <w:ind w:left="720" w:right="72"/>
        <w:rPr>
          <w:sz w:val="18"/>
          <w:szCs w:val="18"/>
        </w:rPr>
      </w:pPr>
      <w:r w:rsidRPr="00165BF0">
        <w:rPr>
          <w:b/>
          <w:sz w:val="18"/>
          <w:szCs w:val="18"/>
        </w:rPr>
        <w:t xml:space="preserve">Non-Metallic Reinforcing </w:t>
      </w:r>
      <w:r w:rsidRPr="00165BF0">
        <w:rPr>
          <w:sz w:val="18"/>
          <w:szCs w:val="18"/>
        </w:rPr>
        <w:t>(Element 8524)</w:t>
      </w:r>
      <w:r>
        <w:rPr>
          <w:sz w:val="18"/>
          <w:szCs w:val="18"/>
        </w:rPr>
        <w:t xml:space="preserve"> - </w:t>
      </w:r>
      <w:r w:rsidRPr="0082020F">
        <w:rPr>
          <w:sz w:val="18"/>
          <w:szCs w:val="18"/>
        </w:rPr>
        <w:t>Defines non-met</w:t>
      </w:r>
      <w:r>
        <w:rPr>
          <w:sz w:val="18"/>
          <w:szCs w:val="18"/>
        </w:rPr>
        <w:t>allic systems (FRP, GFRP, etc.).</w:t>
      </w:r>
    </w:p>
    <w:p w14:paraId="683AEAAF" w14:textId="77777777" w:rsidR="00CE1722" w:rsidRPr="00472CEF" w:rsidRDefault="00CE1722" w:rsidP="0092680E">
      <w:pPr>
        <w:ind w:left="720" w:right="72"/>
        <w:rPr>
          <w:b/>
          <w:sz w:val="18"/>
          <w:szCs w:val="18"/>
        </w:rPr>
      </w:pPr>
      <w:r w:rsidRPr="00472CEF">
        <w:rPr>
          <w:b/>
          <w:sz w:val="18"/>
          <w:szCs w:val="18"/>
        </w:rPr>
        <w:t xml:space="preserve">Concrete Protective Coating </w:t>
      </w:r>
      <w:r w:rsidRPr="00472CEF">
        <w:rPr>
          <w:sz w:val="18"/>
          <w:szCs w:val="18"/>
        </w:rPr>
        <w:t xml:space="preserve">(Element 521) - This element is for concrete elements that have a protective coating applied to them. These coatings include silane/siloxane water proofers, crack sealers such as High Molecular Weight Methacrylate (HMWM), or any top coat barrier that protects concrete from deterioration and reinforcing steel from corrosion.  </w:t>
      </w:r>
    </w:p>
    <w:p w14:paraId="374A3B67" w14:textId="77777777" w:rsidR="00CE1722" w:rsidRPr="00165BF0" w:rsidRDefault="00000659" w:rsidP="0092680E">
      <w:pPr>
        <w:ind w:left="720" w:right="72"/>
        <w:rPr>
          <w:sz w:val="18"/>
          <w:szCs w:val="18"/>
        </w:rPr>
      </w:pPr>
      <w:r>
        <w:rPr>
          <w:b/>
          <w:sz w:val="18"/>
          <w:szCs w:val="18"/>
        </w:rPr>
        <w:t>FRP</w:t>
      </w:r>
      <w:r w:rsidR="00CE1722" w:rsidRPr="00165BF0">
        <w:rPr>
          <w:b/>
          <w:sz w:val="18"/>
          <w:szCs w:val="18"/>
        </w:rPr>
        <w:t xml:space="preserve"> </w:t>
      </w:r>
      <w:r w:rsidR="00CE1722" w:rsidRPr="00165BF0">
        <w:rPr>
          <w:sz w:val="18"/>
          <w:szCs w:val="18"/>
        </w:rPr>
        <w:t>(Element 8</w:t>
      </w:r>
      <w:r w:rsidR="00D56163">
        <w:rPr>
          <w:sz w:val="18"/>
          <w:szCs w:val="18"/>
        </w:rPr>
        <w:t>8</w:t>
      </w:r>
      <w:r w:rsidR="00CE1722" w:rsidRPr="00165BF0">
        <w:rPr>
          <w:sz w:val="18"/>
          <w:szCs w:val="18"/>
        </w:rPr>
        <w:t>00)</w:t>
      </w:r>
      <w:r w:rsidR="00CE1722">
        <w:rPr>
          <w:sz w:val="18"/>
          <w:szCs w:val="18"/>
        </w:rPr>
        <w:t xml:space="preserve"> - </w:t>
      </w:r>
      <w:r w:rsidR="00CE1722" w:rsidRPr="0082020F">
        <w:rPr>
          <w:sz w:val="18"/>
          <w:szCs w:val="18"/>
        </w:rPr>
        <w:t xml:space="preserve">This defines FRP </w:t>
      </w:r>
      <w:r w:rsidR="00334B52">
        <w:rPr>
          <w:sz w:val="18"/>
          <w:szCs w:val="18"/>
        </w:rPr>
        <w:t xml:space="preserve">(Fiber Reinforced Polymer) </w:t>
      </w:r>
      <w:r w:rsidR="00CE1722" w:rsidRPr="0082020F">
        <w:rPr>
          <w:sz w:val="18"/>
          <w:szCs w:val="18"/>
        </w:rPr>
        <w:t>wrapped colum</w:t>
      </w:r>
      <w:r w:rsidR="003C4CBE">
        <w:rPr>
          <w:sz w:val="18"/>
          <w:szCs w:val="18"/>
        </w:rPr>
        <w:t>ns, pier caps, slabs, and beams.</w:t>
      </w:r>
    </w:p>
    <w:p w14:paraId="35D5B39D" w14:textId="77777777" w:rsidR="00CE1722" w:rsidRPr="00165BF0" w:rsidRDefault="00CE1722" w:rsidP="0092680E">
      <w:pPr>
        <w:ind w:left="720" w:right="72"/>
        <w:rPr>
          <w:sz w:val="18"/>
          <w:szCs w:val="18"/>
        </w:rPr>
      </w:pPr>
      <w:r w:rsidRPr="00165BF0">
        <w:rPr>
          <w:b/>
          <w:sz w:val="18"/>
          <w:szCs w:val="18"/>
        </w:rPr>
        <w:lastRenderedPageBreak/>
        <w:t xml:space="preserve">Jacketing </w:t>
      </w:r>
      <w:r w:rsidRPr="00165BF0">
        <w:rPr>
          <w:sz w:val="18"/>
          <w:szCs w:val="18"/>
        </w:rPr>
        <w:t>(</w:t>
      </w:r>
      <w:r>
        <w:rPr>
          <w:sz w:val="18"/>
          <w:szCs w:val="18"/>
        </w:rPr>
        <w:t xml:space="preserve">Element </w:t>
      </w:r>
      <w:r w:rsidR="00D56163">
        <w:rPr>
          <w:sz w:val="18"/>
          <w:szCs w:val="18"/>
        </w:rPr>
        <w:t>88</w:t>
      </w:r>
      <w:r w:rsidRPr="00165BF0">
        <w:rPr>
          <w:sz w:val="18"/>
          <w:szCs w:val="18"/>
        </w:rPr>
        <w:t>01)</w:t>
      </w:r>
      <w:r>
        <w:rPr>
          <w:sz w:val="18"/>
          <w:szCs w:val="18"/>
        </w:rPr>
        <w:t xml:space="preserve"> - </w:t>
      </w:r>
      <w:r w:rsidRPr="0082020F">
        <w:rPr>
          <w:sz w:val="18"/>
          <w:szCs w:val="18"/>
        </w:rPr>
        <w:t>This defines</w:t>
      </w:r>
      <w:r>
        <w:rPr>
          <w:sz w:val="18"/>
          <w:szCs w:val="18"/>
        </w:rPr>
        <w:t xml:space="preserve"> jackets placed around columns</w:t>
      </w:r>
      <w:r w:rsidR="006D0CB6">
        <w:rPr>
          <w:sz w:val="18"/>
          <w:szCs w:val="18"/>
        </w:rPr>
        <w:t>,</w:t>
      </w:r>
      <w:r w:rsidR="00000659">
        <w:rPr>
          <w:sz w:val="18"/>
          <w:szCs w:val="18"/>
        </w:rPr>
        <w:t xml:space="preserve"> piles</w:t>
      </w:r>
      <w:r w:rsidR="006D0CB6">
        <w:rPr>
          <w:sz w:val="18"/>
          <w:szCs w:val="18"/>
        </w:rPr>
        <w:t>, etc</w:t>
      </w:r>
      <w:r>
        <w:rPr>
          <w:sz w:val="18"/>
          <w:szCs w:val="18"/>
        </w:rPr>
        <w:t>.</w:t>
      </w:r>
      <w:r w:rsidR="00334B52">
        <w:rPr>
          <w:sz w:val="18"/>
          <w:szCs w:val="18"/>
        </w:rPr>
        <w:t xml:space="preserve"> Assessment shall be used for all materials except FRP.</w:t>
      </w:r>
    </w:p>
    <w:p w14:paraId="625855AA" w14:textId="77777777" w:rsidR="00CE1722" w:rsidRPr="00165BF0" w:rsidRDefault="00CE1722" w:rsidP="0092680E">
      <w:pPr>
        <w:ind w:left="720" w:right="72"/>
        <w:rPr>
          <w:sz w:val="18"/>
          <w:szCs w:val="18"/>
        </w:rPr>
      </w:pPr>
      <w:r w:rsidRPr="00165BF0">
        <w:rPr>
          <w:b/>
          <w:sz w:val="18"/>
          <w:szCs w:val="18"/>
        </w:rPr>
        <w:t xml:space="preserve">Culvert Liner </w:t>
      </w:r>
      <w:r w:rsidR="00D56163">
        <w:rPr>
          <w:sz w:val="18"/>
          <w:szCs w:val="18"/>
        </w:rPr>
        <w:t>(Element 88</w:t>
      </w:r>
      <w:r w:rsidRPr="00165BF0">
        <w:rPr>
          <w:sz w:val="18"/>
          <w:szCs w:val="18"/>
        </w:rPr>
        <w:t>02)</w:t>
      </w:r>
      <w:r>
        <w:rPr>
          <w:sz w:val="18"/>
          <w:szCs w:val="18"/>
        </w:rPr>
        <w:t xml:space="preserve"> - </w:t>
      </w:r>
      <w:r w:rsidRPr="0082020F">
        <w:rPr>
          <w:sz w:val="18"/>
          <w:szCs w:val="18"/>
        </w:rPr>
        <w:t>This defines culverts with liners ins</w:t>
      </w:r>
      <w:r w:rsidR="006D0CB6">
        <w:rPr>
          <w:sz w:val="18"/>
          <w:szCs w:val="18"/>
        </w:rPr>
        <w:t>erted for structural stability/strengthening.</w:t>
      </w:r>
    </w:p>
    <w:p w14:paraId="71DB4D78" w14:textId="77777777" w:rsidR="00CE1722" w:rsidRPr="00165BF0" w:rsidRDefault="00CE1722" w:rsidP="0092680E">
      <w:pPr>
        <w:ind w:left="720" w:right="72"/>
        <w:rPr>
          <w:b/>
          <w:sz w:val="18"/>
          <w:szCs w:val="18"/>
        </w:rPr>
      </w:pPr>
      <w:r w:rsidRPr="00165BF0">
        <w:rPr>
          <w:b/>
          <w:sz w:val="18"/>
          <w:szCs w:val="18"/>
        </w:rPr>
        <w:t xml:space="preserve">External Post Tensioning </w:t>
      </w:r>
      <w:r w:rsidR="00D56163">
        <w:rPr>
          <w:sz w:val="18"/>
          <w:szCs w:val="18"/>
        </w:rPr>
        <w:t>(Element 88</w:t>
      </w:r>
      <w:r w:rsidRPr="00165BF0">
        <w:rPr>
          <w:sz w:val="18"/>
          <w:szCs w:val="18"/>
        </w:rPr>
        <w:t>03)</w:t>
      </w:r>
      <w:r>
        <w:rPr>
          <w:sz w:val="18"/>
          <w:szCs w:val="18"/>
        </w:rPr>
        <w:t xml:space="preserve"> - </w:t>
      </w:r>
      <w:r w:rsidRPr="0082020F">
        <w:rPr>
          <w:sz w:val="18"/>
          <w:szCs w:val="18"/>
        </w:rPr>
        <w:t xml:space="preserve">This element defines the system used to strengthen </w:t>
      </w:r>
      <w:r w:rsidR="009C4953">
        <w:rPr>
          <w:sz w:val="18"/>
          <w:szCs w:val="18"/>
        </w:rPr>
        <w:t xml:space="preserve">structural member, such as </w:t>
      </w:r>
      <w:r w:rsidRPr="0082020F">
        <w:rPr>
          <w:sz w:val="18"/>
          <w:szCs w:val="18"/>
        </w:rPr>
        <w:t>a beam, column, cap, or footing by means of external post tensioning.</w:t>
      </w:r>
    </w:p>
    <w:p w14:paraId="0537F852" w14:textId="77777777" w:rsidR="0092680E" w:rsidRDefault="0092680E" w:rsidP="0092680E">
      <w:pPr>
        <w:spacing w:before="120" w:after="120"/>
        <w:rPr>
          <w:b/>
          <w:i/>
          <w:sz w:val="18"/>
          <w:szCs w:val="18"/>
        </w:rPr>
      </w:pPr>
    </w:p>
    <w:p w14:paraId="4F3E21DA" w14:textId="77777777" w:rsidR="0092680E" w:rsidRDefault="0092680E">
      <w:pPr>
        <w:rPr>
          <w:b/>
          <w:i/>
          <w:sz w:val="18"/>
          <w:szCs w:val="18"/>
        </w:rPr>
      </w:pPr>
    </w:p>
    <w:p w14:paraId="1DA58DA7" w14:textId="77777777" w:rsidR="00000659" w:rsidRDefault="00000659">
      <w:pPr>
        <w:rPr>
          <w:b/>
          <w:i/>
          <w:sz w:val="18"/>
          <w:szCs w:val="18"/>
        </w:rPr>
      </w:pPr>
    </w:p>
    <w:p w14:paraId="7337F0E5" w14:textId="77777777" w:rsidR="00000659" w:rsidRDefault="00000659">
      <w:pPr>
        <w:rPr>
          <w:b/>
          <w:i/>
          <w:sz w:val="18"/>
          <w:szCs w:val="18"/>
        </w:rPr>
      </w:pPr>
    </w:p>
    <w:p w14:paraId="442167FE" w14:textId="77777777" w:rsidR="00BF750D" w:rsidRDefault="00BF750D">
      <w:pPr>
        <w:rPr>
          <w:b/>
          <w:i/>
          <w:sz w:val="18"/>
          <w:szCs w:val="18"/>
        </w:rPr>
        <w:sectPr w:rsidR="00BF750D" w:rsidSect="00D126D6">
          <w:headerReference w:type="default" r:id="rId284"/>
          <w:footerReference w:type="even" r:id="rId285"/>
          <w:footerReference w:type="default" r:id="rId286"/>
          <w:type w:val="continuous"/>
          <w:pgSz w:w="12240" w:h="7920" w:orient="landscape"/>
          <w:pgMar w:top="439" w:right="360" w:bottom="288" w:left="360" w:header="144" w:footer="144" w:gutter="0"/>
          <w:cols w:space="720"/>
          <w:docGrid w:linePitch="360"/>
        </w:sectPr>
      </w:pPr>
    </w:p>
    <w:p w14:paraId="509F5D34" w14:textId="77777777" w:rsidR="00000659" w:rsidRDefault="00000659">
      <w:pPr>
        <w:rPr>
          <w:b/>
          <w:i/>
          <w:sz w:val="18"/>
          <w:szCs w:val="18"/>
        </w:rPr>
      </w:pPr>
    </w:p>
    <w:p w14:paraId="0CC77D3E" w14:textId="77777777" w:rsidR="00000659" w:rsidRDefault="00000659">
      <w:pPr>
        <w:rPr>
          <w:b/>
          <w:i/>
          <w:sz w:val="18"/>
          <w:szCs w:val="18"/>
        </w:rPr>
      </w:pPr>
    </w:p>
    <w:p w14:paraId="5C1C75D5" w14:textId="77777777" w:rsidR="00000659" w:rsidRDefault="00000659">
      <w:pPr>
        <w:rPr>
          <w:b/>
          <w:i/>
          <w:sz w:val="18"/>
          <w:szCs w:val="18"/>
        </w:rPr>
      </w:pPr>
    </w:p>
    <w:p w14:paraId="4AE16311" w14:textId="77777777" w:rsidR="00000659" w:rsidRDefault="00000659">
      <w:pPr>
        <w:rPr>
          <w:b/>
          <w:i/>
          <w:sz w:val="18"/>
          <w:szCs w:val="18"/>
        </w:rPr>
      </w:pPr>
    </w:p>
    <w:p w14:paraId="43A2523A" w14:textId="77777777" w:rsidR="00000659" w:rsidRDefault="00000659">
      <w:pPr>
        <w:rPr>
          <w:b/>
          <w:i/>
          <w:sz w:val="18"/>
          <w:szCs w:val="18"/>
        </w:rPr>
      </w:pPr>
    </w:p>
    <w:p w14:paraId="453946BF" w14:textId="77777777" w:rsidR="00000659" w:rsidRDefault="00000659">
      <w:pPr>
        <w:rPr>
          <w:b/>
          <w:i/>
          <w:sz w:val="18"/>
          <w:szCs w:val="18"/>
        </w:rPr>
      </w:pPr>
    </w:p>
    <w:p w14:paraId="415BF8C2" w14:textId="77777777" w:rsidR="00000659" w:rsidRDefault="00000659">
      <w:pPr>
        <w:rPr>
          <w:b/>
          <w:i/>
          <w:sz w:val="18"/>
          <w:szCs w:val="18"/>
        </w:rPr>
      </w:pPr>
    </w:p>
    <w:p w14:paraId="00630F7C" w14:textId="77777777" w:rsidR="00BF750D" w:rsidRDefault="00BF750D">
      <w:pPr>
        <w:rPr>
          <w:b/>
          <w:i/>
          <w:sz w:val="18"/>
          <w:szCs w:val="18"/>
        </w:rPr>
      </w:pPr>
    </w:p>
    <w:p w14:paraId="690D63BA" w14:textId="77777777" w:rsidR="00BF750D" w:rsidRDefault="00BF750D">
      <w:pPr>
        <w:rPr>
          <w:del w:id="2223" w:author="Todd Demski, Brian Schmidt" w:date="2024-02-27T13:29:00Z"/>
          <w:b/>
          <w:i/>
          <w:sz w:val="18"/>
          <w:szCs w:val="18"/>
        </w:rPr>
      </w:pPr>
    </w:p>
    <w:p w14:paraId="3A2D5F2F" w14:textId="77777777" w:rsidR="0092680E" w:rsidRPr="00096788" w:rsidRDefault="0092680E" w:rsidP="004A04EF">
      <w:pPr>
        <w:pStyle w:val="Heading2"/>
        <w:ind w:left="360"/>
      </w:pPr>
      <w:bookmarkStart w:id="2224" w:name="_Toc502923126"/>
      <w:bookmarkStart w:id="2225" w:name="_Toc159314930"/>
      <w:bookmarkStart w:id="2226" w:name="_Toc504661948"/>
      <w:r w:rsidRPr="00096788">
        <w:t>Wearing Surfaces</w:t>
      </w:r>
      <w:bookmarkEnd w:id="2224"/>
      <w:bookmarkEnd w:id="2225"/>
      <w:bookmarkEnd w:id="2226"/>
    </w:p>
    <w:p w14:paraId="79A955C7" w14:textId="77777777" w:rsidR="00721D2F" w:rsidRPr="0092680E" w:rsidRDefault="004A762A" w:rsidP="0092680E">
      <w:pPr>
        <w:spacing w:before="120" w:after="120"/>
        <w:rPr>
          <w:b/>
          <w:i/>
          <w:sz w:val="18"/>
          <w:szCs w:val="18"/>
        </w:rPr>
      </w:pPr>
      <w:r>
        <w:rPr>
          <w:b/>
          <w:i/>
          <w:sz w:val="18"/>
          <w:szCs w:val="18"/>
        </w:rPr>
        <w:t>Wearing Surface</w:t>
      </w:r>
      <w:r w:rsidR="0092680E" w:rsidRPr="0092680E">
        <w:rPr>
          <w:b/>
          <w:i/>
          <w:sz w:val="18"/>
          <w:szCs w:val="18"/>
        </w:rPr>
        <w:t xml:space="preserve"> Elements</w:t>
      </w:r>
    </w:p>
    <w:p w14:paraId="704CACF9" w14:textId="41B7C3E4" w:rsidR="0092680E" w:rsidRPr="00472CEF" w:rsidRDefault="0092680E" w:rsidP="0092680E">
      <w:pPr>
        <w:ind w:left="720" w:right="72"/>
        <w:rPr>
          <w:b/>
          <w:sz w:val="18"/>
          <w:szCs w:val="18"/>
        </w:rPr>
      </w:pPr>
      <w:r w:rsidRPr="00472CEF">
        <w:rPr>
          <w:b/>
          <w:sz w:val="18"/>
          <w:szCs w:val="18"/>
        </w:rPr>
        <w:t xml:space="preserve">Wearing Surfaces </w:t>
      </w:r>
      <w:r w:rsidR="00000659">
        <w:rPr>
          <w:b/>
          <w:sz w:val="18"/>
          <w:szCs w:val="18"/>
        </w:rPr>
        <w:t xml:space="preserve">(Other) </w:t>
      </w:r>
      <w:r w:rsidRPr="00472CEF">
        <w:rPr>
          <w:sz w:val="18"/>
          <w:szCs w:val="18"/>
        </w:rPr>
        <w:t xml:space="preserve">(Element 510) - </w:t>
      </w:r>
      <w:del w:id="2227" w:author="Todd Demski, Brian Schmidt" w:date="2024-02-27T13:29:00Z">
        <w:r w:rsidRPr="00472CEF">
          <w:rPr>
            <w:sz w:val="18"/>
            <w:szCs w:val="18"/>
          </w:rPr>
          <w:delText>This element is for all</w:delText>
        </w:r>
      </w:del>
      <w:ins w:id="2228" w:author="Todd Demski, Brian Schmidt" w:date="2024-02-27T13:29:00Z">
        <w:r w:rsidR="00D2492C">
          <w:rPr>
            <w:sz w:val="18"/>
            <w:szCs w:val="18"/>
          </w:rPr>
          <w:t>All</w:t>
        </w:r>
      </w:ins>
      <w:r w:rsidR="00D2492C">
        <w:rPr>
          <w:sz w:val="18"/>
          <w:szCs w:val="18"/>
        </w:rPr>
        <w:t xml:space="preserve"> </w:t>
      </w:r>
      <w:r w:rsidRPr="00472CEF">
        <w:rPr>
          <w:sz w:val="18"/>
          <w:szCs w:val="18"/>
        </w:rPr>
        <w:t xml:space="preserve">decks/slabs that have overlays </w:t>
      </w:r>
      <w:r w:rsidR="00C46290">
        <w:rPr>
          <w:sz w:val="18"/>
          <w:szCs w:val="18"/>
        </w:rPr>
        <w:t xml:space="preserve">other </w:t>
      </w:r>
      <w:r w:rsidR="000E0EAD">
        <w:rPr>
          <w:sz w:val="18"/>
          <w:szCs w:val="18"/>
        </w:rPr>
        <w:t>than those</w:t>
      </w:r>
      <w:r w:rsidR="00C46290">
        <w:rPr>
          <w:sz w:val="18"/>
          <w:szCs w:val="18"/>
        </w:rPr>
        <w:t xml:space="preserve"> listed below, such as </w:t>
      </w:r>
      <w:r w:rsidRPr="00472CEF">
        <w:rPr>
          <w:sz w:val="18"/>
          <w:szCs w:val="18"/>
        </w:rPr>
        <w:t xml:space="preserve">timber running planks.  </w:t>
      </w:r>
    </w:p>
    <w:p w14:paraId="4894CC0F" w14:textId="41E2DC31" w:rsidR="00D56163" w:rsidRPr="00D56163" w:rsidRDefault="00D56163" w:rsidP="00000659">
      <w:pPr>
        <w:ind w:left="720"/>
        <w:rPr>
          <w:sz w:val="18"/>
          <w:szCs w:val="18"/>
        </w:rPr>
      </w:pPr>
      <w:r>
        <w:rPr>
          <w:b/>
          <w:sz w:val="18"/>
          <w:szCs w:val="18"/>
        </w:rPr>
        <w:t xml:space="preserve">Wearing Surface (Bare) </w:t>
      </w:r>
      <w:r>
        <w:rPr>
          <w:sz w:val="18"/>
          <w:szCs w:val="18"/>
        </w:rPr>
        <w:t xml:space="preserve">(Element 8000) - </w:t>
      </w:r>
      <w:del w:id="2229" w:author="Todd Demski, Brian Schmidt" w:date="2024-02-27T13:29:00Z">
        <w:r w:rsidR="00000659" w:rsidRPr="00000659">
          <w:rPr>
            <w:sz w:val="18"/>
            <w:szCs w:val="18"/>
          </w:rPr>
          <w:delText>This element defines decks</w:delText>
        </w:r>
      </w:del>
      <w:ins w:id="2230" w:author="Todd Demski, Brian Schmidt" w:date="2024-02-27T13:29:00Z">
        <w:r w:rsidR="00D2492C">
          <w:rPr>
            <w:sz w:val="18"/>
            <w:szCs w:val="18"/>
          </w:rPr>
          <w:t>D</w:t>
        </w:r>
        <w:r w:rsidR="00000659" w:rsidRPr="00000659">
          <w:rPr>
            <w:sz w:val="18"/>
            <w:szCs w:val="18"/>
          </w:rPr>
          <w:t>ecks</w:t>
        </w:r>
      </w:ins>
      <w:r w:rsidR="00000659" w:rsidRPr="00000659">
        <w:rPr>
          <w:sz w:val="18"/>
          <w:szCs w:val="18"/>
        </w:rPr>
        <w:t>/slabs that do not have a wearing surface and will be coded to capture the top of a deck/slab without a wearing surface.</w:t>
      </w:r>
    </w:p>
    <w:p w14:paraId="778A4D4B" w14:textId="77777777" w:rsidR="00DC2CAC" w:rsidRPr="00165BF0" w:rsidRDefault="00DC2CAC" w:rsidP="00DC2CAC">
      <w:pPr>
        <w:ind w:left="720" w:right="72"/>
        <w:rPr>
          <w:ins w:id="2231" w:author="Todd Demski, Brian Schmidt" w:date="2024-02-27T13:29:00Z"/>
          <w:sz w:val="18"/>
          <w:szCs w:val="18"/>
        </w:rPr>
      </w:pPr>
      <w:ins w:id="2232" w:author="Todd Demski, Brian Schmidt" w:date="2024-02-27T13:29:00Z">
        <w:r w:rsidRPr="00DC2CAC">
          <w:rPr>
            <w:b/>
            <w:sz w:val="18"/>
            <w:szCs w:val="18"/>
          </w:rPr>
          <w:t>Asphaltic Chip Seal</w:t>
        </w:r>
        <w:r>
          <w:rPr>
            <w:sz w:val="18"/>
            <w:szCs w:val="18"/>
          </w:rPr>
          <w:t xml:space="preserve"> (Element 8508) – A</w:t>
        </w:r>
        <w:r w:rsidRPr="00D2492C">
          <w:rPr>
            <w:sz w:val="18"/>
            <w:szCs w:val="18"/>
          </w:rPr>
          <w:t xml:space="preserve"> spray applied aspha</w:t>
        </w:r>
        <w:r>
          <w:rPr>
            <w:sz w:val="18"/>
            <w:szCs w:val="18"/>
          </w:rPr>
          <w:t>lt binder embedded with aggregat</w:t>
        </w:r>
        <w:r w:rsidRPr="00D2492C">
          <w:rPr>
            <w:sz w:val="18"/>
            <w:szCs w:val="18"/>
          </w:rPr>
          <w:t>e chips.</w:t>
        </w:r>
      </w:ins>
    </w:p>
    <w:p w14:paraId="37261FE3" w14:textId="77777777" w:rsidR="0092680E" w:rsidRPr="00165BF0" w:rsidRDefault="00DC2CAC" w:rsidP="0092680E">
      <w:pPr>
        <w:ind w:left="720" w:right="72"/>
        <w:rPr>
          <w:del w:id="2233" w:author="Todd Demski, Brian Schmidt" w:date="2024-02-27T13:29:00Z"/>
          <w:sz w:val="18"/>
          <w:szCs w:val="18"/>
        </w:rPr>
      </w:pPr>
      <w:ins w:id="2234" w:author="Todd Demski, Brian Schmidt" w:date="2024-02-27T13:29:00Z">
        <w:r w:rsidRPr="00DC2CAC">
          <w:rPr>
            <w:b/>
            <w:sz w:val="18"/>
            <w:szCs w:val="18"/>
          </w:rPr>
          <w:t>HMA (</w:t>
        </w:r>
      </w:ins>
      <w:r w:rsidRPr="00DC2CAC">
        <w:rPr>
          <w:b/>
          <w:sz w:val="18"/>
          <w:szCs w:val="18"/>
        </w:rPr>
        <w:t>AC</w:t>
      </w:r>
      <w:ins w:id="2235" w:author="Todd Demski, Brian Schmidt" w:date="2024-02-27T13:29:00Z">
        <w:r w:rsidRPr="00DC2CAC">
          <w:rPr>
            <w:b/>
            <w:sz w:val="18"/>
            <w:szCs w:val="18"/>
          </w:rPr>
          <w:t>)</w:t>
        </w:r>
      </w:ins>
      <w:r w:rsidRPr="00DC2CAC">
        <w:rPr>
          <w:b/>
          <w:sz w:val="18"/>
          <w:szCs w:val="18"/>
        </w:rPr>
        <w:t xml:space="preserve"> Overlay </w:t>
      </w:r>
      <w:del w:id="2236" w:author="Todd Demski, Brian Schmidt" w:date="2024-02-27T13:29:00Z">
        <w:r w:rsidR="0092680E" w:rsidRPr="00165BF0">
          <w:rPr>
            <w:sz w:val="18"/>
            <w:szCs w:val="18"/>
          </w:rPr>
          <w:delText>(Element 8511)</w:delText>
        </w:r>
        <w:r w:rsidR="00DC5ED2">
          <w:rPr>
            <w:sz w:val="18"/>
            <w:szCs w:val="18"/>
          </w:rPr>
          <w:delText xml:space="preserve"> </w:delText>
        </w:r>
        <w:r w:rsidR="00C46290">
          <w:rPr>
            <w:sz w:val="18"/>
            <w:szCs w:val="18"/>
          </w:rPr>
          <w:delText>–</w:delText>
        </w:r>
        <w:r w:rsidR="00DC5ED2">
          <w:rPr>
            <w:sz w:val="18"/>
            <w:szCs w:val="18"/>
          </w:rPr>
          <w:delText xml:space="preserve"> </w:delText>
        </w:r>
        <w:r w:rsidR="00C46290">
          <w:rPr>
            <w:sz w:val="18"/>
            <w:szCs w:val="18"/>
          </w:rPr>
          <w:delText>Defines flexible a</w:delText>
        </w:r>
        <w:r w:rsidR="00DC5ED2">
          <w:rPr>
            <w:sz w:val="18"/>
            <w:szCs w:val="18"/>
          </w:rPr>
          <w:delText>sphaltic overlay.</w:delText>
        </w:r>
      </w:del>
    </w:p>
    <w:p w14:paraId="61D22785" w14:textId="323155E3" w:rsidR="00DC2CAC" w:rsidRPr="00D2492C" w:rsidRDefault="0092680E" w:rsidP="00DC2CAC">
      <w:pPr>
        <w:ind w:left="720" w:right="72"/>
        <w:rPr>
          <w:sz w:val="18"/>
          <w:szCs w:val="18"/>
        </w:rPr>
      </w:pPr>
      <w:del w:id="2237" w:author="Todd Demski, Brian Schmidt" w:date="2024-02-27T13:29:00Z">
        <w:r w:rsidRPr="00165BF0">
          <w:rPr>
            <w:b/>
            <w:sz w:val="18"/>
            <w:szCs w:val="18"/>
          </w:rPr>
          <w:delText>AC Overlay &amp;</w:delText>
        </w:r>
      </w:del>
      <w:ins w:id="2238" w:author="Todd Demski, Brian Schmidt" w:date="2024-02-27T13:29:00Z">
        <w:r w:rsidR="00DC2CAC" w:rsidRPr="00DC2CAC">
          <w:rPr>
            <w:b/>
            <w:sz w:val="18"/>
            <w:szCs w:val="18"/>
          </w:rPr>
          <w:t>with Sheet</w:t>
        </w:r>
      </w:ins>
      <w:r w:rsidR="00DC2CAC" w:rsidRPr="00DC2CAC">
        <w:rPr>
          <w:b/>
          <w:sz w:val="18"/>
          <w:szCs w:val="18"/>
        </w:rPr>
        <w:t xml:space="preserve"> Membrane</w:t>
      </w:r>
      <w:r w:rsidR="00DC2CAC" w:rsidRPr="00D2492C">
        <w:rPr>
          <w:sz w:val="18"/>
          <w:szCs w:val="18"/>
        </w:rPr>
        <w:t xml:space="preserve"> (Element </w:t>
      </w:r>
      <w:del w:id="2239" w:author="Todd Demski, Brian Schmidt" w:date="2024-02-27T13:29:00Z">
        <w:r w:rsidRPr="00165BF0">
          <w:rPr>
            <w:sz w:val="18"/>
            <w:szCs w:val="18"/>
          </w:rPr>
          <w:delText>8512)</w:delText>
        </w:r>
        <w:r>
          <w:rPr>
            <w:sz w:val="18"/>
            <w:szCs w:val="18"/>
          </w:rPr>
          <w:delText xml:space="preserve"> - </w:delText>
        </w:r>
        <w:r w:rsidRPr="0082020F">
          <w:rPr>
            <w:sz w:val="18"/>
            <w:szCs w:val="18"/>
          </w:rPr>
          <w:delText>Defines</w:delText>
        </w:r>
      </w:del>
      <w:ins w:id="2240" w:author="Todd Demski, Brian Schmidt" w:date="2024-02-27T13:29:00Z">
        <w:r w:rsidR="00DC2CAC" w:rsidRPr="00D2492C">
          <w:rPr>
            <w:sz w:val="18"/>
            <w:szCs w:val="18"/>
          </w:rPr>
          <w:t>85</w:t>
        </w:r>
        <w:r w:rsidR="00DC2CAC">
          <w:rPr>
            <w:sz w:val="18"/>
            <w:szCs w:val="18"/>
          </w:rPr>
          <w:t>09</w:t>
        </w:r>
        <w:r w:rsidR="00DC2CAC" w:rsidRPr="00D2492C">
          <w:rPr>
            <w:sz w:val="18"/>
            <w:szCs w:val="18"/>
          </w:rPr>
          <w:t>) – A</w:t>
        </w:r>
      </w:ins>
      <w:r w:rsidR="00DC2CAC" w:rsidRPr="00D2492C">
        <w:rPr>
          <w:sz w:val="18"/>
          <w:szCs w:val="18"/>
        </w:rPr>
        <w:t xml:space="preserve"> flexible </w:t>
      </w:r>
      <w:ins w:id="2241" w:author="Todd Demski, Brian Schmidt" w:date="2024-02-27T13:29:00Z">
        <w:r w:rsidR="00DC2CAC" w:rsidRPr="00D2492C">
          <w:rPr>
            <w:sz w:val="18"/>
            <w:szCs w:val="18"/>
          </w:rPr>
          <w:t xml:space="preserve">hot mixed </w:t>
        </w:r>
      </w:ins>
      <w:r w:rsidR="00DC2CAC" w:rsidRPr="00D2492C">
        <w:rPr>
          <w:sz w:val="18"/>
          <w:szCs w:val="18"/>
        </w:rPr>
        <w:t xml:space="preserve">asphalt </w:t>
      </w:r>
      <w:del w:id="2242" w:author="Todd Demski, Brian Schmidt" w:date="2024-02-27T13:29:00Z">
        <w:r w:rsidRPr="0082020F">
          <w:rPr>
            <w:sz w:val="18"/>
            <w:szCs w:val="18"/>
          </w:rPr>
          <w:delText>overlays</w:delText>
        </w:r>
        <w:r>
          <w:rPr>
            <w:sz w:val="18"/>
            <w:szCs w:val="18"/>
          </w:rPr>
          <w:delText xml:space="preserve"> w</w:delText>
        </w:r>
        <w:r w:rsidR="00DC5ED2">
          <w:rPr>
            <w:sz w:val="18"/>
            <w:szCs w:val="18"/>
          </w:rPr>
          <w:delText xml:space="preserve">ith membranes </w:delText>
        </w:r>
        <w:r w:rsidR="00C46290">
          <w:rPr>
            <w:sz w:val="18"/>
            <w:szCs w:val="18"/>
          </w:rPr>
          <w:delText>or</w:delText>
        </w:r>
        <w:r w:rsidR="00DC5ED2">
          <w:rPr>
            <w:sz w:val="18"/>
            <w:szCs w:val="18"/>
          </w:rPr>
          <w:delText xml:space="preserve"> PMA systems</w:delText>
        </w:r>
      </w:del>
      <w:ins w:id="2243" w:author="Todd Demski, Brian Schmidt" w:date="2024-02-27T13:29:00Z">
        <w:r w:rsidR="00DC2CAC" w:rsidRPr="00D2492C">
          <w:rPr>
            <w:sz w:val="18"/>
            <w:szCs w:val="18"/>
          </w:rPr>
          <w:t>overlay placed on a waterproofing sheet membrane</w:t>
        </w:r>
      </w:ins>
      <w:r w:rsidR="00DC2CAC" w:rsidRPr="00D2492C">
        <w:rPr>
          <w:sz w:val="18"/>
          <w:szCs w:val="18"/>
        </w:rPr>
        <w:t>.</w:t>
      </w:r>
    </w:p>
    <w:p w14:paraId="5643086F" w14:textId="77777777" w:rsidR="00DC2CAC" w:rsidRPr="00D2492C" w:rsidRDefault="00DC2CAC" w:rsidP="00DC2CAC">
      <w:pPr>
        <w:ind w:left="720" w:right="72"/>
        <w:rPr>
          <w:ins w:id="2244" w:author="Todd Demski, Brian Schmidt" w:date="2024-02-27T13:29:00Z"/>
          <w:sz w:val="18"/>
          <w:szCs w:val="18"/>
        </w:rPr>
      </w:pPr>
      <w:ins w:id="2245" w:author="Todd Demski, Brian Schmidt" w:date="2024-02-27T13:29:00Z">
        <w:r w:rsidRPr="00DC2CAC">
          <w:rPr>
            <w:b/>
            <w:sz w:val="18"/>
            <w:szCs w:val="18"/>
          </w:rPr>
          <w:t>HMA (AC) Overlay with Spray Membrane</w:t>
        </w:r>
        <w:r w:rsidRPr="00D2492C">
          <w:rPr>
            <w:sz w:val="18"/>
            <w:szCs w:val="18"/>
          </w:rPr>
          <w:t xml:space="preserve"> (Element 851</w:t>
        </w:r>
        <w:r>
          <w:rPr>
            <w:sz w:val="18"/>
            <w:szCs w:val="18"/>
          </w:rPr>
          <w:t>0</w:t>
        </w:r>
        <w:r w:rsidRPr="00D2492C">
          <w:rPr>
            <w:sz w:val="18"/>
            <w:szCs w:val="18"/>
          </w:rPr>
          <w:t xml:space="preserve">) – A flexible hot mixed asphalt overlay placed on a spray applied waterproofing membrane. </w:t>
        </w:r>
      </w:ins>
    </w:p>
    <w:p w14:paraId="0F65422E" w14:textId="37B2FE66" w:rsidR="0092680E" w:rsidRPr="00165BF0" w:rsidRDefault="00D2492C" w:rsidP="0092680E">
      <w:pPr>
        <w:ind w:left="720" w:right="72"/>
        <w:rPr>
          <w:ins w:id="2246" w:author="Todd Demski, Brian Schmidt" w:date="2024-02-27T13:29:00Z"/>
          <w:sz w:val="18"/>
          <w:szCs w:val="18"/>
        </w:rPr>
      </w:pPr>
      <w:ins w:id="2247" w:author="Todd Demski, Brian Schmidt" w:date="2024-02-27T13:29:00Z">
        <w:r>
          <w:rPr>
            <w:b/>
            <w:sz w:val="18"/>
            <w:szCs w:val="18"/>
          </w:rPr>
          <w:t>HMA (</w:t>
        </w:r>
        <w:r w:rsidR="0092680E" w:rsidRPr="00165BF0">
          <w:rPr>
            <w:b/>
            <w:sz w:val="18"/>
            <w:szCs w:val="18"/>
          </w:rPr>
          <w:t>AC</w:t>
        </w:r>
        <w:r>
          <w:rPr>
            <w:b/>
            <w:sz w:val="18"/>
            <w:szCs w:val="18"/>
          </w:rPr>
          <w:t>)</w:t>
        </w:r>
        <w:r w:rsidR="0092680E" w:rsidRPr="00165BF0">
          <w:rPr>
            <w:b/>
            <w:sz w:val="18"/>
            <w:szCs w:val="18"/>
          </w:rPr>
          <w:t xml:space="preserve"> Overlay</w:t>
        </w:r>
        <w:r w:rsidR="005F0F0D">
          <w:rPr>
            <w:b/>
            <w:sz w:val="18"/>
            <w:szCs w:val="18"/>
          </w:rPr>
          <w:t xml:space="preserve"> without Membrane</w:t>
        </w:r>
        <w:r w:rsidR="0092680E" w:rsidRPr="00165BF0">
          <w:rPr>
            <w:b/>
            <w:sz w:val="18"/>
            <w:szCs w:val="18"/>
          </w:rPr>
          <w:t xml:space="preserve"> </w:t>
        </w:r>
        <w:r w:rsidR="0092680E" w:rsidRPr="00165BF0">
          <w:rPr>
            <w:sz w:val="18"/>
            <w:szCs w:val="18"/>
          </w:rPr>
          <w:t>(Element 8511)</w:t>
        </w:r>
        <w:r w:rsidR="00DC5ED2">
          <w:rPr>
            <w:sz w:val="18"/>
            <w:szCs w:val="18"/>
          </w:rPr>
          <w:t xml:space="preserve"> </w:t>
        </w:r>
        <w:r w:rsidR="00C46290">
          <w:rPr>
            <w:sz w:val="18"/>
            <w:szCs w:val="18"/>
          </w:rPr>
          <w:t>–</w:t>
        </w:r>
        <w:r>
          <w:rPr>
            <w:sz w:val="18"/>
            <w:szCs w:val="18"/>
          </w:rPr>
          <w:t xml:space="preserve">A </w:t>
        </w:r>
        <w:r w:rsidR="00C46290">
          <w:rPr>
            <w:sz w:val="18"/>
            <w:szCs w:val="18"/>
          </w:rPr>
          <w:t xml:space="preserve">flexible </w:t>
        </w:r>
        <w:r>
          <w:rPr>
            <w:sz w:val="18"/>
            <w:szCs w:val="18"/>
          </w:rPr>
          <w:t xml:space="preserve">hot mixed </w:t>
        </w:r>
        <w:r w:rsidR="00C46290">
          <w:rPr>
            <w:sz w:val="18"/>
            <w:szCs w:val="18"/>
          </w:rPr>
          <w:t>a</w:t>
        </w:r>
        <w:r w:rsidR="00DC5ED2">
          <w:rPr>
            <w:sz w:val="18"/>
            <w:szCs w:val="18"/>
          </w:rPr>
          <w:t>sphalt overlay</w:t>
        </w:r>
        <w:r w:rsidR="00564EAF">
          <w:rPr>
            <w:sz w:val="18"/>
            <w:szCs w:val="18"/>
          </w:rPr>
          <w:t xml:space="preserve"> without waterproo</w:t>
        </w:r>
        <w:r>
          <w:rPr>
            <w:sz w:val="18"/>
            <w:szCs w:val="18"/>
          </w:rPr>
          <w:t>fing membrane or waterpro</w:t>
        </w:r>
        <w:r w:rsidR="00564EAF">
          <w:rPr>
            <w:sz w:val="18"/>
            <w:szCs w:val="18"/>
          </w:rPr>
          <w:t>of</w:t>
        </w:r>
        <w:r>
          <w:rPr>
            <w:sz w:val="18"/>
            <w:szCs w:val="18"/>
          </w:rPr>
          <w:t>ing modifications</w:t>
        </w:r>
        <w:r w:rsidR="00DC5ED2">
          <w:rPr>
            <w:sz w:val="18"/>
            <w:szCs w:val="18"/>
          </w:rPr>
          <w:t>.</w:t>
        </w:r>
      </w:ins>
    </w:p>
    <w:p w14:paraId="3AA89350" w14:textId="43BE519D" w:rsidR="0092680E" w:rsidRPr="00165BF0" w:rsidRDefault="00D2492C" w:rsidP="0092680E">
      <w:pPr>
        <w:ind w:left="720" w:right="72"/>
        <w:rPr>
          <w:ins w:id="2248" w:author="Todd Demski, Brian Schmidt" w:date="2024-02-27T13:29:00Z"/>
          <w:sz w:val="18"/>
          <w:szCs w:val="18"/>
        </w:rPr>
      </w:pPr>
      <w:ins w:id="2249" w:author="Todd Demski, Brian Schmidt" w:date="2024-02-27T13:29:00Z">
        <w:r>
          <w:rPr>
            <w:b/>
            <w:sz w:val="18"/>
            <w:szCs w:val="18"/>
          </w:rPr>
          <w:t>HMA (</w:t>
        </w:r>
        <w:r w:rsidR="0092680E" w:rsidRPr="00165BF0">
          <w:rPr>
            <w:b/>
            <w:sz w:val="18"/>
            <w:szCs w:val="18"/>
          </w:rPr>
          <w:t>AC</w:t>
        </w:r>
        <w:r>
          <w:rPr>
            <w:b/>
            <w:sz w:val="18"/>
            <w:szCs w:val="18"/>
          </w:rPr>
          <w:t>)</w:t>
        </w:r>
        <w:r w:rsidR="0092680E" w:rsidRPr="00165BF0">
          <w:rPr>
            <w:b/>
            <w:sz w:val="18"/>
            <w:szCs w:val="18"/>
          </w:rPr>
          <w:t xml:space="preserve"> Overlay </w:t>
        </w:r>
        <w:r>
          <w:rPr>
            <w:b/>
            <w:sz w:val="18"/>
            <w:szCs w:val="18"/>
          </w:rPr>
          <w:t>– Polymer Modified</w:t>
        </w:r>
        <w:r w:rsidR="001A4C11">
          <w:rPr>
            <w:b/>
            <w:sz w:val="18"/>
            <w:szCs w:val="18"/>
          </w:rPr>
          <w:t xml:space="preserve"> (PMA)</w:t>
        </w:r>
        <w:r>
          <w:rPr>
            <w:b/>
            <w:sz w:val="18"/>
            <w:szCs w:val="18"/>
          </w:rPr>
          <w:t xml:space="preserve"> </w:t>
        </w:r>
        <w:r w:rsidR="0092680E" w:rsidRPr="00165BF0">
          <w:rPr>
            <w:sz w:val="18"/>
            <w:szCs w:val="18"/>
          </w:rPr>
          <w:t>(Element 8512)</w:t>
        </w:r>
        <w:r w:rsidR="0092680E">
          <w:rPr>
            <w:sz w:val="18"/>
            <w:szCs w:val="18"/>
          </w:rPr>
          <w:t xml:space="preserve"> - </w:t>
        </w:r>
        <w:r>
          <w:rPr>
            <w:sz w:val="18"/>
            <w:szCs w:val="18"/>
          </w:rPr>
          <w:t>A</w:t>
        </w:r>
        <w:r w:rsidRPr="0082020F">
          <w:rPr>
            <w:sz w:val="18"/>
            <w:szCs w:val="18"/>
          </w:rPr>
          <w:t xml:space="preserve"> </w:t>
        </w:r>
        <w:r w:rsidR="00C46290">
          <w:rPr>
            <w:sz w:val="18"/>
            <w:szCs w:val="18"/>
          </w:rPr>
          <w:t xml:space="preserve">flexible </w:t>
        </w:r>
        <w:r>
          <w:rPr>
            <w:sz w:val="18"/>
            <w:szCs w:val="18"/>
          </w:rPr>
          <w:t xml:space="preserve">hot mixed </w:t>
        </w:r>
        <w:r w:rsidR="0092680E" w:rsidRPr="0082020F">
          <w:rPr>
            <w:sz w:val="18"/>
            <w:szCs w:val="18"/>
          </w:rPr>
          <w:t>asphalt overlay</w:t>
        </w:r>
        <w:r w:rsidR="0092680E">
          <w:rPr>
            <w:sz w:val="18"/>
            <w:szCs w:val="18"/>
          </w:rPr>
          <w:t xml:space="preserve"> w</w:t>
        </w:r>
        <w:r w:rsidR="00DC5ED2">
          <w:rPr>
            <w:sz w:val="18"/>
            <w:szCs w:val="18"/>
          </w:rPr>
          <w:t xml:space="preserve">ith </w:t>
        </w:r>
        <w:r>
          <w:rPr>
            <w:sz w:val="18"/>
            <w:szCs w:val="18"/>
          </w:rPr>
          <w:t>added polymer modification</w:t>
        </w:r>
        <w:r w:rsidR="00DC5ED2">
          <w:rPr>
            <w:sz w:val="18"/>
            <w:szCs w:val="18"/>
          </w:rPr>
          <w:t xml:space="preserve"> </w:t>
        </w:r>
        <w:r>
          <w:rPr>
            <w:sz w:val="18"/>
            <w:szCs w:val="18"/>
          </w:rPr>
          <w:t>(</w:t>
        </w:r>
        <w:r w:rsidR="00DC5ED2">
          <w:rPr>
            <w:sz w:val="18"/>
            <w:szCs w:val="18"/>
          </w:rPr>
          <w:t>PMA systems</w:t>
        </w:r>
        <w:r>
          <w:rPr>
            <w:sz w:val="18"/>
            <w:szCs w:val="18"/>
          </w:rPr>
          <w:t>)</w:t>
        </w:r>
        <w:r w:rsidR="00DC5ED2">
          <w:rPr>
            <w:sz w:val="18"/>
            <w:szCs w:val="18"/>
          </w:rPr>
          <w:t>.</w:t>
        </w:r>
      </w:ins>
    </w:p>
    <w:p w14:paraId="1D468DC1" w14:textId="2EDDAD07" w:rsidR="00767FFB" w:rsidRDefault="0092680E" w:rsidP="0092680E">
      <w:pPr>
        <w:ind w:left="720" w:right="72"/>
        <w:rPr>
          <w:sz w:val="18"/>
          <w:szCs w:val="18"/>
        </w:rPr>
      </w:pPr>
      <w:r w:rsidRPr="00165BF0">
        <w:rPr>
          <w:b/>
          <w:sz w:val="18"/>
          <w:szCs w:val="18"/>
        </w:rPr>
        <w:t xml:space="preserve">Thin Polymer Overlay </w:t>
      </w:r>
      <w:r w:rsidR="00D2492C">
        <w:rPr>
          <w:b/>
          <w:sz w:val="18"/>
          <w:szCs w:val="18"/>
        </w:rPr>
        <w:t>(</w:t>
      </w:r>
      <w:ins w:id="2250" w:author="Todd Demski, Brian Schmidt" w:date="2024-02-27T13:29:00Z">
        <w:r w:rsidR="00D2492C">
          <w:rPr>
            <w:b/>
            <w:sz w:val="18"/>
            <w:szCs w:val="18"/>
          </w:rPr>
          <w:t xml:space="preserve">TPO) </w:t>
        </w:r>
        <w:r w:rsidRPr="00165BF0">
          <w:rPr>
            <w:sz w:val="18"/>
            <w:szCs w:val="18"/>
          </w:rPr>
          <w:t>(</w:t>
        </w:r>
      </w:ins>
      <w:r w:rsidRPr="00165BF0">
        <w:rPr>
          <w:sz w:val="18"/>
          <w:szCs w:val="18"/>
        </w:rPr>
        <w:t>Element 8513)</w:t>
      </w:r>
      <w:r>
        <w:rPr>
          <w:sz w:val="18"/>
          <w:szCs w:val="18"/>
        </w:rPr>
        <w:t xml:space="preserve"> - </w:t>
      </w:r>
      <w:del w:id="2251" w:author="Todd Demski, Brian Schmidt" w:date="2024-02-27T13:29:00Z">
        <w:r>
          <w:rPr>
            <w:sz w:val="18"/>
            <w:szCs w:val="18"/>
          </w:rPr>
          <w:delText>Defines</w:delText>
        </w:r>
      </w:del>
      <w:ins w:id="2252" w:author="Todd Demski, Brian Schmidt" w:date="2024-02-27T13:29:00Z">
        <w:r w:rsidR="00D2492C">
          <w:rPr>
            <w:sz w:val="18"/>
            <w:szCs w:val="18"/>
          </w:rPr>
          <w:t>A</w:t>
        </w:r>
      </w:ins>
      <w:r w:rsidR="00D2492C">
        <w:rPr>
          <w:sz w:val="18"/>
          <w:szCs w:val="18"/>
        </w:rPr>
        <w:t xml:space="preserve"> </w:t>
      </w:r>
      <w:r>
        <w:rPr>
          <w:sz w:val="18"/>
          <w:szCs w:val="18"/>
        </w:rPr>
        <w:t xml:space="preserve">thin </w:t>
      </w:r>
      <w:del w:id="2253" w:author="Todd Demski, Brian Schmidt" w:date="2024-02-27T13:29:00Z">
        <w:r>
          <w:rPr>
            <w:sz w:val="18"/>
            <w:szCs w:val="18"/>
          </w:rPr>
          <w:delText>polymer o</w:delText>
        </w:r>
        <w:r w:rsidR="00DC5ED2">
          <w:rPr>
            <w:sz w:val="18"/>
            <w:szCs w:val="18"/>
          </w:rPr>
          <w:delText>verlays.</w:delText>
        </w:r>
        <w:r w:rsidR="00DC5ED2">
          <w:rPr>
            <w:sz w:val="18"/>
            <w:szCs w:val="18"/>
          </w:rPr>
          <w:tab/>
        </w:r>
      </w:del>
      <w:ins w:id="2254" w:author="Todd Demski, Brian Schmidt" w:date="2024-02-27T13:29:00Z">
        <w:r w:rsidR="00767FFB">
          <w:rPr>
            <w:sz w:val="18"/>
            <w:szCs w:val="18"/>
          </w:rPr>
          <w:t>overlay (l</w:t>
        </w:r>
        <w:r w:rsidR="00D2492C">
          <w:rPr>
            <w:sz w:val="18"/>
            <w:szCs w:val="18"/>
          </w:rPr>
          <w:t xml:space="preserve">ess than 1”) using a </w:t>
        </w:r>
        <w:r>
          <w:rPr>
            <w:sz w:val="18"/>
            <w:szCs w:val="18"/>
          </w:rPr>
          <w:t>polymer</w:t>
        </w:r>
        <w:r w:rsidR="00D2492C">
          <w:rPr>
            <w:sz w:val="18"/>
            <w:szCs w:val="18"/>
          </w:rPr>
          <w:t xml:space="preserve"> based binder with embedded aggregates</w:t>
        </w:r>
        <w:r w:rsidR="00DC5ED2">
          <w:rPr>
            <w:sz w:val="18"/>
            <w:szCs w:val="18"/>
          </w:rPr>
          <w:t>.</w:t>
        </w:r>
      </w:ins>
    </w:p>
    <w:p w14:paraId="500CF8EC" w14:textId="050C7B8E" w:rsidR="0092680E" w:rsidRPr="00165BF0" w:rsidRDefault="0092680E" w:rsidP="0092680E">
      <w:pPr>
        <w:ind w:left="720" w:right="72"/>
        <w:rPr>
          <w:sz w:val="18"/>
          <w:szCs w:val="18"/>
        </w:rPr>
      </w:pPr>
      <w:r w:rsidRPr="00165BF0">
        <w:rPr>
          <w:b/>
          <w:sz w:val="18"/>
          <w:szCs w:val="18"/>
        </w:rPr>
        <w:t xml:space="preserve">Concrete Overlay </w:t>
      </w:r>
      <w:r w:rsidRPr="00165BF0">
        <w:rPr>
          <w:sz w:val="18"/>
          <w:szCs w:val="18"/>
        </w:rPr>
        <w:t>(Element 8514)</w:t>
      </w:r>
      <w:r>
        <w:rPr>
          <w:sz w:val="18"/>
          <w:szCs w:val="18"/>
        </w:rPr>
        <w:t xml:space="preserve"> - </w:t>
      </w:r>
      <w:del w:id="2255" w:author="Todd Demski, Brian Schmidt" w:date="2024-02-27T13:29:00Z">
        <w:r>
          <w:rPr>
            <w:sz w:val="18"/>
            <w:szCs w:val="18"/>
          </w:rPr>
          <w:delText>Defines</w:delText>
        </w:r>
      </w:del>
      <w:ins w:id="2256" w:author="Todd Demski, Brian Schmidt" w:date="2024-02-27T13:29:00Z">
        <w:r w:rsidR="00D2492C">
          <w:rPr>
            <w:sz w:val="18"/>
            <w:szCs w:val="18"/>
          </w:rPr>
          <w:t>A</w:t>
        </w:r>
      </w:ins>
      <w:r w:rsidR="00D2492C">
        <w:rPr>
          <w:sz w:val="18"/>
          <w:szCs w:val="18"/>
        </w:rPr>
        <w:t xml:space="preserve"> </w:t>
      </w:r>
      <w:r w:rsidR="00C46290">
        <w:rPr>
          <w:sz w:val="18"/>
          <w:szCs w:val="18"/>
        </w:rPr>
        <w:t xml:space="preserve">rigid </w:t>
      </w:r>
      <w:ins w:id="2257" w:author="Todd Demski, Brian Schmidt" w:date="2024-02-27T13:29:00Z">
        <w:r w:rsidR="00D2492C">
          <w:rPr>
            <w:sz w:val="18"/>
            <w:szCs w:val="18"/>
          </w:rPr>
          <w:t xml:space="preserve">Portland cement </w:t>
        </w:r>
      </w:ins>
      <w:r>
        <w:rPr>
          <w:sz w:val="18"/>
          <w:szCs w:val="18"/>
        </w:rPr>
        <w:t xml:space="preserve">concrete </w:t>
      </w:r>
      <w:del w:id="2258" w:author="Todd Demski, Brian Schmidt" w:date="2024-02-27T13:29:00Z">
        <w:r>
          <w:rPr>
            <w:sz w:val="18"/>
            <w:szCs w:val="18"/>
          </w:rPr>
          <w:delText>o</w:delText>
        </w:r>
        <w:r w:rsidR="00DC5ED2">
          <w:rPr>
            <w:sz w:val="18"/>
            <w:szCs w:val="18"/>
          </w:rPr>
          <w:delText>verlays</w:delText>
        </w:r>
      </w:del>
      <w:ins w:id="2259" w:author="Todd Demski, Brian Schmidt" w:date="2024-02-27T13:29:00Z">
        <w:r>
          <w:rPr>
            <w:sz w:val="18"/>
            <w:szCs w:val="18"/>
          </w:rPr>
          <w:t>o</w:t>
        </w:r>
        <w:r w:rsidR="00DC5ED2">
          <w:rPr>
            <w:sz w:val="18"/>
            <w:szCs w:val="18"/>
          </w:rPr>
          <w:t>verlay</w:t>
        </w:r>
      </w:ins>
      <w:r w:rsidR="00DC5ED2">
        <w:rPr>
          <w:sz w:val="18"/>
          <w:szCs w:val="18"/>
        </w:rPr>
        <w:t>.</w:t>
      </w:r>
    </w:p>
    <w:p w14:paraId="1CB64995" w14:textId="76222403" w:rsidR="0092680E" w:rsidRDefault="0092680E" w:rsidP="0092680E">
      <w:pPr>
        <w:ind w:left="720" w:right="72"/>
        <w:rPr>
          <w:sz w:val="18"/>
          <w:szCs w:val="18"/>
        </w:rPr>
      </w:pPr>
      <w:r w:rsidRPr="00165BF0">
        <w:rPr>
          <w:b/>
          <w:sz w:val="18"/>
          <w:szCs w:val="18"/>
        </w:rPr>
        <w:t xml:space="preserve">Polyester Concrete Overlay </w:t>
      </w:r>
      <w:r w:rsidRPr="00165BF0">
        <w:rPr>
          <w:sz w:val="18"/>
          <w:szCs w:val="18"/>
        </w:rPr>
        <w:t>(Element 8515)</w:t>
      </w:r>
      <w:r>
        <w:rPr>
          <w:sz w:val="18"/>
          <w:szCs w:val="18"/>
        </w:rPr>
        <w:t xml:space="preserve"> - </w:t>
      </w:r>
      <w:del w:id="2260" w:author="Todd Demski, Brian Schmidt" w:date="2024-02-27T13:29:00Z">
        <w:r w:rsidRPr="0082020F">
          <w:rPr>
            <w:sz w:val="18"/>
            <w:szCs w:val="18"/>
          </w:rPr>
          <w:delText>Defines</w:delText>
        </w:r>
      </w:del>
      <w:ins w:id="2261" w:author="Todd Demski, Brian Schmidt" w:date="2024-02-27T13:29:00Z">
        <w:r w:rsidR="00D2492C">
          <w:rPr>
            <w:sz w:val="18"/>
            <w:szCs w:val="18"/>
          </w:rPr>
          <w:t>A</w:t>
        </w:r>
      </w:ins>
      <w:r w:rsidR="00D2492C" w:rsidRPr="0082020F">
        <w:rPr>
          <w:sz w:val="18"/>
          <w:szCs w:val="18"/>
        </w:rPr>
        <w:t xml:space="preserve"> </w:t>
      </w:r>
      <w:r w:rsidRPr="0082020F">
        <w:rPr>
          <w:sz w:val="18"/>
          <w:szCs w:val="18"/>
        </w:rPr>
        <w:t>poly</w:t>
      </w:r>
      <w:r>
        <w:rPr>
          <w:sz w:val="18"/>
          <w:szCs w:val="18"/>
        </w:rPr>
        <w:t>e</w:t>
      </w:r>
      <w:r w:rsidR="00DC5ED2">
        <w:rPr>
          <w:sz w:val="18"/>
          <w:szCs w:val="18"/>
        </w:rPr>
        <w:t xml:space="preserve">ster </w:t>
      </w:r>
      <w:ins w:id="2262" w:author="Todd Demski, Brian Schmidt" w:date="2024-02-27T13:29:00Z">
        <w:r w:rsidR="00D2492C">
          <w:rPr>
            <w:sz w:val="18"/>
            <w:szCs w:val="18"/>
          </w:rPr>
          <w:t xml:space="preserve">polymer </w:t>
        </w:r>
      </w:ins>
      <w:r w:rsidR="00DC5ED2">
        <w:rPr>
          <w:sz w:val="18"/>
          <w:szCs w:val="18"/>
        </w:rPr>
        <w:t>concrete</w:t>
      </w:r>
      <w:r w:rsidR="00D2492C">
        <w:rPr>
          <w:sz w:val="18"/>
          <w:szCs w:val="18"/>
        </w:rPr>
        <w:t xml:space="preserve"> </w:t>
      </w:r>
      <w:ins w:id="2263" w:author="Todd Demski, Brian Schmidt" w:date="2024-02-27T13:29:00Z">
        <w:r w:rsidR="00D2492C">
          <w:rPr>
            <w:sz w:val="18"/>
            <w:szCs w:val="18"/>
          </w:rPr>
          <w:t>(PPC)</w:t>
        </w:r>
        <w:r w:rsidR="00DC5ED2">
          <w:rPr>
            <w:sz w:val="18"/>
            <w:szCs w:val="18"/>
          </w:rPr>
          <w:t xml:space="preserve"> </w:t>
        </w:r>
      </w:ins>
      <w:r w:rsidR="00DC5ED2">
        <w:rPr>
          <w:sz w:val="18"/>
          <w:szCs w:val="18"/>
        </w:rPr>
        <w:t xml:space="preserve">overlay </w:t>
      </w:r>
      <w:del w:id="2264" w:author="Todd Demski, Brian Schmidt" w:date="2024-02-27T13:29:00Z">
        <w:r w:rsidR="00DC5ED2">
          <w:rPr>
            <w:sz w:val="18"/>
            <w:szCs w:val="18"/>
          </w:rPr>
          <w:delText>systems</w:delText>
        </w:r>
      </w:del>
      <w:ins w:id="2265" w:author="Todd Demski, Brian Schmidt" w:date="2024-02-27T13:29:00Z">
        <w:r w:rsidR="00DC5ED2">
          <w:rPr>
            <w:sz w:val="18"/>
            <w:szCs w:val="18"/>
          </w:rPr>
          <w:t>system</w:t>
        </w:r>
      </w:ins>
      <w:r w:rsidR="00DC5ED2">
        <w:rPr>
          <w:sz w:val="18"/>
          <w:szCs w:val="18"/>
        </w:rPr>
        <w:t>.</w:t>
      </w:r>
    </w:p>
    <w:p w14:paraId="1831966C" w14:textId="77777777" w:rsidR="00721D2F" w:rsidRDefault="00721D2F">
      <w:pPr>
        <w:rPr>
          <w:sz w:val="18"/>
          <w:szCs w:val="18"/>
        </w:rPr>
      </w:pPr>
    </w:p>
    <w:p w14:paraId="4164770A" w14:textId="77777777" w:rsidR="0092680E" w:rsidRDefault="0092680E">
      <w:pPr>
        <w:rPr>
          <w:sz w:val="18"/>
          <w:szCs w:val="18"/>
        </w:rPr>
      </w:pPr>
    </w:p>
    <w:p w14:paraId="46379140" w14:textId="77777777" w:rsidR="00A66A51" w:rsidRDefault="00A66A51">
      <w:pPr>
        <w:rPr>
          <w:sz w:val="18"/>
          <w:szCs w:val="18"/>
        </w:rPr>
      </w:pPr>
    </w:p>
    <w:p w14:paraId="5CCC1D30" w14:textId="77777777" w:rsidR="00BF750D" w:rsidRDefault="00BF750D">
      <w:pPr>
        <w:rPr>
          <w:sz w:val="18"/>
          <w:szCs w:val="18"/>
        </w:rPr>
        <w:sectPr w:rsidR="00BF750D" w:rsidSect="00D126D6">
          <w:headerReference w:type="default" r:id="rId287"/>
          <w:footerReference w:type="even" r:id="rId288"/>
          <w:type w:val="continuous"/>
          <w:pgSz w:w="12240" w:h="7920" w:orient="landscape"/>
          <w:pgMar w:top="439" w:right="360" w:bottom="288" w:left="360" w:header="144" w:footer="144" w:gutter="0"/>
          <w:cols w:space="720"/>
          <w:docGrid w:linePitch="360"/>
        </w:sectPr>
      </w:pPr>
    </w:p>
    <w:p w14:paraId="1D88AB95" w14:textId="77777777" w:rsidR="00A66A51" w:rsidRDefault="00A66A51">
      <w:pPr>
        <w:rPr>
          <w:sz w:val="18"/>
          <w:szCs w:val="18"/>
        </w:rPr>
      </w:pPr>
    </w:p>
    <w:p w14:paraId="1F2B313F" w14:textId="77777777" w:rsidR="00411946" w:rsidRDefault="00411946">
      <w:pPr>
        <w:rPr>
          <w:sz w:val="18"/>
          <w:szCs w:val="18"/>
        </w:rPr>
      </w:pPr>
    </w:p>
    <w:p w14:paraId="570D079D" w14:textId="77777777" w:rsidR="00411946" w:rsidRDefault="00411946">
      <w:pPr>
        <w:rPr>
          <w:sz w:val="18"/>
          <w:szCs w:val="18"/>
        </w:rPr>
      </w:pPr>
    </w:p>
    <w:p w14:paraId="29EA080D" w14:textId="77777777" w:rsidR="00411946" w:rsidRDefault="00411946">
      <w:pPr>
        <w:rPr>
          <w:sz w:val="18"/>
          <w:szCs w:val="18"/>
        </w:rPr>
      </w:pPr>
    </w:p>
    <w:p w14:paraId="1243916C" w14:textId="77777777" w:rsidR="00411946" w:rsidRDefault="00411946">
      <w:pPr>
        <w:rPr>
          <w:sz w:val="18"/>
          <w:szCs w:val="18"/>
        </w:rPr>
      </w:pPr>
    </w:p>
    <w:p w14:paraId="16CC8D4A" w14:textId="77777777" w:rsidR="00411946" w:rsidRDefault="00411946">
      <w:pPr>
        <w:rPr>
          <w:del w:id="2266" w:author="Todd Demski, Brian Schmidt" w:date="2024-02-27T13:29:00Z"/>
          <w:sz w:val="18"/>
          <w:szCs w:val="18"/>
        </w:rPr>
      </w:pPr>
    </w:p>
    <w:p w14:paraId="40550FA6" w14:textId="77777777" w:rsidR="00411946" w:rsidRDefault="00411946">
      <w:pPr>
        <w:rPr>
          <w:del w:id="2267" w:author="Todd Demski, Brian Schmidt" w:date="2024-02-27T13:29:00Z"/>
          <w:sz w:val="18"/>
          <w:szCs w:val="18"/>
        </w:rPr>
      </w:pPr>
    </w:p>
    <w:p w14:paraId="1A461CE3" w14:textId="77777777" w:rsidR="00411946" w:rsidRDefault="00411946">
      <w:pPr>
        <w:rPr>
          <w:del w:id="2268" w:author="Todd Demski, Brian Schmidt" w:date="2024-02-27T13:29:00Z"/>
          <w:sz w:val="18"/>
          <w:szCs w:val="18"/>
        </w:rPr>
      </w:pPr>
    </w:p>
    <w:p w14:paraId="0ECEF22E" w14:textId="77777777" w:rsidR="00411946" w:rsidRDefault="00411946">
      <w:pPr>
        <w:rPr>
          <w:del w:id="2269" w:author="Todd Demski, Brian Schmidt" w:date="2024-02-27T13:29:00Z"/>
          <w:sz w:val="18"/>
          <w:szCs w:val="18"/>
        </w:rPr>
      </w:pPr>
    </w:p>
    <w:p w14:paraId="342D8DA7" w14:textId="77777777" w:rsidR="00411946" w:rsidRDefault="00411946">
      <w:pPr>
        <w:rPr>
          <w:del w:id="2270" w:author="Todd Demski, Brian Schmidt" w:date="2024-02-27T13:29:00Z"/>
          <w:sz w:val="18"/>
          <w:szCs w:val="18"/>
        </w:rPr>
      </w:pPr>
    </w:p>
    <w:p w14:paraId="52A00952" w14:textId="77777777" w:rsidR="00411946" w:rsidRDefault="00411946">
      <w:pPr>
        <w:rPr>
          <w:del w:id="2271" w:author="Todd Demski, Brian Schmidt" w:date="2024-02-27T13:29:00Z"/>
          <w:sz w:val="18"/>
          <w:szCs w:val="18"/>
        </w:rPr>
      </w:pPr>
    </w:p>
    <w:p w14:paraId="60927DD5" w14:textId="77777777" w:rsidR="00411946" w:rsidRDefault="00411946">
      <w:pPr>
        <w:rPr>
          <w:del w:id="2272" w:author="Todd Demski, Brian Schmidt" w:date="2024-02-27T13:29:00Z"/>
          <w:sz w:val="18"/>
          <w:szCs w:val="18"/>
        </w:rPr>
      </w:pPr>
    </w:p>
    <w:p w14:paraId="5148BE0C" w14:textId="77777777" w:rsidR="00472722" w:rsidRDefault="00472722" w:rsidP="00411946">
      <w:pPr>
        <w:jc w:val="center"/>
        <w:rPr>
          <w:ins w:id="2273" w:author="Todd Demski, Brian Schmidt" w:date="2024-02-27T13:29:00Z"/>
        </w:rPr>
        <w:sectPr w:rsidR="00472722" w:rsidSect="00D126D6">
          <w:headerReference w:type="default" r:id="rId289"/>
          <w:footerReference w:type="even" r:id="rId290"/>
          <w:type w:val="continuous"/>
          <w:pgSz w:w="12240" w:h="7920" w:orient="landscape"/>
          <w:pgMar w:top="69" w:right="360" w:bottom="288" w:left="360" w:header="144" w:footer="144" w:gutter="0"/>
          <w:cols w:space="720"/>
          <w:docGrid w:linePitch="360"/>
        </w:sectPr>
      </w:pPr>
    </w:p>
    <w:p w14:paraId="0D1E3DB3" w14:textId="6EF2358F" w:rsidR="00411946" w:rsidRDefault="00662BAA" w:rsidP="00411946">
      <w:pPr>
        <w:jc w:val="center"/>
      </w:pPr>
      <w:ins w:id="2274" w:author="Todd Demski, Brian Schmidt" w:date="2024-02-27T13:29:00Z">
        <w:r>
          <w:t xml:space="preserve">Chapter 7: </w:t>
        </w:r>
      </w:ins>
      <w:r w:rsidR="00BB53E5">
        <w:t>Ancillary Structures</w:t>
      </w:r>
      <w:del w:id="2275" w:author="Todd Demski, Brian Schmidt" w:date="2024-02-27T13:29:00Z">
        <w:r w:rsidR="00411946">
          <w:delText xml:space="preserve"> – Sign/Signal/HML Elements</w:delText>
        </w:r>
      </w:del>
    </w:p>
    <w:p w14:paraId="5C31B439" w14:textId="77777777" w:rsidR="00411946" w:rsidRDefault="00411946">
      <w:pPr>
        <w:rPr>
          <w:sz w:val="18"/>
          <w:szCs w:val="18"/>
        </w:rPr>
      </w:pPr>
    </w:p>
    <w:p w14:paraId="79DBD162" w14:textId="77777777" w:rsidR="00411946" w:rsidRDefault="00411946">
      <w:pPr>
        <w:rPr>
          <w:sz w:val="18"/>
          <w:szCs w:val="18"/>
        </w:rPr>
      </w:pPr>
    </w:p>
    <w:p w14:paraId="00FCA546" w14:textId="77777777" w:rsidR="00411946" w:rsidRDefault="00411946">
      <w:pPr>
        <w:rPr>
          <w:sz w:val="18"/>
          <w:szCs w:val="18"/>
        </w:rPr>
      </w:pPr>
    </w:p>
    <w:p w14:paraId="775D2DE4" w14:textId="77777777" w:rsidR="00411946" w:rsidRDefault="00411946">
      <w:pPr>
        <w:rPr>
          <w:sz w:val="18"/>
          <w:szCs w:val="18"/>
        </w:rPr>
      </w:pPr>
    </w:p>
    <w:p w14:paraId="4CB67E43" w14:textId="77777777" w:rsidR="00411946" w:rsidRDefault="00411946">
      <w:pPr>
        <w:rPr>
          <w:sz w:val="18"/>
          <w:szCs w:val="18"/>
        </w:rPr>
      </w:pPr>
    </w:p>
    <w:p w14:paraId="1016AE14" w14:textId="77777777" w:rsidR="00411946" w:rsidRDefault="00411946">
      <w:pPr>
        <w:rPr>
          <w:sz w:val="18"/>
          <w:szCs w:val="18"/>
        </w:rPr>
      </w:pPr>
    </w:p>
    <w:p w14:paraId="72FCC90A" w14:textId="77777777" w:rsidR="004A2408" w:rsidRDefault="004A2408" w:rsidP="00A66A51">
      <w:pPr>
        <w:pStyle w:val="Heading1"/>
        <w:ind w:left="720" w:hanging="720"/>
      </w:pPr>
      <w:bookmarkStart w:id="2276" w:name="_Toc502923127"/>
      <w:bookmarkStart w:id="2277" w:name="_Toc159314931"/>
      <w:bookmarkStart w:id="2278" w:name="_Toc504661949"/>
      <w:r>
        <w:lastRenderedPageBreak/>
        <w:t>Ancillary Structures</w:t>
      </w:r>
      <w:bookmarkEnd w:id="2276"/>
      <w:bookmarkEnd w:id="2277"/>
      <w:bookmarkEnd w:id="2278"/>
    </w:p>
    <w:p w14:paraId="66B97F70" w14:textId="77777777" w:rsidR="007103CD" w:rsidRDefault="007103CD" w:rsidP="007103CD">
      <w:pPr>
        <w:spacing w:before="120" w:after="120"/>
        <w:rPr>
          <w:sz w:val="18"/>
          <w:szCs w:val="18"/>
        </w:rPr>
      </w:pPr>
      <w:r w:rsidRPr="007103CD">
        <w:rPr>
          <w:sz w:val="18"/>
          <w:szCs w:val="18"/>
        </w:rPr>
        <w:t xml:space="preserve">Ancillary structures are those assets within the highway right-of-way that are not specifically denoted as bridges defined by the National Bridge Inventory (NBI), but have a structural design.  Ancillary structural assets </w:t>
      </w:r>
      <w:r w:rsidR="00557C98">
        <w:rPr>
          <w:sz w:val="18"/>
          <w:szCs w:val="18"/>
        </w:rPr>
        <w:t>include</w:t>
      </w:r>
      <w:r w:rsidRPr="007103CD">
        <w:rPr>
          <w:sz w:val="18"/>
          <w:szCs w:val="18"/>
        </w:rPr>
        <w:t xml:space="preserve"> retaining walls (R), noise walls (N), high mast lights (L), sign and signal structures (S, G), and miscellaneous structures (M).</w:t>
      </w:r>
    </w:p>
    <w:p w14:paraId="755AE0CC" w14:textId="77777777" w:rsidR="000147D5" w:rsidRDefault="000147D5" w:rsidP="007103CD">
      <w:pPr>
        <w:spacing w:before="120" w:after="120"/>
        <w:rPr>
          <w:sz w:val="18"/>
          <w:szCs w:val="18"/>
        </w:rPr>
      </w:pPr>
      <w:r>
        <w:rPr>
          <w:sz w:val="18"/>
          <w:szCs w:val="18"/>
        </w:rPr>
        <w:t xml:space="preserve">Elements and assessments under this section </w:t>
      </w:r>
      <w:r w:rsidRPr="000147D5">
        <w:rPr>
          <w:sz w:val="18"/>
          <w:szCs w:val="18"/>
        </w:rPr>
        <w:t>do not use</w:t>
      </w:r>
      <w:r w:rsidR="00E66577">
        <w:rPr>
          <w:sz w:val="18"/>
          <w:szCs w:val="18"/>
        </w:rPr>
        <w:t xml:space="preserve"> stand-alone defects</w:t>
      </w:r>
      <w:r>
        <w:rPr>
          <w:sz w:val="18"/>
          <w:szCs w:val="18"/>
        </w:rPr>
        <w:t>. T</w:t>
      </w:r>
      <w:r w:rsidRPr="000147D5">
        <w:rPr>
          <w:sz w:val="18"/>
          <w:szCs w:val="18"/>
        </w:rPr>
        <w:t>he defect language is built right into the element</w:t>
      </w:r>
      <w:r>
        <w:rPr>
          <w:sz w:val="18"/>
          <w:szCs w:val="18"/>
        </w:rPr>
        <w:t>/assessment</w:t>
      </w:r>
      <w:r w:rsidRPr="000147D5">
        <w:rPr>
          <w:sz w:val="18"/>
          <w:szCs w:val="18"/>
        </w:rPr>
        <w:t>.</w:t>
      </w:r>
    </w:p>
    <w:p w14:paraId="3A6EEEA4" w14:textId="77777777" w:rsidR="007103CD" w:rsidRPr="007103CD" w:rsidRDefault="007103CD" w:rsidP="007103CD">
      <w:pPr>
        <w:spacing w:before="120" w:after="120"/>
        <w:rPr>
          <w:sz w:val="18"/>
          <w:szCs w:val="18"/>
        </w:rPr>
      </w:pPr>
      <w:r w:rsidRPr="007103CD">
        <w:rPr>
          <w:sz w:val="18"/>
          <w:szCs w:val="18"/>
        </w:rPr>
        <w:t>Small Bridges (C) structures are handled in the Bridge section of the manual and won't be discussed in this section.</w:t>
      </w:r>
      <w:r w:rsidR="00CD0672">
        <w:rPr>
          <w:sz w:val="18"/>
          <w:szCs w:val="18"/>
        </w:rPr>
        <w:t xml:space="preserve"> Small Bridges (C) are treated the same as a normal bridge, but </w:t>
      </w:r>
      <w:r w:rsidR="00557C98">
        <w:rPr>
          <w:sz w:val="18"/>
          <w:szCs w:val="18"/>
        </w:rPr>
        <w:t xml:space="preserve">with a different </w:t>
      </w:r>
      <w:r w:rsidR="00E66577">
        <w:rPr>
          <w:sz w:val="18"/>
          <w:szCs w:val="18"/>
        </w:rPr>
        <w:t xml:space="preserve">inspection </w:t>
      </w:r>
      <w:r w:rsidR="00CD0672">
        <w:rPr>
          <w:sz w:val="18"/>
          <w:szCs w:val="18"/>
        </w:rPr>
        <w:t>frequency requirement.</w:t>
      </w:r>
    </w:p>
    <w:p w14:paraId="4CC5DF39" w14:textId="77777777" w:rsidR="004A2408" w:rsidRDefault="004A2408" w:rsidP="004A2408">
      <w:pPr>
        <w:pStyle w:val="Heading1"/>
        <w:numPr>
          <w:ilvl w:val="0"/>
          <w:numId w:val="0"/>
        </w:numPr>
      </w:pPr>
    </w:p>
    <w:p w14:paraId="5E1158C9" w14:textId="77777777" w:rsidR="0084298F" w:rsidRDefault="0084298F" w:rsidP="0084298F"/>
    <w:p w14:paraId="5A87F102" w14:textId="4D52260B" w:rsidR="0084298F" w:rsidRDefault="0084298F" w:rsidP="0084298F"/>
    <w:p w14:paraId="638A51CE" w14:textId="2B18BFF3" w:rsidR="0047642D" w:rsidRDefault="0047642D" w:rsidP="0084298F"/>
    <w:p w14:paraId="5CFD9F57" w14:textId="77777777" w:rsidR="009B6DB1" w:rsidRDefault="009B6DB1" w:rsidP="0084298F">
      <w:pPr>
        <w:rPr>
          <w:del w:id="2279" w:author="Todd Demski, Brian Schmidt" w:date="2024-02-27T13:29:00Z"/>
        </w:rPr>
        <w:sectPr w:rsidR="009B6DB1" w:rsidSect="00D126D6">
          <w:headerReference w:type="default" r:id="rId291"/>
          <w:footerReference w:type="even" r:id="rId292"/>
          <w:type w:val="continuous"/>
          <w:pgSz w:w="12240" w:h="7920" w:orient="landscape"/>
          <w:pgMar w:top="69" w:right="360" w:bottom="288" w:left="360" w:header="144" w:footer="144" w:gutter="0"/>
          <w:cols w:space="720"/>
          <w:docGrid w:linePitch="360"/>
        </w:sectPr>
      </w:pPr>
    </w:p>
    <w:p w14:paraId="08D6B822" w14:textId="77777777" w:rsidR="0084298F" w:rsidRDefault="0084298F" w:rsidP="00411946">
      <w:pPr>
        <w:tabs>
          <w:tab w:val="left" w:pos="2364"/>
        </w:tabs>
        <w:rPr>
          <w:del w:id="2280" w:author="Todd Demski, Brian Schmidt" w:date="2024-02-27T13:29:00Z"/>
        </w:rPr>
      </w:pPr>
    </w:p>
    <w:p w14:paraId="30629691" w14:textId="77777777" w:rsidR="0084298F" w:rsidRDefault="0084298F" w:rsidP="007103CD">
      <w:pPr>
        <w:rPr>
          <w:del w:id="2281" w:author="Todd Demski, Brian Schmidt" w:date="2024-02-27T13:29:00Z"/>
        </w:rPr>
      </w:pPr>
    </w:p>
    <w:p w14:paraId="51370494" w14:textId="77777777" w:rsidR="009B6DB1" w:rsidRDefault="009B6DB1" w:rsidP="007103CD">
      <w:pPr>
        <w:rPr>
          <w:del w:id="2282" w:author="Todd Demski, Brian Schmidt" w:date="2024-02-27T13:29:00Z"/>
        </w:rPr>
        <w:sectPr w:rsidR="009B6DB1" w:rsidSect="002D57C8">
          <w:headerReference w:type="default" r:id="rId293"/>
          <w:type w:val="continuous"/>
          <w:pgSz w:w="12240" w:h="7920" w:orient="landscape"/>
          <w:pgMar w:top="69" w:right="360" w:bottom="288" w:left="360" w:header="72" w:footer="0" w:gutter="0"/>
          <w:cols w:space="720"/>
          <w:docGrid w:linePitch="360"/>
        </w:sectPr>
      </w:pPr>
    </w:p>
    <w:p w14:paraId="6F88A05F" w14:textId="59AF1478" w:rsidR="0047642D" w:rsidRDefault="0047642D" w:rsidP="0084298F">
      <w:pPr>
        <w:rPr>
          <w:ins w:id="2283" w:author="Todd Demski, Brian Schmidt" w:date="2024-02-27T13:29:00Z"/>
        </w:rPr>
      </w:pPr>
    </w:p>
    <w:p w14:paraId="2CB13801" w14:textId="73A3D5EE" w:rsidR="0047642D" w:rsidRDefault="0047642D" w:rsidP="0084298F">
      <w:pPr>
        <w:rPr>
          <w:ins w:id="2284" w:author="Todd Demski, Brian Schmidt" w:date="2024-02-27T13:29:00Z"/>
        </w:rPr>
      </w:pPr>
    </w:p>
    <w:p w14:paraId="6F53018C" w14:textId="1E5D2875" w:rsidR="0047642D" w:rsidRDefault="0047642D" w:rsidP="0084298F">
      <w:pPr>
        <w:rPr>
          <w:ins w:id="2285" w:author="Todd Demski, Brian Schmidt" w:date="2024-02-27T13:29:00Z"/>
        </w:rPr>
      </w:pPr>
    </w:p>
    <w:p w14:paraId="76E5CFAA" w14:textId="22AD12EF" w:rsidR="0047642D" w:rsidRDefault="0047642D" w:rsidP="0084298F">
      <w:pPr>
        <w:rPr>
          <w:ins w:id="2286" w:author="Todd Demski, Brian Schmidt" w:date="2024-02-27T13:29:00Z"/>
        </w:rPr>
      </w:pPr>
    </w:p>
    <w:p w14:paraId="64BC24A0" w14:textId="65277013" w:rsidR="0047642D" w:rsidRDefault="0047642D" w:rsidP="0084298F">
      <w:pPr>
        <w:rPr>
          <w:ins w:id="2287" w:author="Todd Demski, Brian Schmidt" w:date="2024-02-27T13:29:00Z"/>
        </w:rPr>
      </w:pPr>
    </w:p>
    <w:p w14:paraId="3503843C" w14:textId="74DFDCD4" w:rsidR="0047642D" w:rsidRDefault="0047642D" w:rsidP="0084298F">
      <w:pPr>
        <w:rPr>
          <w:ins w:id="2288" w:author="Todd Demski, Brian Schmidt" w:date="2024-02-27T13:29:00Z"/>
        </w:rPr>
      </w:pPr>
    </w:p>
    <w:p w14:paraId="4B279891" w14:textId="5381AFA1" w:rsidR="0047642D" w:rsidRDefault="0047642D" w:rsidP="0084298F">
      <w:pPr>
        <w:rPr>
          <w:ins w:id="2289" w:author="Todd Demski, Brian Schmidt" w:date="2024-02-27T13:29:00Z"/>
        </w:rPr>
      </w:pPr>
    </w:p>
    <w:p w14:paraId="313B992B" w14:textId="48312A02" w:rsidR="0047642D" w:rsidRDefault="0047642D" w:rsidP="0084298F">
      <w:pPr>
        <w:rPr>
          <w:ins w:id="2290" w:author="Todd Demski, Brian Schmidt" w:date="2024-02-27T13:29:00Z"/>
        </w:rPr>
      </w:pPr>
    </w:p>
    <w:p w14:paraId="21257C6C" w14:textId="4851E50D" w:rsidR="0047642D" w:rsidRDefault="0047642D" w:rsidP="0084298F">
      <w:pPr>
        <w:rPr>
          <w:ins w:id="2291" w:author="Todd Demski, Brian Schmidt" w:date="2024-02-27T13:29:00Z"/>
        </w:rPr>
      </w:pPr>
    </w:p>
    <w:p w14:paraId="5FD1C7CC" w14:textId="77777777" w:rsidR="0047642D" w:rsidRDefault="0047642D" w:rsidP="0084298F">
      <w:pPr>
        <w:rPr>
          <w:ins w:id="2292" w:author="Todd Demski, Brian Schmidt" w:date="2024-02-27T13:29:00Z"/>
        </w:rPr>
      </w:pPr>
    </w:p>
    <w:p w14:paraId="2C35B956" w14:textId="77777777" w:rsidR="0084298F" w:rsidRDefault="0084298F" w:rsidP="0084298F">
      <w:pPr>
        <w:rPr>
          <w:ins w:id="2293" w:author="Todd Demski, Brian Schmidt" w:date="2024-02-27T13:29:00Z"/>
        </w:rPr>
      </w:pPr>
    </w:p>
    <w:p w14:paraId="2413E964" w14:textId="77777777" w:rsidR="009B6DB1" w:rsidRDefault="009B6DB1" w:rsidP="0084298F">
      <w:pPr>
        <w:rPr>
          <w:ins w:id="2294" w:author="Todd Demski, Brian Schmidt" w:date="2024-02-27T13:29:00Z"/>
        </w:rPr>
        <w:sectPr w:rsidR="009B6DB1" w:rsidSect="00D126D6">
          <w:type w:val="continuous"/>
          <w:pgSz w:w="12240" w:h="7920" w:orient="landscape"/>
          <w:pgMar w:top="69" w:right="360" w:bottom="288" w:left="360" w:header="144" w:footer="144" w:gutter="0"/>
          <w:cols w:space="720"/>
          <w:docGrid w:linePitch="360"/>
        </w:sectPr>
      </w:pPr>
    </w:p>
    <w:p w14:paraId="2AED704E" w14:textId="77777777" w:rsidR="0084298F" w:rsidRDefault="0084298F" w:rsidP="00411946">
      <w:pPr>
        <w:tabs>
          <w:tab w:val="left" w:pos="2364"/>
        </w:tabs>
        <w:rPr>
          <w:ins w:id="2295" w:author="Todd Demski, Brian Schmidt" w:date="2024-02-27T13:29:00Z"/>
        </w:rPr>
      </w:pPr>
    </w:p>
    <w:p w14:paraId="71FA250B" w14:textId="77777777" w:rsidR="0084298F" w:rsidRDefault="0084298F" w:rsidP="007103CD">
      <w:pPr>
        <w:rPr>
          <w:ins w:id="2296" w:author="Todd Demski, Brian Schmidt" w:date="2024-02-27T13:29:00Z"/>
        </w:rPr>
      </w:pPr>
    </w:p>
    <w:p w14:paraId="246C067E" w14:textId="77777777" w:rsidR="009B6DB1" w:rsidRDefault="009B6DB1" w:rsidP="007103CD">
      <w:pPr>
        <w:rPr>
          <w:ins w:id="2297" w:author="Todd Demski, Brian Schmidt" w:date="2024-02-27T13:29:00Z"/>
        </w:rPr>
        <w:sectPr w:rsidR="009B6DB1" w:rsidSect="002D57C8">
          <w:headerReference w:type="default" r:id="rId294"/>
          <w:type w:val="continuous"/>
          <w:pgSz w:w="12240" w:h="7920" w:orient="landscape"/>
          <w:pgMar w:top="69" w:right="360" w:bottom="288" w:left="360" w:header="72" w:footer="0" w:gutter="0"/>
          <w:cols w:space="720"/>
          <w:docGrid w:linePitch="360"/>
        </w:sectPr>
      </w:pPr>
    </w:p>
    <w:p w14:paraId="400F273E" w14:textId="0A005C27" w:rsidR="0047642D" w:rsidRDefault="0047642D" w:rsidP="0047642D">
      <w:pPr>
        <w:jc w:val="center"/>
        <w:rPr>
          <w:ins w:id="2298" w:author="Todd Demski, Brian Schmidt" w:date="2024-02-27T13:29:00Z"/>
        </w:rPr>
      </w:pPr>
      <w:ins w:id="2299" w:author="Todd Demski, Brian Schmidt" w:date="2024-02-27T13:29:00Z">
        <w:r>
          <w:t>Ancillary Structures – Sign/Signal/HML Elements</w:t>
        </w:r>
      </w:ins>
    </w:p>
    <w:p w14:paraId="5F41CE0A" w14:textId="55BB9A94" w:rsidR="0084298F" w:rsidRDefault="0084298F" w:rsidP="007103CD">
      <w:pPr>
        <w:rPr>
          <w:ins w:id="2300" w:author="Todd Demski, Brian Schmidt" w:date="2024-02-27T13:29:00Z"/>
        </w:rPr>
      </w:pPr>
    </w:p>
    <w:p w14:paraId="1926116F" w14:textId="343C2847" w:rsidR="0047642D" w:rsidRDefault="0047642D" w:rsidP="007103CD"/>
    <w:p w14:paraId="02E20257" w14:textId="77777777" w:rsidR="0047642D" w:rsidRDefault="0047642D" w:rsidP="007103CD"/>
    <w:p w14:paraId="7A8A2D4C" w14:textId="77777777" w:rsidR="0084298F" w:rsidRDefault="0084298F" w:rsidP="007103CD"/>
    <w:p w14:paraId="21F8AA62" w14:textId="77777777" w:rsidR="0084298F" w:rsidRDefault="0084298F" w:rsidP="007103CD"/>
    <w:p w14:paraId="5BAD291F" w14:textId="77777777" w:rsidR="0084298F" w:rsidRDefault="0084298F" w:rsidP="007103CD"/>
    <w:p w14:paraId="15080E1B" w14:textId="77777777" w:rsidR="0084298F" w:rsidRDefault="0084298F" w:rsidP="008A7551">
      <w:pPr>
        <w:pStyle w:val="Heading2"/>
        <w:numPr>
          <w:ilvl w:val="0"/>
          <w:numId w:val="0"/>
        </w:numPr>
        <w:ind w:left="360"/>
      </w:pPr>
      <w:bookmarkStart w:id="2301" w:name="_Toc159314932"/>
      <w:bookmarkStart w:id="2302" w:name="_Toc504661950"/>
      <w:r>
        <w:lastRenderedPageBreak/>
        <w:t>Sign/Signal/HML Elements</w:t>
      </w:r>
      <w:bookmarkEnd w:id="2301"/>
      <w:bookmarkEnd w:id="2302"/>
    </w:p>
    <w:tbl>
      <w:tblPr>
        <w:tblStyle w:val="TableGrid"/>
        <w:tblW w:w="0" w:type="auto"/>
        <w:tblLayout w:type="fixed"/>
        <w:tblLook w:val="04A0" w:firstRow="1" w:lastRow="0" w:firstColumn="1" w:lastColumn="0" w:noHBand="0" w:noVBand="1"/>
      </w:tblPr>
      <w:tblGrid>
        <w:gridCol w:w="4788"/>
        <w:gridCol w:w="2070"/>
        <w:gridCol w:w="540"/>
      </w:tblGrid>
      <w:tr w:rsidR="00557C98" w:rsidRPr="002B053E" w14:paraId="2E08FDB2" w14:textId="77777777" w:rsidTr="00557C98">
        <w:tc>
          <w:tcPr>
            <w:tcW w:w="4788" w:type="dxa"/>
            <w:vAlign w:val="center"/>
          </w:tcPr>
          <w:p w14:paraId="7111D535" w14:textId="77777777" w:rsidR="00557C98" w:rsidRPr="002B053E" w:rsidRDefault="00557C98" w:rsidP="0084298F">
            <w:pPr>
              <w:rPr>
                <w:sz w:val="18"/>
                <w:szCs w:val="18"/>
              </w:rPr>
            </w:pPr>
            <w:r>
              <w:rPr>
                <w:sz w:val="18"/>
                <w:szCs w:val="18"/>
              </w:rPr>
              <w:t xml:space="preserve">8701 – Base/Foundation </w:t>
            </w:r>
          </w:p>
        </w:tc>
        <w:tc>
          <w:tcPr>
            <w:tcW w:w="2070" w:type="dxa"/>
          </w:tcPr>
          <w:p w14:paraId="542D4352" w14:textId="77777777" w:rsidR="00557C98" w:rsidRDefault="00F80206" w:rsidP="004B1A16">
            <w:pPr>
              <w:rPr>
                <w:sz w:val="18"/>
                <w:szCs w:val="18"/>
              </w:rPr>
            </w:pPr>
            <w:r>
              <w:rPr>
                <w:sz w:val="18"/>
                <w:szCs w:val="18"/>
              </w:rPr>
              <w:t>Signs, Signals, HML</w:t>
            </w:r>
          </w:p>
        </w:tc>
        <w:tc>
          <w:tcPr>
            <w:tcW w:w="540" w:type="dxa"/>
            <w:vAlign w:val="center"/>
          </w:tcPr>
          <w:p w14:paraId="677C7E5F" w14:textId="77777777" w:rsidR="00557C98" w:rsidRDefault="00557C98" w:rsidP="004B1A16">
            <w:pPr>
              <w:rPr>
                <w:sz w:val="18"/>
                <w:szCs w:val="18"/>
              </w:rPr>
            </w:pPr>
            <w:r>
              <w:rPr>
                <w:sz w:val="18"/>
                <w:szCs w:val="18"/>
              </w:rPr>
              <w:t>EA</w:t>
            </w:r>
          </w:p>
        </w:tc>
      </w:tr>
      <w:tr w:rsidR="00557C98" w:rsidRPr="002B053E" w14:paraId="740EC960" w14:textId="77777777" w:rsidTr="00557C98">
        <w:tc>
          <w:tcPr>
            <w:tcW w:w="4788" w:type="dxa"/>
            <w:shd w:val="clear" w:color="auto" w:fill="D9D9D9" w:themeFill="background1" w:themeFillShade="D9"/>
            <w:vAlign w:val="center"/>
          </w:tcPr>
          <w:p w14:paraId="29F960D2" w14:textId="77777777" w:rsidR="00557C98" w:rsidRDefault="00557C98" w:rsidP="0084298F">
            <w:pPr>
              <w:rPr>
                <w:sz w:val="18"/>
                <w:szCs w:val="18"/>
              </w:rPr>
            </w:pPr>
            <w:r>
              <w:rPr>
                <w:sz w:val="18"/>
                <w:szCs w:val="18"/>
              </w:rPr>
              <w:t>8702 – Steel Anchor Rods</w:t>
            </w:r>
          </w:p>
        </w:tc>
        <w:tc>
          <w:tcPr>
            <w:tcW w:w="2070" w:type="dxa"/>
            <w:shd w:val="clear" w:color="auto" w:fill="D9D9D9" w:themeFill="background1" w:themeFillShade="D9"/>
          </w:tcPr>
          <w:p w14:paraId="5F0412E2" w14:textId="77777777" w:rsidR="00557C98" w:rsidRDefault="00F80206" w:rsidP="004B1A16">
            <w:pPr>
              <w:rPr>
                <w:sz w:val="18"/>
                <w:szCs w:val="18"/>
              </w:rPr>
            </w:pPr>
            <w:r>
              <w:rPr>
                <w:sz w:val="18"/>
                <w:szCs w:val="18"/>
              </w:rPr>
              <w:t>Signs, Signals, HML</w:t>
            </w:r>
          </w:p>
        </w:tc>
        <w:tc>
          <w:tcPr>
            <w:tcW w:w="540" w:type="dxa"/>
            <w:shd w:val="clear" w:color="auto" w:fill="D9D9D9" w:themeFill="background1" w:themeFillShade="D9"/>
            <w:vAlign w:val="center"/>
          </w:tcPr>
          <w:p w14:paraId="3A554397" w14:textId="77777777" w:rsidR="00557C98" w:rsidRDefault="00557C98" w:rsidP="004B1A16">
            <w:pPr>
              <w:rPr>
                <w:sz w:val="18"/>
                <w:szCs w:val="18"/>
              </w:rPr>
            </w:pPr>
            <w:r>
              <w:rPr>
                <w:sz w:val="18"/>
                <w:szCs w:val="18"/>
              </w:rPr>
              <w:t>EA</w:t>
            </w:r>
          </w:p>
        </w:tc>
      </w:tr>
      <w:tr w:rsidR="00557C98" w:rsidRPr="002B053E" w14:paraId="249806D3" w14:textId="77777777" w:rsidTr="00557C98">
        <w:tc>
          <w:tcPr>
            <w:tcW w:w="4788" w:type="dxa"/>
            <w:shd w:val="clear" w:color="auto" w:fill="FFFFFF" w:themeFill="background1"/>
            <w:vAlign w:val="center"/>
          </w:tcPr>
          <w:p w14:paraId="765059B0" w14:textId="77777777" w:rsidR="00557C98" w:rsidRDefault="00557C98" w:rsidP="0084298F">
            <w:pPr>
              <w:rPr>
                <w:sz w:val="18"/>
                <w:szCs w:val="18"/>
              </w:rPr>
            </w:pPr>
            <w:r>
              <w:rPr>
                <w:sz w:val="18"/>
                <w:szCs w:val="18"/>
              </w:rPr>
              <w:t>8703 – Base Plate(s) (Aluminum or Steel)</w:t>
            </w:r>
          </w:p>
        </w:tc>
        <w:tc>
          <w:tcPr>
            <w:tcW w:w="2070" w:type="dxa"/>
            <w:shd w:val="clear" w:color="auto" w:fill="FFFFFF" w:themeFill="background1"/>
          </w:tcPr>
          <w:p w14:paraId="038DB1D9" w14:textId="77777777" w:rsidR="00557C98" w:rsidRDefault="00F80206" w:rsidP="004B1A16">
            <w:pPr>
              <w:rPr>
                <w:sz w:val="18"/>
                <w:szCs w:val="18"/>
              </w:rPr>
            </w:pPr>
            <w:r>
              <w:rPr>
                <w:sz w:val="18"/>
                <w:szCs w:val="18"/>
              </w:rPr>
              <w:t>Signs, Signals, HML</w:t>
            </w:r>
          </w:p>
        </w:tc>
        <w:tc>
          <w:tcPr>
            <w:tcW w:w="540" w:type="dxa"/>
            <w:shd w:val="clear" w:color="auto" w:fill="FFFFFF" w:themeFill="background1"/>
            <w:vAlign w:val="center"/>
          </w:tcPr>
          <w:p w14:paraId="6DEC7D83" w14:textId="77777777" w:rsidR="00557C98" w:rsidRDefault="00557C98" w:rsidP="004B1A16">
            <w:pPr>
              <w:rPr>
                <w:sz w:val="18"/>
                <w:szCs w:val="18"/>
              </w:rPr>
            </w:pPr>
            <w:r>
              <w:rPr>
                <w:sz w:val="18"/>
                <w:szCs w:val="18"/>
              </w:rPr>
              <w:t>EA</w:t>
            </w:r>
          </w:p>
        </w:tc>
      </w:tr>
      <w:tr w:rsidR="00557C98" w:rsidRPr="002B053E" w14:paraId="1AFE9506" w14:textId="77777777" w:rsidTr="00557C98">
        <w:tc>
          <w:tcPr>
            <w:tcW w:w="4788" w:type="dxa"/>
            <w:shd w:val="clear" w:color="auto" w:fill="D9D9D9" w:themeFill="background1" w:themeFillShade="D9"/>
            <w:vAlign w:val="center"/>
          </w:tcPr>
          <w:p w14:paraId="774A866B" w14:textId="77777777" w:rsidR="00557C98" w:rsidRDefault="00557C98" w:rsidP="00763E05">
            <w:pPr>
              <w:rPr>
                <w:sz w:val="18"/>
                <w:szCs w:val="18"/>
              </w:rPr>
            </w:pPr>
            <w:r>
              <w:rPr>
                <w:sz w:val="18"/>
                <w:szCs w:val="18"/>
              </w:rPr>
              <w:t>8704 – Column Support(s) (Aluminum or Steel)</w:t>
            </w:r>
          </w:p>
        </w:tc>
        <w:tc>
          <w:tcPr>
            <w:tcW w:w="2070" w:type="dxa"/>
            <w:shd w:val="clear" w:color="auto" w:fill="D9D9D9" w:themeFill="background1" w:themeFillShade="D9"/>
          </w:tcPr>
          <w:p w14:paraId="0113B8CD" w14:textId="77777777" w:rsidR="00557C98" w:rsidRDefault="00F80206" w:rsidP="004B1A16">
            <w:pPr>
              <w:rPr>
                <w:sz w:val="18"/>
                <w:szCs w:val="18"/>
              </w:rPr>
            </w:pPr>
            <w:r>
              <w:rPr>
                <w:sz w:val="18"/>
                <w:szCs w:val="18"/>
              </w:rPr>
              <w:t>Signs, Signals, HML</w:t>
            </w:r>
          </w:p>
        </w:tc>
        <w:tc>
          <w:tcPr>
            <w:tcW w:w="540" w:type="dxa"/>
            <w:shd w:val="clear" w:color="auto" w:fill="D9D9D9" w:themeFill="background1" w:themeFillShade="D9"/>
            <w:vAlign w:val="center"/>
          </w:tcPr>
          <w:p w14:paraId="6CA542BF" w14:textId="77777777" w:rsidR="00557C98" w:rsidRDefault="00557C98" w:rsidP="004B1A16">
            <w:pPr>
              <w:rPr>
                <w:sz w:val="18"/>
                <w:szCs w:val="18"/>
              </w:rPr>
            </w:pPr>
            <w:r>
              <w:rPr>
                <w:sz w:val="18"/>
                <w:szCs w:val="18"/>
              </w:rPr>
              <w:t>EA</w:t>
            </w:r>
          </w:p>
        </w:tc>
      </w:tr>
      <w:tr w:rsidR="00557C98" w:rsidRPr="002B053E" w14:paraId="27F061B2" w14:textId="77777777" w:rsidTr="00557C98">
        <w:tc>
          <w:tcPr>
            <w:tcW w:w="4788" w:type="dxa"/>
            <w:shd w:val="clear" w:color="auto" w:fill="FFFFFF" w:themeFill="background1"/>
            <w:vAlign w:val="center"/>
          </w:tcPr>
          <w:p w14:paraId="33A7BAF5" w14:textId="77777777" w:rsidR="00557C98" w:rsidRDefault="00557C98" w:rsidP="00763E05">
            <w:pPr>
              <w:rPr>
                <w:sz w:val="18"/>
                <w:szCs w:val="18"/>
              </w:rPr>
            </w:pPr>
            <w:r>
              <w:rPr>
                <w:sz w:val="18"/>
                <w:szCs w:val="18"/>
              </w:rPr>
              <w:t>8705 – Truss Chord(s)/Mast Arm(s) (Aluminum or Steel)</w:t>
            </w:r>
          </w:p>
        </w:tc>
        <w:tc>
          <w:tcPr>
            <w:tcW w:w="2070" w:type="dxa"/>
            <w:shd w:val="clear" w:color="auto" w:fill="FFFFFF" w:themeFill="background1"/>
          </w:tcPr>
          <w:p w14:paraId="44BC1030" w14:textId="77777777" w:rsidR="00557C98" w:rsidRDefault="00557C98" w:rsidP="004B1A16">
            <w:pPr>
              <w:rPr>
                <w:sz w:val="18"/>
                <w:szCs w:val="18"/>
              </w:rPr>
            </w:pPr>
            <w:r>
              <w:rPr>
                <w:sz w:val="18"/>
                <w:szCs w:val="18"/>
              </w:rPr>
              <w:t>Signs, Signals</w:t>
            </w:r>
          </w:p>
        </w:tc>
        <w:tc>
          <w:tcPr>
            <w:tcW w:w="540" w:type="dxa"/>
            <w:shd w:val="clear" w:color="auto" w:fill="FFFFFF" w:themeFill="background1"/>
            <w:vAlign w:val="center"/>
          </w:tcPr>
          <w:p w14:paraId="7DC5CA57" w14:textId="77777777" w:rsidR="00557C98" w:rsidRDefault="00557C98" w:rsidP="004B1A16">
            <w:pPr>
              <w:rPr>
                <w:sz w:val="18"/>
                <w:szCs w:val="18"/>
              </w:rPr>
            </w:pPr>
            <w:r>
              <w:rPr>
                <w:sz w:val="18"/>
                <w:szCs w:val="18"/>
              </w:rPr>
              <w:t>LF</w:t>
            </w:r>
          </w:p>
        </w:tc>
      </w:tr>
      <w:tr w:rsidR="00557C98" w:rsidRPr="002B053E" w14:paraId="418B08E1" w14:textId="77777777" w:rsidTr="00557C98">
        <w:tc>
          <w:tcPr>
            <w:tcW w:w="4788" w:type="dxa"/>
            <w:shd w:val="clear" w:color="auto" w:fill="D9D9D9" w:themeFill="background1" w:themeFillShade="D9"/>
            <w:vAlign w:val="center"/>
          </w:tcPr>
          <w:p w14:paraId="4BE0A754" w14:textId="77777777" w:rsidR="00557C98" w:rsidRDefault="00557C98" w:rsidP="00763E05">
            <w:pPr>
              <w:rPr>
                <w:sz w:val="18"/>
                <w:szCs w:val="18"/>
              </w:rPr>
            </w:pPr>
            <w:r>
              <w:rPr>
                <w:sz w:val="18"/>
                <w:szCs w:val="18"/>
              </w:rPr>
              <w:t>8706 – Connection – Column to Truss Chord/Arm</w:t>
            </w:r>
          </w:p>
        </w:tc>
        <w:tc>
          <w:tcPr>
            <w:tcW w:w="2070" w:type="dxa"/>
            <w:shd w:val="clear" w:color="auto" w:fill="D9D9D9" w:themeFill="background1" w:themeFillShade="D9"/>
          </w:tcPr>
          <w:p w14:paraId="04802E2A" w14:textId="77777777" w:rsidR="00557C98" w:rsidRDefault="00557C98" w:rsidP="004B1A16">
            <w:pPr>
              <w:rPr>
                <w:sz w:val="18"/>
                <w:szCs w:val="18"/>
              </w:rPr>
            </w:pPr>
            <w:r>
              <w:rPr>
                <w:sz w:val="18"/>
                <w:szCs w:val="18"/>
              </w:rPr>
              <w:t>Signs, Signals</w:t>
            </w:r>
          </w:p>
        </w:tc>
        <w:tc>
          <w:tcPr>
            <w:tcW w:w="540" w:type="dxa"/>
            <w:shd w:val="clear" w:color="auto" w:fill="D9D9D9" w:themeFill="background1" w:themeFillShade="D9"/>
            <w:vAlign w:val="center"/>
          </w:tcPr>
          <w:p w14:paraId="4477C345" w14:textId="77777777" w:rsidR="00557C98" w:rsidRDefault="00557C98" w:rsidP="004B1A16">
            <w:pPr>
              <w:rPr>
                <w:sz w:val="18"/>
                <w:szCs w:val="18"/>
              </w:rPr>
            </w:pPr>
            <w:r>
              <w:rPr>
                <w:sz w:val="18"/>
                <w:szCs w:val="18"/>
              </w:rPr>
              <w:t>EA</w:t>
            </w:r>
          </w:p>
        </w:tc>
      </w:tr>
      <w:tr w:rsidR="00557C98" w:rsidRPr="002B053E" w14:paraId="1A2F0AFB" w14:textId="77777777" w:rsidTr="00557C98">
        <w:tc>
          <w:tcPr>
            <w:tcW w:w="4788" w:type="dxa"/>
            <w:shd w:val="clear" w:color="auto" w:fill="FFFFFF" w:themeFill="background1"/>
            <w:vAlign w:val="center"/>
          </w:tcPr>
          <w:p w14:paraId="0DE07F46" w14:textId="77777777" w:rsidR="00557C98" w:rsidRDefault="00557C98" w:rsidP="00763E05">
            <w:pPr>
              <w:rPr>
                <w:sz w:val="18"/>
                <w:szCs w:val="18"/>
              </w:rPr>
            </w:pPr>
            <w:r>
              <w:rPr>
                <w:sz w:val="18"/>
                <w:szCs w:val="18"/>
              </w:rPr>
              <w:t xml:space="preserve">8707 – Connection – Splices for Columns, Chords, Arms </w:t>
            </w:r>
          </w:p>
        </w:tc>
        <w:tc>
          <w:tcPr>
            <w:tcW w:w="2070" w:type="dxa"/>
            <w:shd w:val="clear" w:color="auto" w:fill="FFFFFF" w:themeFill="background1"/>
          </w:tcPr>
          <w:p w14:paraId="787F6A9B" w14:textId="77777777" w:rsidR="00557C98" w:rsidRDefault="00557C98" w:rsidP="004B1A16">
            <w:pPr>
              <w:rPr>
                <w:sz w:val="18"/>
                <w:szCs w:val="18"/>
              </w:rPr>
            </w:pPr>
            <w:r>
              <w:rPr>
                <w:sz w:val="18"/>
                <w:szCs w:val="18"/>
              </w:rPr>
              <w:t>Signs, Signals</w:t>
            </w:r>
          </w:p>
        </w:tc>
        <w:tc>
          <w:tcPr>
            <w:tcW w:w="540" w:type="dxa"/>
            <w:shd w:val="clear" w:color="auto" w:fill="FFFFFF" w:themeFill="background1"/>
            <w:vAlign w:val="center"/>
          </w:tcPr>
          <w:p w14:paraId="4B29B5C4" w14:textId="77777777" w:rsidR="00557C98" w:rsidRDefault="00557C98" w:rsidP="004B1A16">
            <w:pPr>
              <w:rPr>
                <w:sz w:val="18"/>
                <w:szCs w:val="18"/>
              </w:rPr>
            </w:pPr>
            <w:r>
              <w:rPr>
                <w:sz w:val="18"/>
                <w:szCs w:val="18"/>
              </w:rPr>
              <w:t>EA</w:t>
            </w:r>
          </w:p>
        </w:tc>
      </w:tr>
      <w:tr w:rsidR="00557C98" w:rsidRPr="002B053E" w14:paraId="10270013" w14:textId="77777777" w:rsidTr="00557C98">
        <w:tc>
          <w:tcPr>
            <w:tcW w:w="4788" w:type="dxa"/>
            <w:shd w:val="clear" w:color="auto" w:fill="D9D9D9" w:themeFill="background1" w:themeFillShade="D9"/>
            <w:vAlign w:val="center"/>
          </w:tcPr>
          <w:p w14:paraId="19C4EC71" w14:textId="77777777" w:rsidR="00557C98" w:rsidRDefault="00557C98" w:rsidP="00763E05">
            <w:pPr>
              <w:rPr>
                <w:sz w:val="18"/>
                <w:szCs w:val="18"/>
              </w:rPr>
            </w:pPr>
            <w:r>
              <w:rPr>
                <w:sz w:val="18"/>
                <w:szCs w:val="18"/>
              </w:rPr>
              <w:t>8708 – Overhead Sign Panels</w:t>
            </w:r>
          </w:p>
        </w:tc>
        <w:tc>
          <w:tcPr>
            <w:tcW w:w="2070" w:type="dxa"/>
            <w:shd w:val="clear" w:color="auto" w:fill="D9D9D9" w:themeFill="background1" w:themeFillShade="D9"/>
          </w:tcPr>
          <w:p w14:paraId="32AF79CD" w14:textId="77777777" w:rsidR="00557C98" w:rsidRDefault="00557C98" w:rsidP="004B1A16">
            <w:pPr>
              <w:rPr>
                <w:sz w:val="18"/>
                <w:szCs w:val="18"/>
              </w:rPr>
            </w:pPr>
            <w:r>
              <w:rPr>
                <w:sz w:val="18"/>
                <w:szCs w:val="18"/>
              </w:rPr>
              <w:t>Signs</w:t>
            </w:r>
          </w:p>
        </w:tc>
        <w:tc>
          <w:tcPr>
            <w:tcW w:w="540" w:type="dxa"/>
            <w:shd w:val="clear" w:color="auto" w:fill="D9D9D9" w:themeFill="background1" w:themeFillShade="D9"/>
            <w:vAlign w:val="center"/>
          </w:tcPr>
          <w:p w14:paraId="10E083A5" w14:textId="77777777" w:rsidR="00557C98" w:rsidRDefault="00557C98" w:rsidP="004B1A16">
            <w:pPr>
              <w:rPr>
                <w:sz w:val="18"/>
                <w:szCs w:val="18"/>
              </w:rPr>
            </w:pPr>
            <w:r>
              <w:rPr>
                <w:sz w:val="18"/>
                <w:szCs w:val="18"/>
              </w:rPr>
              <w:t>EA</w:t>
            </w:r>
          </w:p>
        </w:tc>
      </w:tr>
      <w:tr w:rsidR="00557C98" w:rsidRPr="002B053E" w14:paraId="4D652BA7" w14:textId="77777777" w:rsidTr="00557C98">
        <w:tc>
          <w:tcPr>
            <w:tcW w:w="4788" w:type="dxa"/>
            <w:shd w:val="clear" w:color="auto" w:fill="FFFFFF" w:themeFill="background1"/>
            <w:vAlign w:val="center"/>
          </w:tcPr>
          <w:p w14:paraId="433A960B" w14:textId="77777777" w:rsidR="00557C98" w:rsidRDefault="00557C98" w:rsidP="00763E05">
            <w:pPr>
              <w:rPr>
                <w:sz w:val="18"/>
                <w:szCs w:val="18"/>
              </w:rPr>
            </w:pPr>
            <w:r>
              <w:rPr>
                <w:sz w:val="18"/>
                <w:szCs w:val="18"/>
              </w:rPr>
              <w:t>8709 – Signal Head(s)</w:t>
            </w:r>
          </w:p>
        </w:tc>
        <w:tc>
          <w:tcPr>
            <w:tcW w:w="2070" w:type="dxa"/>
            <w:shd w:val="clear" w:color="auto" w:fill="FFFFFF" w:themeFill="background1"/>
          </w:tcPr>
          <w:p w14:paraId="399B063A" w14:textId="77777777" w:rsidR="00557C98" w:rsidRDefault="00557C98" w:rsidP="004B1A16">
            <w:pPr>
              <w:rPr>
                <w:sz w:val="18"/>
                <w:szCs w:val="18"/>
              </w:rPr>
            </w:pPr>
            <w:r>
              <w:rPr>
                <w:sz w:val="18"/>
                <w:szCs w:val="18"/>
              </w:rPr>
              <w:t>Signals</w:t>
            </w:r>
          </w:p>
        </w:tc>
        <w:tc>
          <w:tcPr>
            <w:tcW w:w="540" w:type="dxa"/>
            <w:shd w:val="clear" w:color="auto" w:fill="FFFFFF" w:themeFill="background1"/>
            <w:vAlign w:val="center"/>
          </w:tcPr>
          <w:p w14:paraId="0B4ABDEF" w14:textId="77777777" w:rsidR="00557C98" w:rsidRDefault="00557C98" w:rsidP="004B1A16">
            <w:pPr>
              <w:rPr>
                <w:sz w:val="18"/>
                <w:szCs w:val="18"/>
              </w:rPr>
            </w:pPr>
            <w:r>
              <w:rPr>
                <w:sz w:val="18"/>
                <w:szCs w:val="18"/>
              </w:rPr>
              <w:t>EA</w:t>
            </w:r>
          </w:p>
        </w:tc>
      </w:tr>
      <w:tr w:rsidR="00557C98" w:rsidRPr="002B053E" w14:paraId="7B75C371" w14:textId="77777777" w:rsidTr="00557C98">
        <w:tc>
          <w:tcPr>
            <w:tcW w:w="4788" w:type="dxa"/>
            <w:tcBorders>
              <w:bottom w:val="single" w:sz="4" w:space="0" w:color="auto"/>
            </w:tcBorders>
            <w:shd w:val="clear" w:color="auto" w:fill="D9D9D9" w:themeFill="background1" w:themeFillShade="D9"/>
            <w:vAlign w:val="center"/>
          </w:tcPr>
          <w:p w14:paraId="3D48777D" w14:textId="77777777" w:rsidR="00557C98" w:rsidRDefault="00557C98" w:rsidP="00763E05">
            <w:pPr>
              <w:rPr>
                <w:sz w:val="18"/>
                <w:szCs w:val="18"/>
              </w:rPr>
            </w:pPr>
            <w:r>
              <w:rPr>
                <w:sz w:val="18"/>
                <w:szCs w:val="18"/>
              </w:rPr>
              <w:t>8710 – Connection – Overhead Sign Panel/Signal Heads</w:t>
            </w:r>
          </w:p>
        </w:tc>
        <w:tc>
          <w:tcPr>
            <w:tcW w:w="2070" w:type="dxa"/>
            <w:tcBorders>
              <w:bottom w:val="single" w:sz="4" w:space="0" w:color="auto"/>
            </w:tcBorders>
            <w:shd w:val="clear" w:color="auto" w:fill="D9D9D9" w:themeFill="background1" w:themeFillShade="D9"/>
          </w:tcPr>
          <w:p w14:paraId="201CDDBD" w14:textId="77777777" w:rsidR="00557C98" w:rsidRDefault="00557C98" w:rsidP="004B1A16">
            <w:pPr>
              <w:rPr>
                <w:sz w:val="18"/>
                <w:szCs w:val="18"/>
              </w:rPr>
            </w:pPr>
            <w:r>
              <w:rPr>
                <w:sz w:val="18"/>
                <w:szCs w:val="18"/>
              </w:rPr>
              <w:t>Signs, Signals</w:t>
            </w:r>
          </w:p>
        </w:tc>
        <w:tc>
          <w:tcPr>
            <w:tcW w:w="540" w:type="dxa"/>
            <w:tcBorders>
              <w:bottom w:val="single" w:sz="4" w:space="0" w:color="auto"/>
            </w:tcBorders>
            <w:shd w:val="clear" w:color="auto" w:fill="D9D9D9" w:themeFill="background1" w:themeFillShade="D9"/>
            <w:vAlign w:val="center"/>
          </w:tcPr>
          <w:p w14:paraId="0E7361A6" w14:textId="77777777" w:rsidR="00557C98" w:rsidRDefault="00557C98" w:rsidP="004B1A16">
            <w:pPr>
              <w:rPr>
                <w:sz w:val="18"/>
                <w:szCs w:val="18"/>
              </w:rPr>
            </w:pPr>
            <w:r>
              <w:rPr>
                <w:sz w:val="18"/>
                <w:szCs w:val="18"/>
              </w:rPr>
              <w:t>EA</w:t>
            </w:r>
          </w:p>
        </w:tc>
      </w:tr>
      <w:tr w:rsidR="00557C98" w:rsidRPr="002B053E" w14:paraId="73B15A2A" w14:textId="77777777" w:rsidTr="00557C98">
        <w:tc>
          <w:tcPr>
            <w:tcW w:w="4788" w:type="dxa"/>
            <w:shd w:val="clear" w:color="auto" w:fill="FFFFFF" w:themeFill="background1"/>
            <w:vAlign w:val="center"/>
          </w:tcPr>
          <w:p w14:paraId="6FD7B158" w14:textId="77777777" w:rsidR="00557C98" w:rsidRPr="00DD451A" w:rsidRDefault="00557C98" w:rsidP="00763E05">
            <w:pPr>
              <w:rPr>
                <w:sz w:val="18"/>
                <w:szCs w:val="18"/>
              </w:rPr>
            </w:pPr>
            <w:r>
              <w:rPr>
                <w:sz w:val="18"/>
                <w:szCs w:val="18"/>
              </w:rPr>
              <w:t>8711 – Luminaire Arm, Head, and Connections</w:t>
            </w:r>
          </w:p>
        </w:tc>
        <w:tc>
          <w:tcPr>
            <w:tcW w:w="2070" w:type="dxa"/>
            <w:shd w:val="clear" w:color="auto" w:fill="FFFFFF" w:themeFill="background1"/>
          </w:tcPr>
          <w:p w14:paraId="40BB815E" w14:textId="77777777" w:rsidR="00557C98" w:rsidRDefault="00557C98" w:rsidP="004B1A16">
            <w:pPr>
              <w:rPr>
                <w:sz w:val="18"/>
                <w:szCs w:val="18"/>
              </w:rPr>
            </w:pPr>
            <w:r>
              <w:rPr>
                <w:sz w:val="18"/>
                <w:szCs w:val="18"/>
              </w:rPr>
              <w:t>Signals</w:t>
            </w:r>
          </w:p>
        </w:tc>
        <w:tc>
          <w:tcPr>
            <w:tcW w:w="540" w:type="dxa"/>
            <w:shd w:val="clear" w:color="auto" w:fill="FFFFFF" w:themeFill="background1"/>
            <w:vAlign w:val="center"/>
          </w:tcPr>
          <w:p w14:paraId="745ECB7C" w14:textId="77777777" w:rsidR="00557C98" w:rsidRPr="00DD451A" w:rsidRDefault="00557C98" w:rsidP="004B1A16">
            <w:pPr>
              <w:rPr>
                <w:sz w:val="18"/>
                <w:szCs w:val="18"/>
              </w:rPr>
            </w:pPr>
            <w:r>
              <w:rPr>
                <w:sz w:val="18"/>
                <w:szCs w:val="18"/>
              </w:rPr>
              <w:t>EA</w:t>
            </w:r>
          </w:p>
        </w:tc>
      </w:tr>
    </w:tbl>
    <w:p w14:paraId="60D2F313" w14:textId="77777777" w:rsidR="00CB6238" w:rsidRDefault="00CB6238" w:rsidP="00CB6238">
      <w:pPr>
        <w:spacing w:before="120" w:after="120"/>
        <w:rPr>
          <w:del w:id="2303" w:author="Todd Demski, Brian Schmidt" w:date="2024-02-27T13:29:00Z"/>
          <w:b/>
          <w:sz w:val="18"/>
          <w:szCs w:val="18"/>
        </w:rPr>
      </w:pPr>
    </w:p>
    <w:p w14:paraId="3AC3604E" w14:textId="29A36F34" w:rsidR="004302BE" w:rsidRDefault="004302BE" w:rsidP="004302BE">
      <w:pPr>
        <w:spacing w:before="120" w:after="120"/>
        <w:rPr>
          <w:b/>
          <w:sz w:val="20"/>
          <w:szCs w:val="18"/>
          <w:u w:val="single"/>
        </w:rPr>
      </w:pPr>
      <w:r w:rsidRPr="00F73BCE">
        <w:rPr>
          <w:b/>
          <w:sz w:val="20"/>
          <w:szCs w:val="18"/>
          <w:u w:val="single"/>
        </w:rPr>
        <w:t xml:space="preserve">Overall </w:t>
      </w:r>
      <w:r>
        <w:rPr>
          <w:b/>
          <w:sz w:val="20"/>
          <w:szCs w:val="18"/>
          <w:u w:val="single"/>
        </w:rPr>
        <w:t>Sign/Signal/HML</w:t>
      </w:r>
      <w:r w:rsidRPr="00F73BCE">
        <w:rPr>
          <w:b/>
          <w:sz w:val="20"/>
          <w:szCs w:val="18"/>
          <w:u w:val="single"/>
        </w:rPr>
        <w:t xml:space="preserve"> Ratings</w:t>
      </w:r>
    </w:p>
    <w:p w14:paraId="7DEDF494" w14:textId="0F34922C" w:rsidR="007566D0" w:rsidRPr="006A04B3" w:rsidRDefault="007566D0" w:rsidP="004302BE">
      <w:pPr>
        <w:spacing w:before="120" w:after="120"/>
        <w:rPr>
          <w:ins w:id="2304" w:author="Todd Demski, Brian Schmidt" w:date="2024-02-27T13:29:00Z"/>
          <w:b/>
          <w:sz w:val="20"/>
          <w:szCs w:val="18"/>
        </w:rPr>
      </w:pPr>
      <w:ins w:id="2305" w:author="Todd Demski, Brian Schmidt" w:date="2024-02-27T13:29:00Z">
        <w:r w:rsidRPr="006A04B3">
          <w:rPr>
            <w:b/>
            <w:sz w:val="20"/>
            <w:szCs w:val="18"/>
          </w:rPr>
          <w:t>Narrative:</w:t>
        </w:r>
      </w:ins>
    </w:p>
    <w:p w14:paraId="74525498" w14:textId="77777777" w:rsidR="004302BE" w:rsidRPr="007375FC" w:rsidRDefault="004302BE" w:rsidP="004302BE">
      <w:pPr>
        <w:spacing w:before="120" w:after="120"/>
        <w:rPr>
          <w:sz w:val="18"/>
          <w:szCs w:val="18"/>
        </w:rPr>
      </w:pPr>
      <w:r w:rsidRPr="007375FC">
        <w:rPr>
          <w:b/>
          <w:sz w:val="18"/>
          <w:szCs w:val="18"/>
        </w:rPr>
        <w:t>Good</w:t>
      </w:r>
      <w:r>
        <w:rPr>
          <w:b/>
          <w:sz w:val="18"/>
          <w:szCs w:val="18"/>
        </w:rPr>
        <w:t xml:space="preserve"> (CS1)</w:t>
      </w:r>
      <w:r w:rsidRPr="007375FC">
        <w:rPr>
          <w:b/>
          <w:sz w:val="18"/>
          <w:szCs w:val="18"/>
        </w:rPr>
        <w:t>:</w:t>
      </w:r>
      <w:r w:rsidRPr="007375FC">
        <w:rPr>
          <w:sz w:val="18"/>
          <w:szCs w:val="18"/>
        </w:rPr>
        <w:t xml:space="preserve"> No, or very low </w:t>
      </w:r>
      <w:r w:rsidR="008317BD">
        <w:rPr>
          <w:sz w:val="18"/>
          <w:szCs w:val="18"/>
        </w:rPr>
        <w:t>deterioration</w:t>
      </w:r>
      <w:r w:rsidRPr="007375FC">
        <w:rPr>
          <w:sz w:val="18"/>
          <w:szCs w:val="18"/>
        </w:rPr>
        <w:t xml:space="preserve"> observed in the </w:t>
      </w:r>
      <w:r w:rsidR="008317BD">
        <w:rPr>
          <w:sz w:val="18"/>
          <w:szCs w:val="18"/>
        </w:rPr>
        <w:t>sign, signal, or HML elements</w:t>
      </w:r>
      <w:r w:rsidRPr="007375FC">
        <w:rPr>
          <w:sz w:val="18"/>
          <w:szCs w:val="18"/>
        </w:rPr>
        <w:t xml:space="preserve">.  Defects are minor, and within the normal range for newly constructed or fabricated elements.  Highly functioning </w:t>
      </w:r>
      <w:r w:rsidR="008317BD">
        <w:rPr>
          <w:sz w:val="18"/>
          <w:szCs w:val="18"/>
        </w:rPr>
        <w:t>sign, signal, or HML element</w:t>
      </w:r>
      <w:r w:rsidRPr="007375FC">
        <w:rPr>
          <w:sz w:val="18"/>
          <w:szCs w:val="18"/>
        </w:rPr>
        <w:t xml:space="preserve"> that is only beginning to show the first signs of distress or weathering.  </w:t>
      </w:r>
    </w:p>
    <w:p w14:paraId="15843745" w14:textId="77777777" w:rsidR="004302BE" w:rsidRPr="007375FC" w:rsidRDefault="004302BE" w:rsidP="004302BE">
      <w:pPr>
        <w:spacing w:before="120" w:after="120"/>
        <w:rPr>
          <w:sz w:val="18"/>
          <w:szCs w:val="18"/>
        </w:rPr>
      </w:pPr>
      <w:r w:rsidRPr="007375FC">
        <w:rPr>
          <w:b/>
          <w:sz w:val="18"/>
          <w:szCs w:val="18"/>
        </w:rPr>
        <w:t>Fair</w:t>
      </w:r>
      <w:r>
        <w:rPr>
          <w:b/>
          <w:sz w:val="18"/>
          <w:szCs w:val="18"/>
        </w:rPr>
        <w:t xml:space="preserve"> (CS2)</w:t>
      </w:r>
      <w:r w:rsidRPr="007375FC">
        <w:rPr>
          <w:b/>
          <w:sz w:val="18"/>
          <w:szCs w:val="18"/>
        </w:rPr>
        <w:t>:</w:t>
      </w:r>
      <w:r w:rsidRPr="007375FC">
        <w:rPr>
          <w:sz w:val="18"/>
          <w:szCs w:val="18"/>
        </w:rPr>
        <w:t xml:space="preserve"> Overall, the condition is satisfactory.  </w:t>
      </w:r>
      <w:r w:rsidR="008317BD">
        <w:rPr>
          <w:sz w:val="18"/>
          <w:szCs w:val="18"/>
        </w:rPr>
        <w:t>Deficiencies are</w:t>
      </w:r>
      <w:r w:rsidR="008317BD" w:rsidRPr="007375FC">
        <w:rPr>
          <w:sz w:val="18"/>
          <w:szCs w:val="18"/>
        </w:rPr>
        <w:t xml:space="preserve"> present in </w:t>
      </w:r>
      <w:r w:rsidR="008317BD">
        <w:rPr>
          <w:sz w:val="18"/>
          <w:szCs w:val="18"/>
        </w:rPr>
        <w:t>sign, signal, or HML elements</w:t>
      </w:r>
      <w:r w:rsidR="008317BD" w:rsidRPr="007375FC">
        <w:rPr>
          <w:sz w:val="18"/>
          <w:szCs w:val="18"/>
        </w:rPr>
        <w:t>, but do</w:t>
      </w:r>
      <w:r w:rsidRPr="007375FC">
        <w:rPr>
          <w:sz w:val="18"/>
          <w:szCs w:val="18"/>
        </w:rPr>
        <w:t xml:space="preserve"> not compromise the </w:t>
      </w:r>
      <w:r w:rsidR="008317BD">
        <w:rPr>
          <w:sz w:val="18"/>
          <w:szCs w:val="18"/>
        </w:rPr>
        <w:t xml:space="preserve">overall </w:t>
      </w:r>
      <w:r w:rsidRPr="007375FC">
        <w:rPr>
          <w:sz w:val="18"/>
          <w:szCs w:val="18"/>
        </w:rPr>
        <w:t xml:space="preserve">function.  Localized </w:t>
      </w:r>
      <w:r w:rsidR="008317BD">
        <w:rPr>
          <w:sz w:val="18"/>
          <w:szCs w:val="18"/>
        </w:rPr>
        <w:t>alignment</w:t>
      </w:r>
      <w:r w:rsidRPr="007375FC">
        <w:rPr>
          <w:sz w:val="18"/>
          <w:szCs w:val="18"/>
        </w:rPr>
        <w:t xml:space="preserve"> issues, </w:t>
      </w:r>
      <w:r w:rsidR="008317BD">
        <w:rPr>
          <w:sz w:val="18"/>
          <w:szCs w:val="18"/>
        </w:rPr>
        <w:t>corrosion</w:t>
      </w:r>
      <w:r w:rsidRPr="007375FC">
        <w:rPr>
          <w:sz w:val="18"/>
          <w:szCs w:val="18"/>
        </w:rPr>
        <w:t xml:space="preserve">, </w:t>
      </w:r>
      <w:r w:rsidR="008317BD">
        <w:rPr>
          <w:sz w:val="18"/>
          <w:szCs w:val="18"/>
        </w:rPr>
        <w:t>deterioration</w:t>
      </w:r>
      <w:r w:rsidRPr="007375FC">
        <w:rPr>
          <w:sz w:val="18"/>
          <w:szCs w:val="18"/>
        </w:rPr>
        <w:t xml:space="preserve">, </w:t>
      </w:r>
      <w:r w:rsidR="008317BD">
        <w:rPr>
          <w:sz w:val="18"/>
          <w:szCs w:val="18"/>
        </w:rPr>
        <w:t xml:space="preserve">cracking, or </w:t>
      </w:r>
      <w:r w:rsidR="00675A54">
        <w:rPr>
          <w:sz w:val="18"/>
          <w:szCs w:val="18"/>
        </w:rPr>
        <w:t>missing hardware issues</w:t>
      </w:r>
      <w:r w:rsidRPr="007375FC">
        <w:rPr>
          <w:sz w:val="18"/>
          <w:szCs w:val="18"/>
        </w:rPr>
        <w:t xml:space="preserve"> that are minor.  </w:t>
      </w:r>
    </w:p>
    <w:p w14:paraId="0C4902D9" w14:textId="77777777" w:rsidR="004302BE" w:rsidRPr="007375FC" w:rsidRDefault="004302BE" w:rsidP="004302BE">
      <w:pPr>
        <w:spacing w:before="120" w:after="120"/>
        <w:rPr>
          <w:sz w:val="18"/>
          <w:szCs w:val="18"/>
        </w:rPr>
      </w:pPr>
      <w:r w:rsidRPr="007375FC">
        <w:rPr>
          <w:b/>
          <w:sz w:val="18"/>
          <w:szCs w:val="18"/>
        </w:rPr>
        <w:t>Poor</w:t>
      </w:r>
      <w:r>
        <w:rPr>
          <w:b/>
          <w:sz w:val="18"/>
          <w:szCs w:val="18"/>
        </w:rPr>
        <w:t xml:space="preserve"> (CS3)</w:t>
      </w:r>
      <w:r w:rsidRPr="007375FC">
        <w:rPr>
          <w:b/>
          <w:sz w:val="18"/>
          <w:szCs w:val="18"/>
        </w:rPr>
        <w:t>:</w:t>
      </w:r>
      <w:r w:rsidRPr="007375FC">
        <w:rPr>
          <w:sz w:val="18"/>
          <w:szCs w:val="18"/>
        </w:rPr>
        <w:t xml:space="preserve"> Overall condition is poor.  </w:t>
      </w:r>
      <w:r w:rsidR="00675A54">
        <w:rPr>
          <w:sz w:val="18"/>
          <w:szCs w:val="18"/>
        </w:rPr>
        <w:t>Defects are present</w:t>
      </w:r>
      <w:r w:rsidRPr="007375FC">
        <w:rPr>
          <w:sz w:val="18"/>
          <w:szCs w:val="18"/>
        </w:rPr>
        <w:t xml:space="preserve"> but does not pose an immediate threat to </w:t>
      </w:r>
      <w:r w:rsidR="00675A54">
        <w:rPr>
          <w:sz w:val="18"/>
          <w:szCs w:val="18"/>
        </w:rPr>
        <w:t>structural</w:t>
      </w:r>
      <w:r w:rsidRPr="007375FC">
        <w:rPr>
          <w:sz w:val="18"/>
          <w:szCs w:val="18"/>
        </w:rPr>
        <w:t xml:space="preserve"> stability </w:t>
      </w:r>
      <w:r w:rsidR="00675A54">
        <w:rPr>
          <w:sz w:val="18"/>
          <w:szCs w:val="18"/>
        </w:rPr>
        <w:t>or serviceability</w:t>
      </w:r>
      <w:r w:rsidRPr="007375FC">
        <w:rPr>
          <w:sz w:val="18"/>
          <w:szCs w:val="18"/>
        </w:rPr>
        <w:t>.</w:t>
      </w:r>
      <w:r w:rsidR="00675A54">
        <w:rPr>
          <w:sz w:val="18"/>
          <w:szCs w:val="18"/>
        </w:rPr>
        <w:t xml:space="preserve"> Moderate corrosion, cracking, deterioration, missing hardware or alignment issues that are significant but does not warrant a structural review.</w:t>
      </w:r>
      <w:r w:rsidRPr="007375FC">
        <w:rPr>
          <w:sz w:val="18"/>
          <w:szCs w:val="18"/>
        </w:rPr>
        <w:t xml:space="preserve">  Repair and/or replacement is needed in the near future.</w:t>
      </w:r>
    </w:p>
    <w:p w14:paraId="67FEFBD2" w14:textId="77777777" w:rsidR="004302BE" w:rsidRDefault="004302BE" w:rsidP="004302BE">
      <w:pPr>
        <w:spacing w:after="0"/>
        <w:rPr>
          <w:b/>
          <w:sz w:val="18"/>
          <w:szCs w:val="18"/>
        </w:rPr>
      </w:pPr>
      <w:r w:rsidRPr="007375FC">
        <w:rPr>
          <w:b/>
          <w:sz w:val="18"/>
          <w:szCs w:val="18"/>
        </w:rPr>
        <w:t>Severe</w:t>
      </w:r>
      <w:r>
        <w:rPr>
          <w:b/>
          <w:sz w:val="18"/>
          <w:szCs w:val="18"/>
        </w:rPr>
        <w:t xml:space="preserve"> (CS4)</w:t>
      </w:r>
      <w:r w:rsidRPr="007375FC">
        <w:rPr>
          <w:b/>
          <w:sz w:val="18"/>
          <w:szCs w:val="18"/>
        </w:rPr>
        <w:t>:</w:t>
      </w:r>
      <w:r w:rsidRPr="007375FC">
        <w:rPr>
          <w:sz w:val="18"/>
          <w:szCs w:val="18"/>
        </w:rPr>
        <w:t xml:space="preserve"> Critical condition.  Major structural defects o</w:t>
      </w:r>
      <w:r w:rsidR="00675A54">
        <w:rPr>
          <w:sz w:val="18"/>
          <w:szCs w:val="18"/>
        </w:rPr>
        <w:t>n</w:t>
      </w:r>
      <w:r w:rsidRPr="007375FC">
        <w:rPr>
          <w:sz w:val="18"/>
          <w:szCs w:val="18"/>
        </w:rPr>
        <w:t xml:space="preserve"> components</w:t>
      </w:r>
      <w:r w:rsidR="00675A54">
        <w:rPr>
          <w:sz w:val="18"/>
          <w:szCs w:val="18"/>
        </w:rPr>
        <w:t xml:space="preserve"> that</w:t>
      </w:r>
      <w:r w:rsidRPr="007375FC">
        <w:rPr>
          <w:sz w:val="18"/>
          <w:szCs w:val="18"/>
        </w:rPr>
        <w:t xml:space="preserve"> have </w:t>
      </w:r>
      <w:r w:rsidR="00675A54">
        <w:rPr>
          <w:sz w:val="18"/>
          <w:szCs w:val="18"/>
        </w:rPr>
        <w:t>corrosion, loose bolts/rods, alignment issues, cracking</w:t>
      </w:r>
      <w:r w:rsidR="00537E4B">
        <w:rPr>
          <w:sz w:val="18"/>
          <w:szCs w:val="18"/>
        </w:rPr>
        <w:t>,</w:t>
      </w:r>
      <w:r w:rsidR="00675A54">
        <w:rPr>
          <w:sz w:val="18"/>
          <w:szCs w:val="18"/>
        </w:rPr>
        <w:t xml:space="preserve"> or damage</w:t>
      </w:r>
      <w:r w:rsidRPr="007375FC">
        <w:rPr>
          <w:sz w:val="18"/>
          <w:szCs w:val="18"/>
        </w:rPr>
        <w:t xml:space="preserve"> that </w:t>
      </w:r>
      <w:r w:rsidR="00675A54">
        <w:rPr>
          <w:sz w:val="18"/>
          <w:szCs w:val="18"/>
        </w:rPr>
        <w:t>warrant structural review</w:t>
      </w:r>
      <w:r w:rsidRPr="007375FC">
        <w:rPr>
          <w:sz w:val="18"/>
          <w:szCs w:val="18"/>
        </w:rPr>
        <w:t xml:space="preserve">.  </w:t>
      </w:r>
      <w:r w:rsidR="00675A54">
        <w:rPr>
          <w:sz w:val="18"/>
          <w:szCs w:val="18"/>
        </w:rPr>
        <w:t>Overhead signs and/or signals are illegible,</w:t>
      </w:r>
      <w:r w:rsidR="00537E4B">
        <w:rPr>
          <w:sz w:val="18"/>
          <w:szCs w:val="18"/>
        </w:rPr>
        <w:t xml:space="preserve"> not visible,</w:t>
      </w:r>
      <w:r w:rsidR="00675A54">
        <w:rPr>
          <w:sz w:val="18"/>
          <w:szCs w:val="18"/>
        </w:rPr>
        <w:t xml:space="preserve"> damaged or missing</w:t>
      </w:r>
      <w:r w:rsidR="00537E4B">
        <w:rPr>
          <w:sz w:val="18"/>
          <w:szCs w:val="18"/>
        </w:rPr>
        <w:t>.</w:t>
      </w:r>
    </w:p>
    <w:p w14:paraId="3C0FA1F2" w14:textId="77777777" w:rsidR="004302BE" w:rsidRDefault="004302BE" w:rsidP="00611A3A">
      <w:pPr>
        <w:spacing w:before="120" w:after="120"/>
        <w:jc w:val="center"/>
        <w:rPr>
          <w:b/>
          <w:sz w:val="18"/>
          <w:szCs w:val="18"/>
        </w:rPr>
      </w:pPr>
    </w:p>
    <w:p w14:paraId="3EC4A804" w14:textId="77777777" w:rsidR="0084298F" w:rsidRDefault="00CB6238" w:rsidP="00025BFF">
      <w:pPr>
        <w:spacing w:after="120"/>
      </w:pPr>
      <w:r>
        <w:rPr>
          <w:b/>
          <w:sz w:val="18"/>
          <w:szCs w:val="18"/>
        </w:rPr>
        <w:lastRenderedPageBreak/>
        <w:t>Base/Foundation (Element 8701</w:t>
      </w:r>
      <w:r w:rsidRPr="00F73BCE">
        <w:rPr>
          <w:b/>
          <w:sz w:val="18"/>
          <w:szCs w:val="18"/>
        </w:rPr>
        <w:t>)</w:t>
      </w:r>
      <w:r w:rsidRPr="00F73BCE">
        <w:rPr>
          <w:sz w:val="18"/>
          <w:szCs w:val="18"/>
        </w:rPr>
        <w:t xml:space="preserve"> - </w:t>
      </w:r>
      <w:r w:rsidRPr="002A37E0">
        <w:rPr>
          <w:bCs/>
          <w:color w:val="000000"/>
          <w:sz w:val="18"/>
          <w:szCs w:val="18"/>
        </w:rPr>
        <w:t>This element includes reinforced concrete foundations used for High Mast Lighting Structures, Overhe</w:t>
      </w:r>
      <w:r>
        <w:rPr>
          <w:bCs/>
          <w:color w:val="000000"/>
          <w:sz w:val="18"/>
          <w:szCs w:val="18"/>
        </w:rPr>
        <w:t>ad Signs, and Signal Monotubes.</w:t>
      </w:r>
      <w:r w:rsidRPr="002A37E0">
        <w:rPr>
          <w:bCs/>
          <w:color w:val="000000"/>
          <w:sz w:val="18"/>
          <w:szCs w:val="18"/>
        </w:rPr>
        <w:t xml:space="preserve"> If a grout pad is present, it is a</w:t>
      </w:r>
      <w:r>
        <w:rPr>
          <w:bCs/>
          <w:color w:val="000000"/>
          <w:sz w:val="18"/>
          <w:szCs w:val="18"/>
        </w:rPr>
        <w:t xml:space="preserve">lso evaluated in this element. </w:t>
      </w:r>
      <w:r w:rsidRPr="002A37E0">
        <w:rPr>
          <w:bCs/>
          <w:color w:val="000000"/>
          <w:sz w:val="18"/>
          <w:szCs w:val="18"/>
        </w:rPr>
        <w:t>If Anchor Rod(s) were placed eccentrically, but the configuration has been approved by structural engineers, not</w:t>
      </w:r>
      <w:r>
        <w:rPr>
          <w:bCs/>
          <w:color w:val="000000"/>
          <w:sz w:val="18"/>
          <w:szCs w:val="18"/>
        </w:rPr>
        <w:t>e</w:t>
      </w:r>
      <w:r w:rsidRPr="002A37E0">
        <w:rPr>
          <w:bCs/>
          <w:color w:val="000000"/>
          <w:sz w:val="18"/>
          <w:szCs w:val="18"/>
        </w:rPr>
        <w:t xml:space="preserve"> that eccentricity in the notes with measurements for off-set.</w:t>
      </w:r>
    </w:p>
    <w:p w14:paraId="196E78E6" w14:textId="77777777" w:rsidR="00CB6238" w:rsidRDefault="00CB6238" w:rsidP="00025BFF">
      <w:pPr>
        <w:spacing w:after="120"/>
        <w:rPr>
          <w:bCs/>
          <w:color w:val="000000"/>
          <w:sz w:val="18"/>
          <w:szCs w:val="18"/>
        </w:rPr>
      </w:pPr>
      <w:r>
        <w:rPr>
          <w:b/>
          <w:sz w:val="18"/>
          <w:szCs w:val="18"/>
        </w:rPr>
        <w:t>Steel Anchor Rods (Element 8702</w:t>
      </w:r>
      <w:r w:rsidRPr="00F73BCE">
        <w:rPr>
          <w:b/>
          <w:sz w:val="18"/>
          <w:szCs w:val="18"/>
        </w:rPr>
        <w:t>)</w:t>
      </w:r>
      <w:r w:rsidRPr="00F73BCE">
        <w:rPr>
          <w:sz w:val="18"/>
          <w:szCs w:val="18"/>
        </w:rPr>
        <w:t xml:space="preserve"> - </w:t>
      </w:r>
      <w:r w:rsidRPr="002A37E0">
        <w:rPr>
          <w:bCs/>
          <w:color w:val="000000"/>
          <w:sz w:val="18"/>
          <w:szCs w:val="18"/>
        </w:rPr>
        <w:t>This element defines anchor rods, anchor nuts, leveling nuts, and washers connecting the col</w:t>
      </w:r>
      <w:r>
        <w:rPr>
          <w:bCs/>
          <w:color w:val="000000"/>
          <w:sz w:val="18"/>
          <w:szCs w:val="18"/>
        </w:rPr>
        <w:t xml:space="preserve">umn support to the foundation. </w:t>
      </w:r>
      <w:r w:rsidRPr="002A37E0">
        <w:rPr>
          <w:bCs/>
          <w:color w:val="000000"/>
          <w:sz w:val="18"/>
          <w:szCs w:val="18"/>
        </w:rPr>
        <w:t>Quantity is per each rod.</w:t>
      </w:r>
    </w:p>
    <w:p w14:paraId="3E20C20F" w14:textId="77777777" w:rsidR="0084298F" w:rsidRDefault="00CB6238" w:rsidP="00025BFF">
      <w:pPr>
        <w:spacing w:after="120"/>
      </w:pPr>
      <w:r>
        <w:rPr>
          <w:b/>
          <w:sz w:val="18"/>
          <w:szCs w:val="18"/>
        </w:rPr>
        <w:t>Base Plate(s) (Aluminum or Steel) (Element 8703</w:t>
      </w:r>
      <w:r w:rsidRPr="00F73BCE">
        <w:rPr>
          <w:b/>
          <w:sz w:val="18"/>
          <w:szCs w:val="18"/>
        </w:rPr>
        <w:t>)</w:t>
      </w:r>
      <w:r w:rsidRPr="00F73BCE">
        <w:rPr>
          <w:sz w:val="18"/>
          <w:szCs w:val="18"/>
        </w:rPr>
        <w:t xml:space="preserve"> - </w:t>
      </w:r>
      <w:r w:rsidRPr="002A37E0">
        <w:rPr>
          <w:bCs/>
          <w:color w:val="000000"/>
          <w:sz w:val="18"/>
          <w:szCs w:val="18"/>
        </w:rPr>
        <w:t>This element defines the base plates, flanges, casting clamps, gusset plates, seam welds, and welds at the connection of the co</w:t>
      </w:r>
      <w:r>
        <w:rPr>
          <w:bCs/>
          <w:color w:val="000000"/>
          <w:sz w:val="18"/>
          <w:szCs w:val="18"/>
        </w:rPr>
        <w:t>lumn support to the foundation.</w:t>
      </w:r>
      <w:r w:rsidRPr="002A37E0">
        <w:rPr>
          <w:bCs/>
          <w:color w:val="000000"/>
          <w:sz w:val="18"/>
          <w:szCs w:val="18"/>
        </w:rPr>
        <w:t xml:space="preserve"> Quantity is one each per base plate.</w:t>
      </w:r>
    </w:p>
    <w:p w14:paraId="09C17D43" w14:textId="77777777" w:rsidR="0084298F" w:rsidRDefault="00CB6238" w:rsidP="00025BFF">
      <w:pPr>
        <w:spacing w:after="120"/>
      </w:pPr>
      <w:r>
        <w:rPr>
          <w:b/>
          <w:sz w:val="18"/>
          <w:szCs w:val="18"/>
        </w:rPr>
        <w:t>Column Support(s) (Aluminum or Steel) (Element 8704</w:t>
      </w:r>
      <w:r w:rsidRPr="00F73BCE">
        <w:rPr>
          <w:b/>
          <w:sz w:val="18"/>
          <w:szCs w:val="18"/>
        </w:rPr>
        <w:t>)</w:t>
      </w:r>
      <w:r w:rsidRPr="00F73BCE">
        <w:rPr>
          <w:sz w:val="18"/>
          <w:szCs w:val="18"/>
        </w:rPr>
        <w:t xml:space="preserve"> - </w:t>
      </w:r>
      <w:r w:rsidRPr="002A37E0">
        <w:rPr>
          <w:bCs/>
          <w:color w:val="000000"/>
          <w:sz w:val="18"/>
          <w:szCs w:val="18"/>
        </w:rPr>
        <w:t>This element includes the vertical posts, diagonal members, and circumferential welds for the column support(s) on the structure.  Quantity is</w:t>
      </w:r>
      <w:r>
        <w:rPr>
          <w:bCs/>
          <w:color w:val="000000"/>
          <w:sz w:val="18"/>
          <w:szCs w:val="18"/>
        </w:rPr>
        <w:t xml:space="preserve"> one each per vertical column.</w:t>
      </w:r>
    </w:p>
    <w:p w14:paraId="5EEF3593" w14:textId="77777777" w:rsidR="0084298F" w:rsidRDefault="00CB6238" w:rsidP="00025BFF">
      <w:pPr>
        <w:spacing w:after="120"/>
      </w:pPr>
      <w:r>
        <w:rPr>
          <w:b/>
          <w:sz w:val="18"/>
          <w:szCs w:val="18"/>
        </w:rPr>
        <w:t>Truss Chord(s)/Mast Arm(s) (Aluminum or Steel) (Element 8705</w:t>
      </w:r>
      <w:r w:rsidRPr="00F73BCE">
        <w:rPr>
          <w:b/>
          <w:sz w:val="18"/>
          <w:szCs w:val="18"/>
        </w:rPr>
        <w:t>)</w:t>
      </w:r>
      <w:r w:rsidRPr="00F73BCE">
        <w:rPr>
          <w:sz w:val="18"/>
          <w:szCs w:val="18"/>
        </w:rPr>
        <w:t xml:space="preserve"> - </w:t>
      </w:r>
      <w:r w:rsidR="002C5039" w:rsidRPr="002A37E0">
        <w:rPr>
          <w:bCs/>
          <w:color w:val="000000"/>
          <w:sz w:val="18"/>
          <w:szCs w:val="18"/>
        </w:rPr>
        <w:t>This element defines the chords of a truss system, or mast-arms.  It also includes all diagonal members and struts integral to the truss.  Total Quantity is length of truss or mast arm span, regardless of number of chords.  (i.e. if Truss is 40' long, quantity is 40 LF regardless if 2, 3, or 4 chord truss).</w:t>
      </w:r>
    </w:p>
    <w:p w14:paraId="19E73820" w14:textId="77777777" w:rsidR="002C5039" w:rsidRDefault="00CB6238" w:rsidP="00025BFF">
      <w:pPr>
        <w:spacing w:after="120"/>
        <w:rPr>
          <w:bCs/>
          <w:color w:val="000000"/>
          <w:sz w:val="18"/>
          <w:szCs w:val="18"/>
        </w:rPr>
      </w:pPr>
      <w:r>
        <w:rPr>
          <w:b/>
          <w:sz w:val="18"/>
          <w:szCs w:val="18"/>
        </w:rPr>
        <w:t>Connection – Column to Truss Chord/Arm (Element 8706</w:t>
      </w:r>
      <w:r w:rsidRPr="00F73BCE">
        <w:rPr>
          <w:b/>
          <w:sz w:val="18"/>
          <w:szCs w:val="18"/>
        </w:rPr>
        <w:t>)</w:t>
      </w:r>
      <w:r w:rsidRPr="00F73BCE">
        <w:rPr>
          <w:sz w:val="18"/>
          <w:szCs w:val="18"/>
        </w:rPr>
        <w:t xml:space="preserve"> - </w:t>
      </w:r>
      <w:r w:rsidR="002C5039" w:rsidRPr="002A37E0">
        <w:rPr>
          <w:bCs/>
          <w:color w:val="000000"/>
          <w:sz w:val="18"/>
          <w:szCs w:val="18"/>
        </w:rPr>
        <w:t xml:space="preserve">This element defines the flange and gusset plates connecting the span arms or chords to the column supports.  Quantity is one each per connection location.  </w:t>
      </w:r>
    </w:p>
    <w:p w14:paraId="5660D06E" w14:textId="77777777" w:rsidR="002C5039" w:rsidRDefault="00CB6238" w:rsidP="00025BFF">
      <w:pPr>
        <w:spacing w:after="120"/>
        <w:rPr>
          <w:bCs/>
          <w:color w:val="000000"/>
          <w:sz w:val="18"/>
          <w:szCs w:val="18"/>
        </w:rPr>
      </w:pPr>
      <w:r>
        <w:rPr>
          <w:b/>
          <w:sz w:val="18"/>
          <w:szCs w:val="18"/>
        </w:rPr>
        <w:t>Connection – Splices for Columns, Chords, Arms (Element 8707</w:t>
      </w:r>
      <w:r w:rsidRPr="00F73BCE">
        <w:rPr>
          <w:b/>
          <w:sz w:val="18"/>
          <w:szCs w:val="18"/>
        </w:rPr>
        <w:t>)</w:t>
      </w:r>
      <w:r w:rsidRPr="00F73BCE">
        <w:rPr>
          <w:sz w:val="18"/>
          <w:szCs w:val="18"/>
        </w:rPr>
        <w:t xml:space="preserve"> - </w:t>
      </w:r>
      <w:r w:rsidR="002C5039" w:rsidRPr="002A37E0">
        <w:rPr>
          <w:bCs/>
          <w:color w:val="000000"/>
          <w:sz w:val="18"/>
          <w:szCs w:val="18"/>
        </w:rPr>
        <w:t>This element defines the splice(s) used to connect members together.  This includes the slip joint connections used in many pole applications.  Quantity is one each per connection location.</w:t>
      </w:r>
    </w:p>
    <w:p w14:paraId="5B28FDA0" w14:textId="77777777" w:rsidR="002C5039" w:rsidRDefault="00CB6238" w:rsidP="00025BFF">
      <w:pPr>
        <w:spacing w:after="120"/>
        <w:rPr>
          <w:bCs/>
          <w:color w:val="000000"/>
          <w:sz w:val="18"/>
          <w:szCs w:val="18"/>
        </w:rPr>
      </w:pPr>
      <w:r>
        <w:rPr>
          <w:b/>
          <w:sz w:val="18"/>
          <w:szCs w:val="18"/>
        </w:rPr>
        <w:t>Overhead Sign Panels (Element 8708</w:t>
      </w:r>
      <w:r w:rsidRPr="00F73BCE">
        <w:rPr>
          <w:b/>
          <w:sz w:val="18"/>
          <w:szCs w:val="18"/>
        </w:rPr>
        <w:t>)</w:t>
      </w:r>
      <w:r w:rsidRPr="00F73BCE">
        <w:rPr>
          <w:sz w:val="18"/>
          <w:szCs w:val="18"/>
        </w:rPr>
        <w:t xml:space="preserve"> - </w:t>
      </w:r>
      <w:r w:rsidR="002C5039" w:rsidRPr="002A37E0">
        <w:rPr>
          <w:bCs/>
          <w:color w:val="000000"/>
          <w:sz w:val="18"/>
          <w:szCs w:val="18"/>
        </w:rPr>
        <w:t>This defines the overhead sign panel(s) of a sign structure.  The rating shall include the legibility as well as condition of the panel(s).  Quantity is one each per sign.  Please indicate dimension(s) of the signs in notes for this element.</w:t>
      </w:r>
    </w:p>
    <w:p w14:paraId="4E96D205" w14:textId="77777777" w:rsidR="002C5039" w:rsidRDefault="00CB6238" w:rsidP="00025BFF">
      <w:pPr>
        <w:spacing w:after="120"/>
        <w:rPr>
          <w:bCs/>
          <w:color w:val="000000"/>
          <w:sz w:val="18"/>
          <w:szCs w:val="18"/>
        </w:rPr>
      </w:pPr>
      <w:r>
        <w:rPr>
          <w:b/>
          <w:sz w:val="18"/>
          <w:szCs w:val="18"/>
        </w:rPr>
        <w:t>Signal Head(s) (Element 8709</w:t>
      </w:r>
      <w:r w:rsidRPr="00F73BCE">
        <w:rPr>
          <w:b/>
          <w:sz w:val="18"/>
          <w:szCs w:val="18"/>
        </w:rPr>
        <w:t>)</w:t>
      </w:r>
      <w:r w:rsidRPr="00F73BCE">
        <w:rPr>
          <w:sz w:val="18"/>
          <w:szCs w:val="18"/>
        </w:rPr>
        <w:t xml:space="preserve"> - </w:t>
      </w:r>
      <w:r w:rsidR="002C5039" w:rsidRPr="002A37E0">
        <w:rPr>
          <w:bCs/>
          <w:color w:val="000000"/>
          <w:sz w:val="18"/>
          <w:szCs w:val="18"/>
        </w:rPr>
        <w:t>This defines the signal heads on a structure.  Quantity is one each per signal head.</w:t>
      </w:r>
    </w:p>
    <w:p w14:paraId="0B03DD11" w14:textId="77777777" w:rsidR="004302BE" w:rsidRDefault="00CB6238" w:rsidP="00025BFF">
      <w:pPr>
        <w:spacing w:after="120"/>
        <w:rPr>
          <w:bCs/>
          <w:color w:val="000000"/>
          <w:sz w:val="18"/>
          <w:szCs w:val="18"/>
        </w:rPr>
      </w:pPr>
      <w:r>
        <w:rPr>
          <w:b/>
          <w:sz w:val="18"/>
          <w:szCs w:val="18"/>
        </w:rPr>
        <w:t>Connection – Overhead Sign Panel/Signal Heads (Element 8710</w:t>
      </w:r>
      <w:r w:rsidRPr="00F73BCE">
        <w:rPr>
          <w:b/>
          <w:sz w:val="18"/>
          <w:szCs w:val="18"/>
        </w:rPr>
        <w:t>)</w:t>
      </w:r>
      <w:r w:rsidRPr="00F73BCE">
        <w:rPr>
          <w:sz w:val="18"/>
          <w:szCs w:val="18"/>
        </w:rPr>
        <w:t xml:space="preserve"> - </w:t>
      </w:r>
      <w:r w:rsidR="004302BE" w:rsidRPr="002A37E0">
        <w:rPr>
          <w:bCs/>
          <w:color w:val="000000"/>
          <w:sz w:val="18"/>
          <w:szCs w:val="18"/>
        </w:rPr>
        <w:t>This defines the L-brackets, vertical hangers, horizontal braces, U-bolts, sign panel connectors, sign connection clamps, banding, and other structural members that mount the sign panels to the structure.  Quantity is one per vertical connection (e.g. Windbeam, Hanger, L-bracket, etc.)</w:t>
      </w:r>
    </w:p>
    <w:p w14:paraId="2E448116" w14:textId="77777777" w:rsidR="00CB6238" w:rsidRDefault="00CB6238" w:rsidP="00025BFF">
      <w:pPr>
        <w:spacing w:after="120"/>
      </w:pPr>
      <w:r>
        <w:rPr>
          <w:b/>
          <w:sz w:val="18"/>
          <w:szCs w:val="18"/>
        </w:rPr>
        <w:t>Luminaire Arm, Head, and Connections (Element 8711</w:t>
      </w:r>
      <w:r w:rsidRPr="00F73BCE">
        <w:rPr>
          <w:b/>
          <w:sz w:val="18"/>
          <w:szCs w:val="18"/>
        </w:rPr>
        <w:t>)</w:t>
      </w:r>
      <w:r w:rsidRPr="00F73BCE">
        <w:rPr>
          <w:sz w:val="18"/>
          <w:szCs w:val="18"/>
        </w:rPr>
        <w:t xml:space="preserve"> - </w:t>
      </w:r>
      <w:r w:rsidR="004302BE" w:rsidRPr="002A37E0">
        <w:rPr>
          <w:bCs/>
          <w:color w:val="000000"/>
          <w:sz w:val="18"/>
          <w:szCs w:val="18"/>
        </w:rPr>
        <w:t>This defines the connection, arm, and luminaire head on some signal and sign structures.  Quantity is one each per assembly.</w:t>
      </w:r>
    </w:p>
    <w:tbl>
      <w:tblPr>
        <w:tblStyle w:val="TableGrid"/>
        <w:tblW w:w="11903" w:type="dxa"/>
        <w:jc w:val="center"/>
        <w:tblLayout w:type="fixed"/>
        <w:tblLook w:val="04A0" w:firstRow="1" w:lastRow="0" w:firstColumn="1" w:lastColumn="0" w:noHBand="0" w:noVBand="1"/>
      </w:tblPr>
      <w:tblGrid>
        <w:gridCol w:w="1272"/>
        <w:gridCol w:w="1350"/>
        <w:gridCol w:w="3060"/>
        <w:gridCol w:w="3060"/>
        <w:gridCol w:w="3161"/>
      </w:tblGrid>
      <w:tr w:rsidR="004302BE" w:rsidRPr="002B053E" w14:paraId="51688ACA" w14:textId="77777777" w:rsidTr="75BD0970">
        <w:trPr>
          <w:cantSplit/>
          <w:trHeight w:val="260"/>
          <w:tblHeader/>
          <w:jc w:val="center"/>
        </w:trPr>
        <w:tc>
          <w:tcPr>
            <w:tcW w:w="1272" w:type="dxa"/>
            <w:shd w:val="clear" w:color="auto" w:fill="BFBFBF" w:themeFill="background1" w:themeFillShade="BF"/>
            <w:vAlign w:val="center"/>
          </w:tcPr>
          <w:p w14:paraId="1518ED68" w14:textId="77777777" w:rsidR="004302BE" w:rsidRPr="00431B88" w:rsidRDefault="004302BE" w:rsidP="004A2408">
            <w:pPr>
              <w:jc w:val="center"/>
              <w:rPr>
                <w:b/>
                <w:sz w:val="20"/>
                <w:szCs w:val="20"/>
              </w:rPr>
            </w:pPr>
            <w:r>
              <w:rPr>
                <w:b/>
                <w:sz w:val="20"/>
                <w:szCs w:val="20"/>
              </w:rPr>
              <w:lastRenderedPageBreak/>
              <w:t>Name</w:t>
            </w:r>
          </w:p>
        </w:tc>
        <w:tc>
          <w:tcPr>
            <w:tcW w:w="1350" w:type="dxa"/>
            <w:shd w:val="clear" w:color="auto" w:fill="00B050"/>
            <w:vAlign w:val="center"/>
          </w:tcPr>
          <w:p w14:paraId="78585C09" w14:textId="77777777" w:rsidR="004302BE" w:rsidRPr="002B053E" w:rsidRDefault="004302BE" w:rsidP="004A2408">
            <w:pPr>
              <w:jc w:val="center"/>
              <w:rPr>
                <w:b/>
                <w:sz w:val="20"/>
                <w:szCs w:val="20"/>
              </w:rPr>
            </w:pPr>
            <w:r w:rsidRPr="00220A32">
              <w:rPr>
                <w:b/>
                <w:sz w:val="20"/>
                <w:szCs w:val="20"/>
              </w:rPr>
              <w:t>Good</w:t>
            </w:r>
          </w:p>
        </w:tc>
        <w:tc>
          <w:tcPr>
            <w:tcW w:w="3060" w:type="dxa"/>
            <w:shd w:val="clear" w:color="auto" w:fill="FFFF00"/>
            <w:vAlign w:val="center"/>
          </w:tcPr>
          <w:p w14:paraId="70CFBA61" w14:textId="77777777" w:rsidR="004302BE" w:rsidRPr="002B053E" w:rsidRDefault="004302BE" w:rsidP="004A2408">
            <w:pPr>
              <w:jc w:val="center"/>
              <w:rPr>
                <w:b/>
                <w:sz w:val="20"/>
                <w:szCs w:val="20"/>
              </w:rPr>
            </w:pPr>
            <w:r>
              <w:rPr>
                <w:b/>
                <w:sz w:val="20"/>
                <w:szCs w:val="20"/>
              </w:rPr>
              <w:t>Fair</w:t>
            </w:r>
          </w:p>
        </w:tc>
        <w:tc>
          <w:tcPr>
            <w:tcW w:w="3060" w:type="dxa"/>
            <w:shd w:val="clear" w:color="auto" w:fill="F49202"/>
            <w:vAlign w:val="center"/>
          </w:tcPr>
          <w:p w14:paraId="6C2E17D7" w14:textId="77777777" w:rsidR="004302BE" w:rsidRPr="002B053E" w:rsidRDefault="004302BE" w:rsidP="004A2408">
            <w:pPr>
              <w:jc w:val="center"/>
              <w:rPr>
                <w:b/>
                <w:sz w:val="20"/>
                <w:szCs w:val="20"/>
              </w:rPr>
            </w:pPr>
            <w:r>
              <w:rPr>
                <w:b/>
                <w:sz w:val="20"/>
                <w:szCs w:val="20"/>
              </w:rPr>
              <w:t>Poor</w:t>
            </w:r>
          </w:p>
        </w:tc>
        <w:tc>
          <w:tcPr>
            <w:tcW w:w="3161" w:type="dxa"/>
            <w:shd w:val="clear" w:color="auto" w:fill="FF0000"/>
            <w:vAlign w:val="center"/>
          </w:tcPr>
          <w:p w14:paraId="3F559601" w14:textId="77777777" w:rsidR="004302BE" w:rsidRPr="002B053E" w:rsidRDefault="004302BE" w:rsidP="004A2408">
            <w:pPr>
              <w:jc w:val="center"/>
              <w:rPr>
                <w:b/>
                <w:sz w:val="20"/>
                <w:szCs w:val="20"/>
              </w:rPr>
            </w:pPr>
            <w:r w:rsidRPr="002B053E">
              <w:rPr>
                <w:b/>
                <w:sz w:val="20"/>
                <w:szCs w:val="20"/>
              </w:rPr>
              <w:t>Severe</w:t>
            </w:r>
          </w:p>
        </w:tc>
      </w:tr>
      <w:tr w:rsidR="004302BE" w:rsidRPr="002A37E0" w14:paraId="76BE0ED3" w14:textId="77777777" w:rsidTr="75BD0970">
        <w:trPr>
          <w:cantSplit/>
          <w:trHeight w:val="960"/>
          <w:jc w:val="center"/>
        </w:trPr>
        <w:tc>
          <w:tcPr>
            <w:tcW w:w="1272" w:type="dxa"/>
            <w:vAlign w:val="center"/>
          </w:tcPr>
          <w:p w14:paraId="32A14CD6" w14:textId="77777777" w:rsidR="004302BE" w:rsidRPr="002A37E0" w:rsidRDefault="004302BE" w:rsidP="004A2408">
            <w:pPr>
              <w:jc w:val="center"/>
              <w:rPr>
                <w:bCs/>
                <w:color w:val="000000"/>
                <w:sz w:val="18"/>
                <w:szCs w:val="18"/>
              </w:rPr>
            </w:pPr>
            <w:r w:rsidRPr="002A37E0">
              <w:rPr>
                <w:bCs/>
                <w:color w:val="000000"/>
                <w:sz w:val="18"/>
                <w:szCs w:val="18"/>
              </w:rPr>
              <w:t>Base/</w:t>
            </w:r>
            <w:r>
              <w:rPr>
                <w:bCs/>
                <w:color w:val="000000"/>
                <w:sz w:val="18"/>
                <w:szCs w:val="18"/>
              </w:rPr>
              <w:t xml:space="preserve"> </w:t>
            </w:r>
            <w:r w:rsidRPr="002A37E0">
              <w:rPr>
                <w:bCs/>
                <w:color w:val="000000"/>
                <w:sz w:val="18"/>
                <w:szCs w:val="18"/>
              </w:rPr>
              <w:t>Foundation</w:t>
            </w:r>
          </w:p>
          <w:p w14:paraId="710D8555" w14:textId="17C3FB05" w:rsidR="004302BE" w:rsidRPr="002A37E0" w:rsidRDefault="004302BE" w:rsidP="004A2408">
            <w:pPr>
              <w:jc w:val="center"/>
              <w:rPr>
                <w:bCs/>
                <w:color w:val="000000"/>
                <w:sz w:val="18"/>
                <w:szCs w:val="18"/>
              </w:rPr>
            </w:pPr>
            <w:r w:rsidRPr="002A37E0">
              <w:rPr>
                <w:bCs/>
                <w:color w:val="000000"/>
                <w:sz w:val="18"/>
                <w:szCs w:val="18"/>
              </w:rPr>
              <w:t>(8701</w:t>
            </w:r>
            <w:del w:id="2306" w:author="Todd Demski, Brian Schmidt" w:date="2024-02-27T13:29:00Z">
              <w:r w:rsidRPr="002A37E0">
                <w:rPr>
                  <w:bCs/>
                  <w:color w:val="000000"/>
                  <w:sz w:val="18"/>
                  <w:szCs w:val="18"/>
                </w:rPr>
                <w:delText>)</w:delText>
              </w:r>
            </w:del>
            <w:ins w:id="2307" w:author="Todd Demski, Brian Schmidt" w:date="2024-02-27T13:29:00Z">
              <w:r w:rsidRPr="002A37E0">
                <w:rPr>
                  <w:bCs/>
                  <w:color w:val="000000"/>
                  <w:sz w:val="18"/>
                  <w:szCs w:val="18"/>
                </w:rPr>
                <w:t>)</w:t>
              </w:r>
              <w:r w:rsidR="004B2292">
                <w:rPr>
                  <w:bCs/>
                  <w:color w:val="000000"/>
                  <w:sz w:val="18"/>
                  <w:szCs w:val="18"/>
                </w:rPr>
                <w:t>*</w:t>
              </w:r>
            </w:ins>
          </w:p>
        </w:tc>
        <w:tc>
          <w:tcPr>
            <w:tcW w:w="1350" w:type="dxa"/>
            <w:vAlign w:val="center"/>
          </w:tcPr>
          <w:p w14:paraId="2EC0F4AF" w14:textId="77777777" w:rsidR="004302BE" w:rsidRPr="002A37E0" w:rsidRDefault="004302BE" w:rsidP="004A2408">
            <w:pPr>
              <w:jc w:val="center"/>
              <w:rPr>
                <w:bCs/>
                <w:color w:val="000000"/>
                <w:sz w:val="18"/>
                <w:szCs w:val="18"/>
              </w:rPr>
            </w:pPr>
            <w:r w:rsidRPr="002A37E0">
              <w:rPr>
                <w:bCs/>
                <w:color w:val="000000"/>
                <w:sz w:val="18"/>
                <w:szCs w:val="18"/>
              </w:rPr>
              <w:t xml:space="preserve">The element shows no deterioration.  </w:t>
            </w:r>
          </w:p>
        </w:tc>
        <w:tc>
          <w:tcPr>
            <w:tcW w:w="3060" w:type="dxa"/>
            <w:vAlign w:val="center"/>
          </w:tcPr>
          <w:p w14:paraId="3B779925" w14:textId="77777777" w:rsidR="004302BE" w:rsidRPr="002A37E0" w:rsidRDefault="004302BE" w:rsidP="004A2408">
            <w:pPr>
              <w:jc w:val="center"/>
              <w:rPr>
                <w:bCs/>
                <w:color w:val="000000"/>
                <w:sz w:val="18"/>
                <w:szCs w:val="18"/>
              </w:rPr>
            </w:pPr>
            <w:r w:rsidRPr="002A37E0">
              <w:rPr>
                <w:bCs/>
                <w:color w:val="000000"/>
                <w:sz w:val="18"/>
                <w:szCs w:val="18"/>
              </w:rPr>
              <w:t xml:space="preserve">Minor cracks and spalls may be present in the foundation, but only minimal reinforcing steel is exposed.  When efflorescence is present, it is minor and </w:t>
            </w:r>
            <w:r w:rsidR="00DD132D">
              <w:rPr>
                <w:bCs/>
                <w:color w:val="000000"/>
                <w:sz w:val="18"/>
                <w:szCs w:val="18"/>
              </w:rPr>
              <w:t xml:space="preserve">no evidence of rust staining. </w:t>
            </w:r>
            <w:r w:rsidRPr="002A37E0">
              <w:rPr>
                <w:bCs/>
                <w:color w:val="000000"/>
                <w:sz w:val="18"/>
                <w:szCs w:val="18"/>
              </w:rPr>
              <w:t>Grout pad (if present) is in good condition.  Minor erosion around foundation may be present, but does not affect structural capacity.</w:t>
            </w:r>
          </w:p>
        </w:tc>
        <w:tc>
          <w:tcPr>
            <w:tcW w:w="3060" w:type="dxa"/>
            <w:vAlign w:val="center"/>
          </w:tcPr>
          <w:p w14:paraId="763AE36D" w14:textId="77777777" w:rsidR="004302BE" w:rsidRPr="002A37E0" w:rsidRDefault="004302BE" w:rsidP="004A2408">
            <w:pPr>
              <w:jc w:val="center"/>
              <w:rPr>
                <w:bCs/>
                <w:color w:val="000000"/>
                <w:sz w:val="18"/>
                <w:szCs w:val="18"/>
              </w:rPr>
            </w:pPr>
            <w:r w:rsidRPr="002A37E0">
              <w:rPr>
                <w:bCs/>
                <w:color w:val="000000"/>
                <w:sz w:val="18"/>
                <w:szCs w:val="18"/>
              </w:rPr>
              <w:t xml:space="preserve">Many Spalls are present.   Corrosion of reinforcement and/or loss of concrete section is evident though not sufficient to warrant structural </w:t>
            </w:r>
            <w:r w:rsidR="00DD132D">
              <w:rPr>
                <w:bCs/>
                <w:color w:val="000000"/>
                <w:sz w:val="18"/>
                <w:szCs w:val="18"/>
              </w:rPr>
              <w:t xml:space="preserve">analysis. </w:t>
            </w:r>
            <w:r w:rsidRPr="002A37E0">
              <w:rPr>
                <w:bCs/>
                <w:color w:val="000000"/>
                <w:sz w:val="18"/>
                <w:szCs w:val="18"/>
              </w:rPr>
              <w:t xml:space="preserve">Grout Pad (if present) has moderate cracking, spalls, or delaminations.  Erosion may be present that reduces the foundation embedment significantly but does not pose a threat to the stability of the structure.  </w:t>
            </w:r>
          </w:p>
        </w:tc>
        <w:tc>
          <w:tcPr>
            <w:tcW w:w="3161" w:type="dxa"/>
            <w:vAlign w:val="center"/>
          </w:tcPr>
          <w:p w14:paraId="4C33B546" w14:textId="77777777" w:rsidR="004302BE" w:rsidRPr="002A37E0" w:rsidRDefault="004302BE" w:rsidP="004A2408">
            <w:pPr>
              <w:jc w:val="center"/>
              <w:rPr>
                <w:bCs/>
                <w:color w:val="000000"/>
                <w:sz w:val="18"/>
                <w:szCs w:val="18"/>
              </w:rPr>
            </w:pPr>
            <w:r w:rsidRPr="002A37E0">
              <w:rPr>
                <w:bCs/>
                <w:color w:val="000000"/>
                <w:sz w:val="18"/>
                <w:szCs w:val="18"/>
              </w:rPr>
              <w:t>The condition warrants a structural review to determine the effect on strength or serviceability of the element, or a review has been completed and it has been found that the defects impact strength or serviceability.</w:t>
            </w:r>
          </w:p>
        </w:tc>
      </w:tr>
      <w:tr w:rsidR="004302BE" w:rsidRPr="002A37E0" w14:paraId="3F0A33CD" w14:textId="77777777" w:rsidTr="75BD0970">
        <w:trPr>
          <w:cantSplit/>
          <w:trHeight w:val="960"/>
          <w:jc w:val="center"/>
        </w:trPr>
        <w:tc>
          <w:tcPr>
            <w:tcW w:w="1272" w:type="dxa"/>
            <w:shd w:val="clear" w:color="auto" w:fill="D9D9D9" w:themeFill="background1" w:themeFillShade="D9"/>
            <w:vAlign w:val="center"/>
          </w:tcPr>
          <w:p w14:paraId="744BB108" w14:textId="54819D7F" w:rsidR="004302BE" w:rsidRPr="002A37E0" w:rsidRDefault="004302BE" w:rsidP="004A2408">
            <w:pPr>
              <w:jc w:val="center"/>
              <w:rPr>
                <w:bCs/>
                <w:color w:val="000000"/>
                <w:sz w:val="18"/>
                <w:szCs w:val="18"/>
              </w:rPr>
            </w:pPr>
            <w:r w:rsidRPr="002A37E0">
              <w:rPr>
                <w:bCs/>
                <w:color w:val="000000"/>
                <w:sz w:val="18"/>
                <w:szCs w:val="18"/>
              </w:rPr>
              <w:t>Steel Anchor Rods (8702</w:t>
            </w:r>
            <w:del w:id="2308" w:author="Todd Demski, Brian Schmidt" w:date="2024-02-27T13:29:00Z">
              <w:r w:rsidRPr="002A37E0">
                <w:rPr>
                  <w:bCs/>
                  <w:color w:val="000000"/>
                  <w:sz w:val="18"/>
                  <w:szCs w:val="18"/>
                </w:rPr>
                <w:delText>)</w:delText>
              </w:r>
            </w:del>
            <w:ins w:id="2309"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D9D9D9" w:themeFill="background1" w:themeFillShade="D9"/>
            <w:vAlign w:val="center"/>
          </w:tcPr>
          <w:p w14:paraId="16D36DD4" w14:textId="77777777" w:rsidR="004302BE" w:rsidRPr="002A37E0" w:rsidRDefault="004302BE" w:rsidP="004A2408">
            <w:pPr>
              <w:jc w:val="center"/>
              <w:rPr>
                <w:bCs/>
                <w:color w:val="000000"/>
                <w:sz w:val="18"/>
                <w:szCs w:val="18"/>
              </w:rPr>
            </w:pPr>
            <w:r w:rsidRPr="002A37E0">
              <w:rPr>
                <w:bCs/>
                <w:color w:val="000000"/>
                <w:sz w:val="18"/>
                <w:szCs w:val="18"/>
              </w:rPr>
              <w:t xml:space="preserve">The element shows no deterioration.  </w:t>
            </w:r>
          </w:p>
        </w:tc>
        <w:tc>
          <w:tcPr>
            <w:tcW w:w="3060" w:type="dxa"/>
            <w:shd w:val="clear" w:color="auto" w:fill="D9D9D9" w:themeFill="background1" w:themeFillShade="D9"/>
            <w:vAlign w:val="center"/>
          </w:tcPr>
          <w:p w14:paraId="48292379" w14:textId="77777777" w:rsidR="004302BE" w:rsidRPr="002A37E0" w:rsidRDefault="004302BE" w:rsidP="004A2408">
            <w:pPr>
              <w:jc w:val="center"/>
              <w:rPr>
                <w:bCs/>
                <w:color w:val="000000"/>
                <w:sz w:val="18"/>
                <w:szCs w:val="18"/>
              </w:rPr>
            </w:pPr>
            <w:r w:rsidRPr="002A37E0">
              <w:rPr>
                <w:bCs/>
                <w:color w:val="000000"/>
                <w:sz w:val="18"/>
                <w:szCs w:val="18"/>
              </w:rPr>
              <w:t>Minor corrosion of the element is present, but the bolts appear to be properly tensioned a</w:t>
            </w:r>
            <w:r w:rsidR="00DD132D">
              <w:rPr>
                <w:bCs/>
                <w:color w:val="000000"/>
                <w:sz w:val="18"/>
                <w:szCs w:val="18"/>
              </w:rPr>
              <w:t xml:space="preserve">nd the nuts are fully engaged. </w:t>
            </w:r>
            <w:r w:rsidRPr="002A37E0">
              <w:rPr>
                <w:bCs/>
                <w:color w:val="000000"/>
                <w:sz w:val="18"/>
                <w:szCs w:val="18"/>
              </w:rPr>
              <w:t xml:space="preserve">Anchor rods may be slightly out of plumb (1:40 or less) without need for remediation, or out of plumb between 1:20 and 1:40 with proper beveled washers, and PE Stamped calculations on file to certify the configuration is ok. Anchor rod standoff exceeds current standards, but is within acceptable limits based on calculations.  </w:t>
            </w:r>
          </w:p>
        </w:tc>
        <w:tc>
          <w:tcPr>
            <w:tcW w:w="3060" w:type="dxa"/>
            <w:shd w:val="clear" w:color="auto" w:fill="D9D9D9" w:themeFill="background1" w:themeFillShade="D9"/>
            <w:vAlign w:val="center"/>
          </w:tcPr>
          <w:p w14:paraId="6D42C168" w14:textId="77777777" w:rsidR="004302BE" w:rsidRPr="002A37E0" w:rsidRDefault="004302BE" w:rsidP="004A2408">
            <w:pPr>
              <w:jc w:val="center"/>
              <w:rPr>
                <w:bCs/>
                <w:color w:val="000000"/>
                <w:sz w:val="18"/>
                <w:szCs w:val="18"/>
              </w:rPr>
            </w:pPr>
            <w:r w:rsidRPr="002A37E0">
              <w:rPr>
                <w:bCs/>
                <w:color w:val="000000"/>
                <w:sz w:val="18"/>
                <w:szCs w:val="18"/>
              </w:rPr>
              <w:t>Moderate corrosion of the elements may be present, but not enough to</w:t>
            </w:r>
            <w:r w:rsidR="00DD132D">
              <w:rPr>
                <w:bCs/>
                <w:color w:val="000000"/>
                <w:sz w:val="18"/>
                <w:szCs w:val="18"/>
              </w:rPr>
              <w:t xml:space="preserve"> warrant structural analysis. Lock washers may be present. </w:t>
            </w:r>
            <w:r w:rsidRPr="002A37E0">
              <w:rPr>
                <w:bCs/>
                <w:color w:val="000000"/>
                <w:sz w:val="18"/>
                <w:szCs w:val="18"/>
              </w:rPr>
              <w:t xml:space="preserve">Anchor rod standoff exceeds current standards, and there is no analysis on file and rods appear to be performing adequately. </w:t>
            </w:r>
          </w:p>
        </w:tc>
        <w:tc>
          <w:tcPr>
            <w:tcW w:w="3161" w:type="dxa"/>
            <w:shd w:val="clear" w:color="auto" w:fill="D9D9D9" w:themeFill="background1" w:themeFillShade="D9"/>
            <w:vAlign w:val="center"/>
          </w:tcPr>
          <w:p w14:paraId="35029490" w14:textId="77777777" w:rsidR="004302BE" w:rsidRPr="002A37E0" w:rsidRDefault="004302BE" w:rsidP="004A2408">
            <w:pPr>
              <w:jc w:val="center"/>
              <w:rPr>
                <w:bCs/>
                <w:color w:val="000000"/>
                <w:sz w:val="18"/>
                <w:szCs w:val="18"/>
              </w:rPr>
            </w:pPr>
            <w:r w:rsidRPr="002A37E0">
              <w:rPr>
                <w:bCs/>
                <w:color w:val="000000"/>
                <w:sz w:val="18"/>
                <w:szCs w:val="18"/>
              </w:rPr>
              <w:t>Severe Corrosion is present.  Anchor rods are not properly tensioned; nuts may be</w:t>
            </w:r>
            <w:r w:rsidR="00DD132D">
              <w:rPr>
                <w:bCs/>
                <w:color w:val="000000"/>
                <w:sz w:val="18"/>
                <w:szCs w:val="18"/>
              </w:rPr>
              <w:t xml:space="preserve"> missing or not fully engaged. </w:t>
            </w:r>
            <w:r w:rsidRPr="002A37E0">
              <w:rPr>
                <w:bCs/>
                <w:color w:val="000000"/>
                <w:sz w:val="18"/>
                <w:szCs w:val="18"/>
              </w:rPr>
              <w:t>Anchor rods are greater than 1:40 out of plumb w/o remediation (Greater than 1:20 requires immediate replacement).  Anchor rod standoff exceeds current standards, and rod(s) show signs of bending, movement, buckl</w:t>
            </w:r>
            <w:r w:rsidR="00DD132D">
              <w:rPr>
                <w:bCs/>
                <w:color w:val="000000"/>
                <w:sz w:val="18"/>
                <w:szCs w:val="18"/>
              </w:rPr>
              <w:t xml:space="preserve">ing, or elongation. </w:t>
            </w:r>
            <w:r w:rsidRPr="002A37E0">
              <w:rPr>
                <w:bCs/>
                <w:color w:val="000000"/>
                <w:sz w:val="18"/>
                <w:szCs w:val="18"/>
              </w:rPr>
              <w:t>The condition warrants a structural review to determine the effect on strength or serviceability of the element, or a review has been completed and it has been found that the defects impact strength or serviceability.</w:t>
            </w:r>
          </w:p>
        </w:tc>
      </w:tr>
      <w:tr w:rsidR="004302BE" w:rsidRPr="002A37E0" w14:paraId="52A00152" w14:textId="77777777" w:rsidTr="75BD0970">
        <w:trPr>
          <w:cantSplit/>
          <w:trHeight w:val="960"/>
          <w:jc w:val="center"/>
        </w:trPr>
        <w:tc>
          <w:tcPr>
            <w:tcW w:w="1272" w:type="dxa"/>
            <w:shd w:val="clear" w:color="auto" w:fill="auto"/>
            <w:vAlign w:val="center"/>
          </w:tcPr>
          <w:p w14:paraId="05721100" w14:textId="0B83F133" w:rsidR="004302BE" w:rsidRPr="002A37E0" w:rsidRDefault="004302BE" w:rsidP="004A2408">
            <w:pPr>
              <w:jc w:val="center"/>
              <w:rPr>
                <w:bCs/>
                <w:color w:val="000000"/>
                <w:sz w:val="18"/>
                <w:szCs w:val="18"/>
              </w:rPr>
            </w:pPr>
            <w:r w:rsidRPr="002A37E0">
              <w:rPr>
                <w:bCs/>
                <w:color w:val="000000"/>
                <w:sz w:val="18"/>
                <w:szCs w:val="18"/>
              </w:rPr>
              <w:lastRenderedPageBreak/>
              <w:t>Base Plate(s) (Aluminum or Steel) (8703</w:t>
            </w:r>
            <w:del w:id="2310" w:author="Todd Demski, Brian Schmidt" w:date="2024-02-27T13:29:00Z">
              <w:r w:rsidRPr="002A37E0">
                <w:rPr>
                  <w:bCs/>
                  <w:color w:val="000000"/>
                  <w:sz w:val="18"/>
                  <w:szCs w:val="18"/>
                </w:rPr>
                <w:delText>)</w:delText>
              </w:r>
            </w:del>
            <w:ins w:id="2311"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auto"/>
            <w:vAlign w:val="center"/>
          </w:tcPr>
          <w:p w14:paraId="0402D218" w14:textId="77777777" w:rsidR="004302BE" w:rsidRPr="002A37E0" w:rsidRDefault="004302BE" w:rsidP="004A2408">
            <w:pPr>
              <w:jc w:val="center"/>
              <w:rPr>
                <w:bCs/>
                <w:color w:val="000000"/>
                <w:sz w:val="18"/>
                <w:szCs w:val="18"/>
              </w:rPr>
            </w:pPr>
            <w:r w:rsidRPr="002A37E0">
              <w:rPr>
                <w:bCs/>
                <w:color w:val="000000"/>
                <w:sz w:val="18"/>
                <w:szCs w:val="18"/>
              </w:rPr>
              <w:t xml:space="preserve">The element shows no deterioration.  </w:t>
            </w:r>
          </w:p>
        </w:tc>
        <w:tc>
          <w:tcPr>
            <w:tcW w:w="3060" w:type="dxa"/>
            <w:shd w:val="clear" w:color="auto" w:fill="auto"/>
            <w:vAlign w:val="center"/>
          </w:tcPr>
          <w:p w14:paraId="7B4292D2" w14:textId="77777777" w:rsidR="004302BE" w:rsidRPr="002A37E0" w:rsidRDefault="004302BE" w:rsidP="004A2408">
            <w:pPr>
              <w:jc w:val="center"/>
              <w:rPr>
                <w:bCs/>
                <w:color w:val="000000"/>
                <w:sz w:val="18"/>
                <w:szCs w:val="18"/>
              </w:rPr>
            </w:pPr>
            <w:r w:rsidRPr="002A37E0">
              <w:rPr>
                <w:bCs/>
                <w:color w:val="000000"/>
                <w:sz w:val="18"/>
                <w:szCs w:val="18"/>
              </w:rPr>
              <w:t>Minor corros</w:t>
            </w:r>
            <w:r w:rsidR="00DD132D">
              <w:rPr>
                <w:bCs/>
                <w:color w:val="000000"/>
                <w:sz w:val="18"/>
                <w:szCs w:val="18"/>
              </w:rPr>
              <w:t xml:space="preserve">ion of the element is present. </w:t>
            </w:r>
            <w:r w:rsidRPr="002A37E0">
              <w:rPr>
                <w:bCs/>
                <w:color w:val="000000"/>
                <w:sz w:val="18"/>
                <w:szCs w:val="18"/>
              </w:rPr>
              <w:t>No cracki</w:t>
            </w:r>
            <w:r w:rsidR="00DD132D">
              <w:rPr>
                <w:bCs/>
                <w:color w:val="000000"/>
                <w:sz w:val="18"/>
                <w:szCs w:val="18"/>
              </w:rPr>
              <w:t xml:space="preserve">ng of the element is observed. </w:t>
            </w:r>
            <w:r w:rsidRPr="002A37E0">
              <w:rPr>
                <w:bCs/>
                <w:color w:val="000000"/>
                <w:sz w:val="18"/>
                <w:szCs w:val="18"/>
              </w:rPr>
              <w:t>Casting clamp, if used, has no more than one horizontal bolt loose.</w:t>
            </w:r>
          </w:p>
        </w:tc>
        <w:tc>
          <w:tcPr>
            <w:tcW w:w="3060" w:type="dxa"/>
            <w:shd w:val="clear" w:color="auto" w:fill="auto"/>
            <w:vAlign w:val="center"/>
          </w:tcPr>
          <w:p w14:paraId="440773A8" w14:textId="77777777" w:rsidR="004302BE" w:rsidRPr="002A37E0" w:rsidRDefault="004302BE" w:rsidP="004A2408">
            <w:pPr>
              <w:jc w:val="center"/>
              <w:rPr>
                <w:bCs/>
                <w:color w:val="000000"/>
                <w:sz w:val="18"/>
                <w:szCs w:val="18"/>
              </w:rPr>
            </w:pPr>
            <w:r w:rsidRPr="002A37E0">
              <w:rPr>
                <w:bCs/>
                <w:color w:val="000000"/>
                <w:sz w:val="18"/>
                <w:szCs w:val="18"/>
              </w:rPr>
              <w:t>Moderate corrosion of the element is pre</w:t>
            </w:r>
            <w:r w:rsidR="00DD132D">
              <w:rPr>
                <w:bCs/>
                <w:color w:val="000000"/>
                <w:sz w:val="18"/>
                <w:szCs w:val="18"/>
              </w:rPr>
              <w:t xml:space="preserve">sent. </w:t>
            </w:r>
            <w:r w:rsidRPr="002A37E0">
              <w:rPr>
                <w:bCs/>
                <w:color w:val="000000"/>
                <w:sz w:val="18"/>
                <w:szCs w:val="18"/>
              </w:rPr>
              <w:t>Cracks may be present on the base plate to column support connection weld, but have been arrested or is no longer active and do not aff</w:t>
            </w:r>
            <w:r w:rsidR="00DD132D">
              <w:rPr>
                <w:bCs/>
                <w:color w:val="000000"/>
                <w:sz w:val="18"/>
                <w:szCs w:val="18"/>
              </w:rPr>
              <w:t xml:space="preserve">ect the capacity of the plate. </w:t>
            </w:r>
            <w:r w:rsidRPr="002A37E0">
              <w:rPr>
                <w:bCs/>
                <w:color w:val="000000"/>
                <w:sz w:val="18"/>
                <w:szCs w:val="18"/>
              </w:rPr>
              <w:t>The base p</w:t>
            </w:r>
            <w:r w:rsidR="00DD132D">
              <w:rPr>
                <w:bCs/>
                <w:color w:val="000000"/>
                <w:sz w:val="18"/>
                <w:szCs w:val="18"/>
              </w:rPr>
              <w:t>late may be distorted (dished).</w:t>
            </w:r>
            <w:r w:rsidRPr="002A37E0">
              <w:rPr>
                <w:bCs/>
                <w:color w:val="000000"/>
                <w:sz w:val="18"/>
                <w:szCs w:val="18"/>
              </w:rPr>
              <w:t xml:space="preserve"> Casting clamp, if used, has no more than two horizontal bolts loose.</w:t>
            </w:r>
          </w:p>
        </w:tc>
        <w:tc>
          <w:tcPr>
            <w:tcW w:w="3161" w:type="dxa"/>
            <w:shd w:val="clear" w:color="auto" w:fill="auto"/>
            <w:vAlign w:val="center"/>
          </w:tcPr>
          <w:p w14:paraId="6CECC720" w14:textId="77777777" w:rsidR="004302BE" w:rsidRPr="002A37E0" w:rsidRDefault="00F552D4" w:rsidP="004A2408">
            <w:pPr>
              <w:jc w:val="center"/>
              <w:rPr>
                <w:bCs/>
                <w:color w:val="000000"/>
                <w:sz w:val="18"/>
                <w:szCs w:val="18"/>
              </w:rPr>
            </w:pPr>
            <w:r>
              <w:rPr>
                <w:bCs/>
                <w:color w:val="000000"/>
                <w:sz w:val="18"/>
                <w:szCs w:val="18"/>
              </w:rPr>
              <w:t xml:space="preserve">Severe corrosion is present. </w:t>
            </w:r>
            <w:r w:rsidR="004302BE" w:rsidRPr="002A37E0">
              <w:rPr>
                <w:bCs/>
                <w:color w:val="000000"/>
                <w:sz w:val="18"/>
                <w:szCs w:val="18"/>
              </w:rPr>
              <w:t>Cracks may be present on the base plate to column support connection wel</w:t>
            </w:r>
            <w:r>
              <w:rPr>
                <w:bCs/>
                <w:color w:val="000000"/>
                <w:sz w:val="18"/>
                <w:szCs w:val="18"/>
              </w:rPr>
              <w:t xml:space="preserve">d that have not been arrested. </w:t>
            </w:r>
            <w:r w:rsidR="004302BE" w:rsidRPr="002A37E0">
              <w:rPr>
                <w:bCs/>
                <w:color w:val="000000"/>
                <w:sz w:val="18"/>
                <w:szCs w:val="18"/>
              </w:rPr>
              <w:t>Section loss is significant and may affect the ultimate strength or serviceability of the el</w:t>
            </w:r>
            <w:r>
              <w:rPr>
                <w:bCs/>
                <w:color w:val="000000"/>
                <w:sz w:val="18"/>
                <w:szCs w:val="18"/>
              </w:rPr>
              <w:t xml:space="preserve">ement. </w:t>
            </w:r>
            <w:r w:rsidR="004302BE" w:rsidRPr="002A37E0">
              <w:rPr>
                <w:bCs/>
                <w:color w:val="000000"/>
                <w:sz w:val="18"/>
                <w:szCs w:val="18"/>
              </w:rPr>
              <w:t xml:space="preserve">Three or more horizontal casting clamp bolts are loose or missing, or cracks exist </w:t>
            </w:r>
            <w:r>
              <w:rPr>
                <w:bCs/>
                <w:color w:val="000000"/>
                <w:sz w:val="18"/>
                <w:szCs w:val="18"/>
              </w:rPr>
              <w:t xml:space="preserve">in the casting clamp assembly. </w:t>
            </w:r>
            <w:r w:rsidR="004302BE" w:rsidRPr="002A37E0">
              <w:rPr>
                <w:bCs/>
                <w:color w:val="000000"/>
                <w:sz w:val="18"/>
                <w:szCs w:val="18"/>
              </w:rPr>
              <w:t>The condition warrants a structural review to determine the effect on strength or serviceability of the element, or a review has been completed and it has been found that the defects impact strength or serviceability.</w:t>
            </w:r>
          </w:p>
        </w:tc>
      </w:tr>
      <w:tr w:rsidR="004302BE" w:rsidRPr="002A37E0" w14:paraId="0E288083" w14:textId="77777777" w:rsidTr="75BD0970">
        <w:trPr>
          <w:cantSplit/>
          <w:trHeight w:val="960"/>
          <w:jc w:val="center"/>
        </w:trPr>
        <w:tc>
          <w:tcPr>
            <w:tcW w:w="1272" w:type="dxa"/>
            <w:shd w:val="clear" w:color="auto" w:fill="D9D9D9" w:themeFill="background1" w:themeFillShade="D9"/>
            <w:vAlign w:val="center"/>
          </w:tcPr>
          <w:p w14:paraId="5F5F99CD" w14:textId="5FC8DFC2" w:rsidR="004302BE" w:rsidRPr="002A37E0" w:rsidRDefault="004302BE" w:rsidP="004A2408">
            <w:pPr>
              <w:jc w:val="center"/>
              <w:rPr>
                <w:bCs/>
                <w:color w:val="000000"/>
                <w:sz w:val="18"/>
                <w:szCs w:val="18"/>
              </w:rPr>
            </w:pPr>
            <w:r w:rsidRPr="002A37E0">
              <w:rPr>
                <w:bCs/>
                <w:color w:val="000000"/>
                <w:sz w:val="18"/>
                <w:szCs w:val="18"/>
              </w:rPr>
              <w:t>Column Support(s) (Aluminum or Steel) (8704</w:t>
            </w:r>
            <w:del w:id="2312" w:author="Todd Demski, Brian Schmidt" w:date="2024-02-27T13:29:00Z">
              <w:r w:rsidRPr="002A37E0">
                <w:rPr>
                  <w:bCs/>
                  <w:color w:val="000000"/>
                  <w:sz w:val="18"/>
                  <w:szCs w:val="18"/>
                </w:rPr>
                <w:delText>)</w:delText>
              </w:r>
            </w:del>
            <w:ins w:id="2313"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D9D9D9" w:themeFill="background1" w:themeFillShade="D9"/>
            <w:vAlign w:val="center"/>
          </w:tcPr>
          <w:p w14:paraId="719C46B4" w14:textId="77777777" w:rsidR="004302BE" w:rsidRPr="002A37E0" w:rsidRDefault="004302BE" w:rsidP="004A2408">
            <w:pPr>
              <w:jc w:val="center"/>
              <w:rPr>
                <w:bCs/>
                <w:color w:val="000000"/>
                <w:sz w:val="18"/>
                <w:szCs w:val="18"/>
              </w:rPr>
            </w:pPr>
            <w:r w:rsidRPr="002A37E0">
              <w:rPr>
                <w:bCs/>
                <w:color w:val="000000"/>
                <w:sz w:val="18"/>
                <w:szCs w:val="18"/>
              </w:rPr>
              <w:t xml:space="preserve">The element shows no deterioration.  </w:t>
            </w:r>
          </w:p>
        </w:tc>
        <w:tc>
          <w:tcPr>
            <w:tcW w:w="3060" w:type="dxa"/>
            <w:shd w:val="clear" w:color="auto" w:fill="D9D9D9" w:themeFill="background1" w:themeFillShade="D9"/>
            <w:vAlign w:val="center"/>
          </w:tcPr>
          <w:p w14:paraId="1351638D" w14:textId="77777777" w:rsidR="004302BE" w:rsidRPr="002A37E0" w:rsidRDefault="004302BE" w:rsidP="004A2408">
            <w:pPr>
              <w:jc w:val="center"/>
              <w:rPr>
                <w:bCs/>
                <w:color w:val="000000"/>
                <w:sz w:val="18"/>
                <w:szCs w:val="18"/>
              </w:rPr>
            </w:pPr>
            <w:r w:rsidRPr="002A37E0">
              <w:rPr>
                <w:bCs/>
                <w:color w:val="000000"/>
                <w:sz w:val="18"/>
                <w:szCs w:val="18"/>
              </w:rPr>
              <w:t xml:space="preserve">Minor corrosion is present.  Standing water may be observed inside the post.   </w:t>
            </w:r>
          </w:p>
        </w:tc>
        <w:tc>
          <w:tcPr>
            <w:tcW w:w="3060" w:type="dxa"/>
            <w:shd w:val="clear" w:color="auto" w:fill="D9D9D9" w:themeFill="background1" w:themeFillShade="D9"/>
            <w:vAlign w:val="center"/>
          </w:tcPr>
          <w:p w14:paraId="3464CAF3" w14:textId="77777777" w:rsidR="004302BE" w:rsidRPr="002A37E0" w:rsidRDefault="004302BE" w:rsidP="004A2408">
            <w:pPr>
              <w:jc w:val="center"/>
              <w:rPr>
                <w:bCs/>
                <w:color w:val="000000"/>
                <w:sz w:val="18"/>
                <w:szCs w:val="18"/>
              </w:rPr>
            </w:pPr>
            <w:r w:rsidRPr="002A37E0">
              <w:rPr>
                <w:bCs/>
                <w:color w:val="000000"/>
                <w:sz w:val="18"/>
                <w:szCs w:val="18"/>
              </w:rPr>
              <w:t xml:space="preserve">Moderate damage or corrosion is present, but does </w:t>
            </w:r>
            <w:r w:rsidR="00DD132D">
              <w:rPr>
                <w:bCs/>
                <w:color w:val="000000"/>
                <w:sz w:val="18"/>
                <w:szCs w:val="18"/>
              </w:rPr>
              <w:t xml:space="preserve">not warrant structural review. </w:t>
            </w:r>
            <w:r w:rsidRPr="002A37E0">
              <w:rPr>
                <w:bCs/>
                <w:color w:val="000000"/>
                <w:sz w:val="18"/>
                <w:szCs w:val="18"/>
              </w:rPr>
              <w:t>Cracks may be present on the po</w:t>
            </w:r>
            <w:r>
              <w:rPr>
                <w:bCs/>
                <w:color w:val="000000"/>
                <w:sz w:val="18"/>
                <w:szCs w:val="18"/>
              </w:rPr>
              <w:t>le, but have been arrested or are</w:t>
            </w:r>
            <w:r w:rsidRPr="002A37E0">
              <w:rPr>
                <w:bCs/>
                <w:color w:val="000000"/>
                <w:sz w:val="18"/>
                <w:szCs w:val="18"/>
              </w:rPr>
              <w:t xml:space="preserve"> no longer active.  </w:t>
            </w:r>
          </w:p>
        </w:tc>
        <w:tc>
          <w:tcPr>
            <w:tcW w:w="3161" w:type="dxa"/>
            <w:shd w:val="clear" w:color="auto" w:fill="D9D9D9" w:themeFill="background1" w:themeFillShade="D9"/>
            <w:vAlign w:val="center"/>
          </w:tcPr>
          <w:p w14:paraId="19CAA4FF" w14:textId="77777777" w:rsidR="004302BE" w:rsidRPr="002A37E0" w:rsidRDefault="004302BE" w:rsidP="00DD132D">
            <w:pPr>
              <w:jc w:val="center"/>
              <w:rPr>
                <w:bCs/>
                <w:color w:val="000000"/>
                <w:sz w:val="18"/>
                <w:szCs w:val="18"/>
              </w:rPr>
            </w:pPr>
            <w:r w:rsidRPr="002A37E0">
              <w:rPr>
                <w:bCs/>
                <w:color w:val="000000"/>
                <w:sz w:val="18"/>
                <w:szCs w:val="18"/>
              </w:rPr>
              <w:t xml:space="preserve">Heavy damage or corrosion </w:t>
            </w:r>
            <w:r w:rsidR="00DD132D">
              <w:rPr>
                <w:bCs/>
                <w:color w:val="000000"/>
                <w:sz w:val="18"/>
                <w:szCs w:val="18"/>
              </w:rPr>
              <w:t xml:space="preserve">of elements with section loss. </w:t>
            </w:r>
            <w:r w:rsidRPr="002A37E0">
              <w:rPr>
                <w:bCs/>
                <w:color w:val="000000"/>
                <w:sz w:val="18"/>
                <w:szCs w:val="18"/>
              </w:rPr>
              <w:t xml:space="preserve">Cracks may be present on the </w:t>
            </w:r>
            <w:r w:rsidR="00DD132D" w:rsidRPr="002A37E0">
              <w:rPr>
                <w:bCs/>
                <w:color w:val="000000"/>
                <w:sz w:val="18"/>
                <w:szCs w:val="18"/>
              </w:rPr>
              <w:t>pole that ha</w:t>
            </w:r>
            <w:r w:rsidR="00DD132D">
              <w:rPr>
                <w:bCs/>
                <w:color w:val="000000"/>
                <w:sz w:val="18"/>
                <w:szCs w:val="18"/>
              </w:rPr>
              <w:t xml:space="preserve">ve not been arrested. </w:t>
            </w:r>
            <w:r w:rsidRPr="002A37E0">
              <w:rPr>
                <w:bCs/>
                <w:color w:val="000000"/>
                <w:sz w:val="18"/>
                <w:szCs w:val="18"/>
              </w:rPr>
              <w:t>Elements may be misaligned or have severe impact damage that warrants structural analysis to ascertain the impact on strength or serviceability, or a review has been completed and it has been found that the defects impact strength or serviceability.</w:t>
            </w:r>
          </w:p>
        </w:tc>
      </w:tr>
      <w:tr w:rsidR="004302BE" w:rsidRPr="002A37E0" w14:paraId="77EACDE3" w14:textId="77777777" w:rsidTr="75BD0970">
        <w:trPr>
          <w:cantSplit/>
          <w:trHeight w:val="960"/>
          <w:jc w:val="center"/>
        </w:trPr>
        <w:tc>
          <w:tcPr>
            <w:tcW w:w="1272" w:type="dxa"/>
            <w:shd w:val="clear" w:color="auto" w:fill="FFFFFF" w:themeFill="background1"/>
            <w:vAlign w:val="center"/>
          </w:tcPr>
          <w:p w14:paraId="42D6EC12" w14:textId="383CF217" w:rsidR="004302BE" w:rsidRPr="002A37E0" w:rsidRDefault="004302BE" w:rsidP="004A2408">
            <w:pPr>
              <w:jc w:val="center"/>
              <w:rPr>
                <w:bCs/>
                <w:color w:val="000000"/>
                <w:sz w:val="18"/>
                <w:szCs w:val="18"/>
              </w:rPr>
            </w:pPr>
            <w:r>
              <w:rPr>
                <w:bCs/>
                <w:color w:val="000000"/>
                <w:sz w:val="18"/>
                <w:szCs w:val="18"/>
              </w:rPr>
              <w:lastRenderedPageBreak/>
              <w:t>Truss Chord(s)</w:t>
            </w:r>
            <w:r w:rsidRPr="002A37E0">
              <w:rPr>
                <w:bCs/>
                <w:color w:val="000000"/>
                <w:sz w:val="18"/>
                <w:szCs w:val="18"/>
              </w:rPr>
              <w:t>/ Mast Arm(s) (Aluminum or Steel) (8705</w:t>
            </w:r>
            <w:del w:id="2314" w:author="Todd Demski, Brian Schmidt" w:date="2024-02-27T13:29:00Z">
              <w:r w:rsidRPr="002A37E0">
                <w:rPr>
                  <w:bCs/>
                  <w:color w:val="000000"/>
                  <w:sz w:val="18"/>
                  <w:szCs w:val="18"/>
                </w:rPr>
                <w:delText>)</w:delText>
              </w:r>
            </w:del>
            <w:ins w:id="2315"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FFFFFF" w:themeFill="background1"/>
            <w:vAlign w:val="center"/>
          </w:tcPr>
          <w:p w14:paraId="4A2B3725" w14:textId="77777777" w:rsidR="004302BE" w:rsidRPr="002A37E0" w:rsidRDefault="004302BE" w:rsidP="004A2408">
            <w:pPr>
              <w:jc w:val="center"/>
              <w:rPr>
                <w:bCs/>
                <w:color w:val="000000"/>
                <w:sz w:val="18"/>
                <w:szCs w:val="18"/>
              </w:rPr>
            </w:pPr>
            <w:r w:rsidRPr="002A37E0">
              <w:rPr>
                <w:bCs/>
                <w:color w:val="000000"/>
                <w:sz w:val="18"/>
                <w:szCs w:val="18"/>
              </w:rPr>
              <w:t xml:space="preserve">The element shows no deterioration.  </w:t>
            </w:r>
          </w:p>
        </w:tc>
        <w:tc>
          <w:tcPr>
            <w:tcW w:w="3060" w:type="dxa"/>
            <w:shd w:val="clear" w:color="auto" w:fill="FFFFFF" w:themeFill="background1"/>
            <w:vAlign w:val="center"/>
          </w:tcPr>
          <w:p w14:paraId="76EF60A7" w14:textId="77777777" w:rsidR="004302BE" w:rsidRPr="002A37E0" w:rsidRDefault="004302BE" w:rsidP="004A2408">
            <w:pPr>
              <w:jc w:val="center"/>
              <w:rPr>
                <w:bCs/>
                <w:color w:val="000000"/>
                <w:sz w:val="18"/>
                <w:szCs w:val="18"/>
              </w:rPr>
            </w:pPr>
            <w:r w:rsidRPr="002A37E0">
              <w:rPr>
                <w:bCs/>
                <w:color w:val="000000"/>
                <w:sz w:val="18"/>
                <w:szCs w:val="18"/>
              </w:rPr>
              <w:t xml:space="preserve">Minor corrosion is present, but with no discernable section loss.  Superficial damage to the element may exist.  </w:t>
            </w:r>
          </w:p>
        </w:tc>
        <w:tc>
          <w:tcPr>
            <w:tcW w:w="3060" w:type="dxa"/>
            <w:shd w:val="clear" w:color="auto" w:fill="FFFFFF" w:themeFill="background1"/>
            <w:vAlign w:val="center"/>
          </w:tcPr>
          <w:p w14:paraId="585BDB2E" w14:textId="77777777" w:rsidR="004302BE" w:rsidRPr="002A37E0" w:rsidRDefault="004302BE" w:rsidP="004A2408">
            <w:pPr>
              <w:jc w:val="center"/>
              <w:rPr>
                <w:bCs/>
                <w:color w:val="000000"/>
                <w:sz w:val="18"/>
                <w:szCs w:val="18"/>
              </w:rPr>
            </w:pPr>
            <w:r w:rsidRPr="002A37E0">
              <w:rPr>
                <w:bCs/>
                <w:color w:val="000000"/>
                <w:sz w:val="18"/>
                <w:szCs w:val="18"/>
              </w:rPr>
              <w:t xml:space="preserve">Moderate damage or corrosion is present, but does </w:t>
            </w:r>
            <w:r w:rsidR="00F552D4">
              <w:rPr>
                <w:bCs/>
                <w:color w:val="000000"/>
                <w:sz w:val="18"/>
                <w:szCs w:val="18"/>
              </w:rPr>
              <w:t xml:space="preserve">not warrant structural review. </w:t>
            </w:r>
            <w:r w:rsidRPr="002A37E0">
              <w:rPr>
                <w:bCs/>
                <w:color w:val="000000"/>
                <w:sz w:val="18"/>
                <w:szCs w:val="18"/>
              </w:rPr>
              <w:t xml:space="preserve">Cracks may be present, but have been arrested or are no longer active.  </w:t>
            </w:r>
          </w:p>
        </w:tc>
        <w:tc>
          <w:tcPr>
            <w:tcW w:w="3161" w:type="dxa"/>
            <w:shd w:val="clear" w:color="auto" w:fill="FFFFFF" w:themeFill="background1"/>
            <w:vAlign w:val="center"/>
          </w:tcPr>
          <w:p w14:paraId="56F45EEF" w14:textId="77777777" w:rsidR="004302BE" w:rsidRPr="002A37E0" w:rsidRDefault="004302BE" w:rsidP="004A2408">
            <w:pPr>
              <w:jc w:val="center"/>
              <w:rPr>
                <w:bCs/>
                <w:color w:val="000000"/>
                <w:sz w:val="18"/>
                <w:szCs w:val="18"/>
              </w:rPr>
            </w:pPr>
            <w:r w:rsidRPr="002A37E0">
              <w:rPr>
                <w:bCs/>
                <w:color w:val="000000"/>
                <w:sz w:val="18"/>
                <w:szCs w:val="18"/>
              </w:rPr>
              <w:t xml:space="preserve">Heavy damage or corrosion </w:t>
            </w:r>
            <w:r w:rsidR="00DD132D">
              <w:rPr>
                <w:bCs/>
                <w:color w:val="000000"/>
                <w:sz w:val="18"/>
                <w:szCs w:val="18"/>
              </w:rPr>
              <w:t xml:space="preserve">of elements with section loss. </w:t>
            </w:r>
            <w:r w:rsidRPr="002A37E0">
              <w:rPr>
                <w:bCs/>
                <w:color w:val="000000"/>
                <w:sz w:val="18"/>
                <w:szCs w:val="18"/>
              </w:rPr>
              <w:t>Cracks may be present that are active.  Elements may be misaligned or have severe impact damage that warrants structural analysis to ascertain the impact on strength or serviceability, or a review has been completed and it has been found that the defects impact strength or serviceability.</w:t>
            </w:r>
          </w:p>
        </w:tc>
      </w:tr>
      <w:tr w:rsidR="004302BE" w:rsidRPr="002A37E0" w14:paraId="483E9A80" w14:textId="77777777" w:rsidTr="75BD0970">
        <w:trPr>
          <w:cantSplit/>
          <w:trHeight w:val="960"/>
          <w:jc w:val="center"/>
        </w:trPr>
        <w:tc>
          <w:tcPr>
            <w:tcW w:w="1272" w:type="dxa"/>
            <w:shd w:val="clear" w:color="auto" w:fill="D9D9D9" w:themeFill="background1" w:themeFillShade="D9"/>
            <w:vAlign w:val="center"/>
          </w:tcPr>
          <w:p w14:paraId="05E98038" w14:textId="15202351" w:rsidR="004302BE" w:rsidRPr="002A37E0" w:rsidRDefault="004302BE" w:rsidP="004A2408">
            <w:pPr>
              <w:jc w:val="center"/>
              <w:rPr>
                <w:bCs/>
                <w:color w:val="000000"/>
                <w:sz w:val="18"/>
                <w:szCs w:val="18"/>
              </w:rPr>
            </w:pPr>
            <w:r>
              <w:rPr>
                <w:bCs/>
                <w:color w:val="000000"/>
                <w:sz w:val="18"/>
                <w:szCs w:val="18"/>
              </w:rPr>
              <w:t>Connection</w:t>
            </w:r>
            <w:r w:rsidRPr="002A37E0">
              <w:rPr>
                <w:bCs/>
                <w:color w:val="000000"/>
                <w:sz w:val="18"/>
                <w:szCs w:val="18"/>
              </w:rPr>
              <w:t xml:space="preserve"> - Column to Truss Chord/Arm (8706</w:t>
            </w:r>
            <w:del w:id="2316" w:author="Todd Demski, Brian Schmidt" w:date="2024-02-27T13:29:00Z">
              <w:r w:rsidRPr="002A37E0">
                <w:rPr>
                  <w:bCs/>
                  <w:color w:val="000000"/>
                  <w:sz w:val="18"/>
                  <w:szCs w:val="18"/>
                </w:rPr>
                <w:delText>)</w:delText>
              </w:r>
            </w:del>
            <w:ins w:id="2317"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D9D9D9" w:themeFill="background1" w:themeFillShade="D9"/>
            <w:vAlign w:val="center"/>
          </w:tcPr>
          <w:p w14:paraId="69E89678" w14:textId="77777777" w:rsidR="004302BE" w:rsidRPr="002A37E0" w:rsidRDefault="004302BE" w:rsidP="004A2408">
            <w:pPr>
              <w:jc w:val="center"/>
              <w:rPr>
                <w:bCs/>
                <w:color w:val="000000"/>
                <w:sz w:val="18"/>
                <w:szCs w:val="18"/>
              </w:rPr>
            </w:pPr>
            <w:r w:rsidRPr="002A37E0">
              <w:rPr>
                <w:bCs/>
                <w:color w:val="000000"/>
                <w:sz w:val="18"/>
                <w:szCs w:val="18"/>
              </w:rPr>
              <w:t xml:space="preserve">The element shows no deterioration.    </w:t>
            </w:r>
          </w:p>
        </w:tc>
        <w:tc>
          <w:tcPr>
            <w:tcW w:w="3060" w:type="dxa"/>
            <w:shd w:val="clear" w:color="auto" w:fill="D9D9D9" w:themeFill="background1" w:themeFillShade="D9"/>
            <w:vAlign w:val="center"/>
          </w:tcPr>
          <w:p w14:paraId="1AE1674B" w14:textId="2E442F7A" w:rsidR="004302BE" w:rsidRPr="002A37E0" w:rsidRDefault="004302BE" w:rsidP="004A2408">
            <w:pPr>
              <w:jc w:val="center"/>
              <w:rPr>
                <w:bCs/>
                <w:color w:val="000000"/>
                <w:sz w:val="18"/>
                <w:szCs w:val="18"/>
              </w:rPr>
            </w:pPr>
            <w:r w:rsidRPr="002A37E0">
              <w:rPr>
                <w:bCs/>
                <w:color w:val="000000"/>
                <w:sz w:val="18"/>
                <w:szCs w:val="18"/>
              </w:rPr>
              <w:t>Minor corrosion is present, but with no discernable section loss.  Superficial damage to the element may exis</w:t>
            </w:r>
            <w:r w:rsidR="00F552D4">
              <w:rPr>
                <w:bCs/>
                <w:color w:val="000000"/>
                <w:sz w:val="18"/>
                <w:szCs w:val="18"/>
              </w:rPr>
              <w:t xml:space="preserve">t, as may minor misalignments. </w:t>
            </w:r>
            <w:r w:rsidRPr="002A37E0">
              <w:rPr>
                <w:bCs/>
                <w:color w:val="000000"/>
                <w:sz w:val="18"/>
                <w:szCs w:val="18"/>
              </w:rPr>
              <w:t xml:space="preserve">The connection is solid and is performing the intended function with no loss in capacity. Faying surface contact (0.01 in) is &gt;75%. </w:t>
            </w:r>
          </w:p>
        </w:tc>
        <w:tc>
          <w:tcPr>
            <w:tcW w:w="3060" w:type="dxa"/>
            <w:shd w:val="clear" w:color="auto" w:fill="D9D9D9" w:themeFill="background1" w:themeFillShade="D9"/>
            <w:vAlign w:val="center"/>
          </w:tcPr>
          <w:p w14:paraId="544458B9" w14:textId="2BED31A6" w:rsidR="004302BE" w:rsidRPr="002A37E0" w:rsidRDefault="004302BE" w:rsidP="75BD0970">
            <w:pPr>
              <w:jc w:val="center"/>
              <w:rPr>
                <w:color w:val="000000"/>
                <w:sz w:val="18"/>
                <w:szCs w:val="18"/>
              </w:rPr>
            </w:pPr>
            <w:r w:rsidRPr="75BD0970">
              <w:rPr>
                <w:color w:val="000000" w:themeColor="text1"/>
                <w:sz w:val="18"/>
                <w:szCs w:val="18"/>
              </w:rPr>
              <w:t>Moderate damage, corrosion or misalignment is present, but does not warrant structural review.  Faying surface contac</w:t>
            </w:r>
            <w:r w:rsidR="00F552D4" w:rsidRPr="75BD0970">
              <w:rPr>
                <w:color w:val="000000" w:themeColor="text1"/>
                <w:sz w:val="18"/>
                <w:szCs w:val="18"/>
              </w:rPr>
              <w:t xml:space="preserve">t (0.01 in) is between 50~75%. </w:t>
            </w:r>
            <w:r w:rsidRPr="75BD0970">
              <w:rPr>
                <w:color w:val="000000" w:themeColor="text1"/>
                <w:sz w:val="18"/>
                <w:szCs w:val="18"/>
              </w:rPr>
              <w:t xml:space="preserve">Connection is performing the intended function with no loss in capacity.  </w:t>
            </w:r>
          </w:p>
        </w:tc>
        <w:tc>
          <w:tcPr>
            <w:tcW w:w="3161" w:type="dxa"/>
            <w:shd w:val="clear" w:color="auto" w:fill="D9D9D9" w:themeFill="background1" w:themeFillShade="D9"/>
            <w:vAlign w:val="center"/>
          </w:tcPr>
          <w:p w14:paraId="5D0C9F0D" w14:textId="6B9EF2B6" w:rsidR="004302BE" w:rsidRPr="002A37E0" w:rsidRDefault="004302BE" w:rsidP="004A2408">
            <w:pPr>
              <w:jc w:val="center"/>
              <w:rPr>
                <w:bCs/>
                <w:color w:val="000000"/>
                <w:sz w:val="18"/>
                <w:szCs w:val="18"/>
              </w:rPr>
            </w:pPr>
            <w:r w:rsidRPr="002A37E0">
              <w:rPr>
                <w:bCs/>
                <w:color w:val="000000"/>
                <w:sz w:val="18"/>
                <w:szCs w:val="18"/>
              </w:rPr>
              <w:t xml:space="preserve">Heavy damage or corrosion </w:t>
            </w:r>
            <w:r w:rsidR="00F552D4">
              <w:rPr>
                <w:bCs/>
                <w:color w:val="000000"/>
                <w:sz w:val="18"/>
                <w:szCs w:val="18"/>
              </w:rPr>
              <w:t xml:space="preserve">of elements with section loss. </w:t>
            </w:r>
            <w:r w:rsidRPr="002A37E0">
              <w:rPr>
                <w:bCs/>
                <w:color w:val="000000"/>
                <w:sz w:val="18"/>
                <w:szCs w:val="18"/>
              </w:rPr>
              <w:t>Cracks may be present that are active.  Faying surface contac</w:t>
            </w:r>
            <w:r w:rsidR="00F552D4">
              <w:rPr>
                <w:bCs/>
                <w:color w:val="000000"/>
                <w:sz w:val="18"/>
                <w:szCs w:val="18"/>
              </w:rPr>
              <w:t xml:space="preserve">t (0.01 in) is less than 50%. </w:t>
            </w:r>
            <w:r w:rsidRPr="002A37E0">
              <w:rPr>
                <w:bCs/>
                <w:color w:val="000000"/>
                <w:sz w:val="18"/>
                <w:szCs w:val="18"/>
              </w:rPr>
              <w:t>Elements may be misaligned or have severe impact damage that warrants structural analysis to ascertain the impact on strength or serviceability, or a review has been completed and it has been found that the defects impact strength or serviceability.</w:t>
            </w:r>
          </w:p>
        </w:tc>
      </w:tr>
      <w:tr w:rsidR="004302BE" w:rsidRPr="002A37E0" w14:paraId="1639A3DD" w14:textId="77777777" w:rsidTr="75BD0970">
        <w:trPr>
          <w:cantSplit/>
          <w:trHeight w:val="960"/>
          <w:jc w:val="center"/>
        </w:trPr>
        <w:tc>
          <w:tcPr>
            <w:tcW w:w="1272" w:type="dxa"/>
            <w:shd w:val="clear" w:color="auto" w:fill="FFFFFF" w:themeFill="background1"/>
            <w:vAlign w:val="center"/>
          </w:tcPr>
          <w:p w14:paraId="24BA061B" w14:textId="0CF78E6E" w:rsidR="004302BE" w:rsidRPr="002A37E0" w:rsidRDefault="004302BE" w:rsidP="004A2408">
            <w:pPr>
              <w:jc w:val="center"/>
              <w:rPr>
                <w:bCs/>
                <w:color w:val="000000"/>
                <w:sz w:val="18"/>
                <w:szCs w:val="18"/>
              </w:rPr>
            </w:pPr>
            <w:r>
              <w:rPr>
                <w:bCs/>
                <w:color w:val="000000"/>
                <w:sz w:val="18"/>
                <w:szCs w:val="18"/>
              </w:rPr>
              <w:lastRenderedPageBreak/>
              <w:t>Connection</w:t>
            </w:r>
            <w:r w:rsidRPr="002A37E0">
              <w:rPr>
                <w:bCs/>
                <w:color w:val="000000"/>
                <w:sz w:val="18"/>
                <w:szCs w:val="18"/>
              </w:rPr>
              <w:t xml:space="preserve"> - Splices for Columns, Chords, Arms (8707</w:t>
            </w:r>
            <w:del w:id="2318" w:author="Todd Demski, Brian Schmidt" w:date="2024-02-27T13:29:00Z">
              <w:r w:rsidRPr="002A37E0">
                <w:rPr>
                  <w:bCs/>
                  <w:color w:val="000000"/>
                  <w:sz w:val="18"/>
                  <w:szCs w:val="18"/>
                </w:rPr>
                <w:delText>)</w:delText>
              </w:r>
            </w:del>
            <w:ins w:id="2319"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FFFFFF" w:themeFill="background1"/>
            <w:vAlign w:val="center"/>
          </w:tcPr>
          <w:p w14:paraId="0F88F8FA" w14:textId="77777777" w:rsidR="004302BE" w:rsidRPr="002A37E0" w:rsidRDefault="004302BE" w:rsidP="004A2408">
            <w:pPr>
              <w:jc w:val="center"/>
              <w:rPr>
                <w:bCs/>
                <w:color w:val="000000"/>
                <w:sz w:val="18"/>
                <w:szCs w:val="18"/>
              </w:rPr>
            </w:pPr>
            <w:r w:rsidRPr="002A37E0">
              <w:rPr>
                <w:bCs/>
                <w:color w:val="000000"/>
                <w:sz w:val="18"/>
                <w:szCs w:val="18"/>
              </w:rPr>
              <w:t xml:space="preserve">The element shows no deterioration.   </w:t>
            </w:r>
          </w:p>
        </w:tc>
        <w:tc>
          <w:tcPr>
            <w:tcW w:w="3060" w:type="dxa"/>
            <w:shd w:val="clear" w:color="auto" w:fill="FFFFFF" w:themeFill="background1"/>
            <w:vAlign w:val="center"/>
          </w:tcPr>
          <w:p w14:paraId="14C44705" w14:textId="64F4C554" w:rsidR="004302BE" w:rsidRPr="002A37E0" w:rsidRDefault="004302BE" w:rsidP="004A2408">
            <w:pPr>
              <w:jc w:val="center"/>
              <w:rPr>
                <w:bCs/>
                <w:color w:val="000000"/>
                <w:sz w:val="18"/>
                <w:szCs w:val="18"/>
              </w:rPr>
            </w:pPr>
            <w:r w:rsidRPr="002A37E0">
              <w:rPr>
                <w:bCs/>
                <w:color w:val="000000"/>
                <w:sz w:val="18"/>
                <w:szCs w:val="18"/>
              </w:rPr>
              <w:t>Minor corrosion is present, but with no discernable section loss.  Superficial damage to the element may exis</w:t>
            </w:r>
            <w:r w:rsidR="00DD132D">
              <w:rPr>
                <w:bCs/>
                <w:color w:val="000000"/>
                <w:sz w:val="18"/>
                <w:szCs w:val="18"/>
              </w:rPr>
              <w:t xml:space="preserve">t, as may minor misalignments. </w:t>
            </w:r>
            <w:r w:rsidRPr="002A37E0">
              <w:rPr>
                <w:bCs/>
                <w:color w:val="000000"/>
                <w:sz w:val="18"/>
                <w:szCs w:val="18"/>
              </w:rPr>
              <w:t>The connection is solid and is performing the intended func</w:t>
            </w:r>
            <w:r w:rsidR="00F552D4">
              <w:rPr>
                <w:bCs/>
                <w:color w:val="000000"/>
                <w:sz w:val="18"/>
                <w:szCs w:val="18"/>
              </w:rPr>
              <w:t xml:space="preserve">tion with no loss in capacity. </w:t>
            </w:r>
            <w:r w:rsidRPr="002A37E0">
              <w:rPr>
                <w:bCs/>
                <w:color w:val="000000"/>
                <w:sz w:val="18"/>
                <w:szCs w:val="18"/>
              </w:rPr>
              <w:t xml:space="preserve">Less </w:t>
            </w:r>
            <w:r w:rsidR="00F552D4">
              <w:rPr>
                <w:bCs/>
                <w:color w:val="000000"/>
                <w:sz w:val="18"/>
                <w:szCs w:val="18"/>
              </w:rPr>
              <w:t>than 5% of the connection b</w:t>
            </w:r>
            <w:r w:rsidRPr="002A37E0">
              <w:rPr>
                <w:bCs/>
                <w:color w:val="000000"/>
                <w:sz w:val="18"/>
                <w:szCs w:val="18"/>
              </w:rPr>
              <w:t>olts/f</w:t>
            </w:r>
            <w:r w:rsidR="00DD132D">
              <w:rPr>
                <w:bCs/>
                <w:color w:val="000000"/>
                <w:sz w:val="18"/>
                <w:szCs w:val="18"/>
              </w:rPr>
              <w:t xml:space="preserve">asteners are loose or missing. </w:t>
            </w:r>
            <w:r w:rsidRPr="002A37E0">
              <w:rPr>
                <w:bCs/>
                <w:color w:val="000000"/>
                <w:sz w:val="18"/>
                <w:szCs w:val="18"/>
              </w:rPr>
              <w:t xml:space="preserve">Faying surface contact (0.01 in) is &gt;75%.  </w:t>
            </w:r>
          </w:p>
        </w:tc>
        <w:tc>
          <w:tcPr>
            <w:tcW w:w="3060" w:type="dxa"/>
            <w:shd w:val="clear" w:color="auto" w:fill="FFFFFF" w:themeFill="background1"/>
            <w:vAlign w:val="center"/>
          </w:tcPr>
          <w:p w14:paraId="48E54722" w14:textId="7A6D7797" w:rsidR="004302BE" w:rsidRPr="002A37E0" w:rsidRDefault="004302BE" w:rsidP="75BD0970">
            <w:pPr>
              <w:jc w:val="center"/>
              <w:rPr>
                <w:color w:val="000000"/>
                <w:sz w:val="18"/>
                <w:szCs w:val="18"/>
              </w:rPr>
            </w:pPr>
            <w:r w:rsidRPr="75BD0970">
              <w:rPr>
                <w:color w:val="000000" w:themeColor="text1"/>
                <w:sz w:val="18"/>
                <w:szCs w:val="18"/>
              </w:rPr>
              <w:t>Moderate damage, corrosion or misalignment is present, but does not warrant structural review. Faying surface conta</w:t>
            </w:r>
            <w:r w:rsidR="00F552D4" w:rsidRPr="75BD0970">
              <w:rPr>
                <w:color w:val="000000" w:themeColor="text1"/>
                <w:sz w:val="18"/>
                <w:szCs w:val="18"/>
              </w:rPr>
              <w:t xml:space="preserve">ct (0.01 in) is between 50~75%. </w:t>
            </w:r>
            <w:r w:rsidRPr="75BD0970">
              <w:rPr>
                <w:color w:val="000000" w:themeColor="text1"/>
                <w:sz w:val="18"/>
                <w:szCs w:val="18"/>
              </w:rPr>
              <w:t>5~20% of the connection bolts/fasteners may be loose or missing, though the connection is performing the intended function.</w:t>
            </w:r>
          </w:p>
        </w:tc>
        <w:tc>
          <w:tcPr>
            <w:tcW w:w="3161" w:type="dxa"/>
            <w:shd w:val="clear" w:color="auto" w:fill="FFFFFF" w:themeFill="background1"/>
            <w:vAlign w:val="center"/>
          </w:tcPr>
          <w:p w14:paraId="1EE6C5A9" w14:textId="77777777" w:rsidR="004302BE" w:rsidRPr="002A37E0" w:rsidRDefault="004302BE" w:rsidP="004A2408">
            <w:pPr>
              <w:jc w:val="center"/>
              <w:rPr>
                <w:bCs/>
                <w:color w:val="000000"/>
                <w:sz w:val="18"/>
                <w:szCs w:val="18"/>
              </w:rPr>
            </w:pPr>
            <w:r w:rsidRPr="002A37E0">
              <w:rPr>
                <w:bCs/>
                <w:color w:val="000000"/>
                <w:sz w:val="18"/>
                <w:szCs w:val="18"/>
              </w:rPr>
              <w:t>Heavy damage or corrosion</w:t>
            </w:r>
            <w:r w:rsidR="00DD132D">
              <w:rPr>
                <w:bCs/>
                <w:color w:val="000000"/>
                <w:sz w:val="18"/>
                <w:szCs w:val="18"/>
              </w:rPr>
              <w:t xml:space="preserve"> of elements with section loss.</w:t>
            </w:r>
            <w:r w:rsidRPr="002A37E0">
              <w:rPr>
                <w:bCs/>
                <w:color w:val="000000"/>
                <w:sz w:val="18"/>
                <w:szCs w:val="18"/>
              </w:rPr>
              <w:t xml:space="preserve"> Cracks may be present that are active. Faying surface contact (0.01 in) </w:t>
            </w:r>
            <w:r w:rsidR="00F552D4">
              <w:rPr>
                <w:bCs/>
                <w:color w:val="000000"/>
                <w:sz w:val="18"/>
                <w:szCs w:val="18"/>
              </w:rPr>
              <w:t xml:space="preserve">is less than 50%. </w:t>
            </w:r>
            <w:r w:rsidRPr="002A37E0">
              <w:rPr>
                <w:bCs/>
                <w:color w:val="000000"/>
                <w:sz w:val="18"/>
                <w:szCs w:val="18"/>
              </w:rPr>
              <w:t>Greater than 20% of the connection bolts/fas</w:t>
            </w:r>
            <w:r w:rsidR="00F552D4">
              <w:rPr>
                <w:bCs/>
                <w:color w:val="000000"/>
                <w:sz w:val="18"/>
                <w:szCs w:val="18"/>
              </w:rPr>
              <w:t xml:space="preserve">teners are loose or missing. </w:t>
            </w:r>
            <w:r w:rsidRPr="002A37E0">
              <w:rPr>
                <w:bCs/>
                <w:color w:val="000000"/>
                <w:sz w:val="18"/>
                <w:szCs w:val="18"/>
              </w:rPr>
              <w:t>Elements may be misaligned or have severe impact damage that warrants structural analysis to ascertain the impact on strength or serviceability, or a review has been completed and it has been found that the defects impact strength or serviceability.</w:t>
            </w:r>
          </w:p>
        </w:tc>
      </w:tr>
      <w:tr w:rsidR="004302BE" w:rsidRPr="002A37E0" w14:paraId="2AAE059C" w14:textId="77777777" w:rsidTr="75BD0970">
        <w:trPr>
          <w:cantSplit/>
          <w:trHeight w:val="960"/>
          <w:jc w:val="center"/>
        </w:trPr>
        <w:tc>
          <w:tcPr>
            <w:tcW w:w="1272" w:type="dxa"/>
            <w:shd w:val="clear" w:color="auto" w:fill="D9D9D9" w:themeFill="background1" w:themeFillShade="D9"/>
            <w:vAlign w:val="center"/>
          </w:tcPr>
          <w:p w14:paraId="3C5002FE" w14:textId="101FC7B0" w:rsidR="004302BE" w:rsidRPr="002A37E0" w:rsidRDefault="004302BE" w:rsidP="004A2408">
            <w:pPr>
              <w:jc w:val="center"/>
              <w:rPr>
                <w:bCs/>
                <w:color w:val="000000"/>
                <w:sz w:val="18"/>
                <w:szCs w:val="18"/>
              </w:rPr>
            </w:pPr>
            <w:r w:rsidRPr="002A37E0">
              <w:rPr>
                <w:bCs/>
                <w:color w:val="000000"/>
                <w:sz w:val="18"/>
                <w:szCs w:val="18"/>
              </w:rPr>
              <w:t>Overhead Sign Panels (8708</w:t>
            </w:r>
            <w:del w:id="2320" w:author="Todd Demski, Brian Schmidt" w:date="2024-02-27T13:29:00Z">
              <w:r w:rsidRPr="002A37E0">
                <w:rPr>
                  <w:bCs/>
                  <w:color w:val="000000"/>
                  <w:sz w:val="18"/>
                  <w:szCs w:val="18"/>
                </w:rPr>
                <w:delText>)</w:delText>
              </w:r>
            </w:del>
            <w:ins w:id="2321"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D9D9D9" w:themeFill="background1" w:themeFillShade="D9"/>
            <w:vAlign w:val="center"/>
          </w:tcPr>
          <w:p w14:paraId="648F9C78" w14:textId="77777777" w:rsidR="004302BE" w:rsidRPr="002A37E0" w:rsidRDefault="004302BE" w:rsidP="004A2408">
            <w:pPr>
              <w:jc w:val="center"/>
              <w:rPr>
                <w:bCs/>
                <w:color w:val="000000"/>
                <w:sz w:val="18"/>
                <w:szCs w:val="18"/>
              </w:rPr>
            </w:pPr>
            <w:r w:rsidRPr="002A37E0">
              <w:rPr>
                <w:bCs/>
                <w:color w:val="000000"/>
                <w:sz w:val="18"/>
                <w:szCs w:val="18"/>
              </w:rPr>
              <w:t>The element(s) are pres</w:t>
            </w:r>
            <w:r>
              <w:rPr>
                <w:bCs/>
                <w:color w:val="000000"/>
                <w:sz w:val="18"/>
                <w:szCs w:val="18"/>
              </w:rPr>
              <w:t xml:space="preserve">ent and show no deterioration. </w:t>
            </w:r>
            <w:r w:rsidRPr="002A37E0">
              <w:rPr>
                <w:bCs/>
                <w:color w:val="000000"/>
                <w:sz w:val="18"/>
                <w:szCs w:val="18"/>
              </w:rPr>
              <w:t>The sign is legible and up to current standards.</w:t>
            </w:r>
          </w:p>
        </w:tc>
        <w:tc>
          <w:tcPr>
            <w:tcW w:w="3060" w:type="dxa"/>
            <w:shd w:val="clear" w:color="auto" w:fill="D9D9D9" w:themeFill="background1" w:themeFillShade="D9"/>
            <w:vAlign w:val="center"/>
          </w:tcPr>
          <w:p w14:paraId="74728B65" w14:textId="77777777" w:rsidR="004302BE" w:rsidRPr="002A37E0" w:rsidRDefault="004302BE" w:rsidP="0062333A">
            <w:pPr>
              <w:jc w:val="center"/>
              <w:rPr>
                <w:bCs/>
                <w:color w:val="000000"/>
                <w:sz w:val="18"/>
                <w:szCs w:val="18"/>
              </w:rPr>
            </w:pPr>
            <w:r w:rsidRPr="002A37E0">
              <w:rPr>
                <w:bCs/>
                <w:color w:val="000000"/>
                <w:sz w:val="18"/>
                <w:szCs w:val="18"/>
              </w:rPr>
              <w:t xml:space="preserve">Minor loss of element legibility </w:t>
            </w:r>
            <w:r>
              <w:rPr>
                <w:bCs/>
                <w:color w:val="000000"/>
                <w:sz w:val="18"/>
                <w:szCs w:val="18"/>
              </w:rPr>
              <w:t>due to dulled paint or reflec</w:t>
            </w:r>
            <w:r w:rsidR="00F552D4">
              <w:rPr>
                <w:bCs/>
                <w:color w:val="000000"/>
                <w:sz w:val="18"/>
                <w:szCs w:val="18"/>
              </w:rPr>
              <w:t xml:space="preserve">tion. </w:t>
            </w:r>
            <w:r w:rsidRPr="002A37E0">
              <w:rPr>
                <w:bCs/>
                <w:color w:val="000000"/>
                <w:sz w:val="18"/>
                <w:szCs w:val="18"/>
              </w:rPr>
              <w:t>Minor deterioration may be present.</w:t>
            </w:r>
          </w:p>
        </w:tc>
        <w:tc>
          <w:tcPr>
            <w:tcW w:w="3060" w:type="dxa"/>
            <w:shd w:val="clear" w:color="auto" w:fill="D9D9D9" w:themeFill="background1" w:themeFillShade="D9"/>
            <w:vAlign w:val="center"/>
          </w:tcPr>
          <w:p w14:paraId="695A9FCB" w14:textId="77777777" w:rsidR="004302BE" w:rsidRPr="002A37E0" w:rsidRDefault="004302BE" w:rsidP="004A2408">
            <w:pPr>
              <w:jc w:val="center"/>
              <w:rPr>
                <w:bCs/>
                <w:color w:val="000000"/>
                <w:sz w:val="18"/>
                <w:szCs w:val="18"/>
              </w:rPr>
            </w:pPr>
            <w:r w:rsidRPr="002A37E0">
              <w:rPr>
                <w:bCs/>
                <w:color w:val="000000"/>
                <w:sz w:val="18"/>
                <w:szCs w:val="18"/>
              </w:rPr>
              <w:t>Moderate corrosion or damage may exist but not significantly affecting element legibility, nor stability.</w:t>
            </w:r>
          </w:p>
        </w:tc>
        <w:tc>
          <w:tcPr>
            <w:tcW w:w="3161" w:type="dxa"/>
            <w:shd w:val="clear" w:color="auto" w:fill="D9D9D9" w:themeFill="background1" w:themeFillShade="D9"/>
            <w:vAlign w:val="center"/>
          </w:tcPr>
          <w:p w14:paraId="54B1238F" w14:textId="77777777" w:rsidR="004302BE" w:rsidRPr="002A37E0" w:rsidRDefault="004302BE" w:rsidP="004A2408">
            <w:pPr>
              <w:jc w:val="center"/>
              <w:rPr>
                <w:bCs/>
                <w:color w:val="000000"/>
                <w:sz w:val="18"/>
                <w:szCs w:val="18"/>
              </w:rPr>
            </w:pPr>
            <w:r w:rsidRPr="002A37E0">
              <w:rPr>
                <w:bCs/>
                <w:color w:val="000000"/>
                <w:sz w:val="18"/>
                <w:szCs w:val="18"/>
              </w:rPr>
              <w:t>Signs are illegible, or there is significant deterioration or damage to the sign panel that needs attention immediately.</w:t>
            </w:r>
          </w:p>
        </w:tc>
      </w:tr>
      <w:tr w:rsidR="004302BE" w:rsidRPr="002A37E0" w14:paraId="4D275808" w14:textId="77777777" w:rsidTr="75BD0970">
        <w:trPr>
          <w:cantSplit/>
          <w:trHeight w:val="960"/>
          <w:jc w:val="center"/>
        </w:trPr>
        <w:tc>
          <w:tcPr>
            <w:tcW w:w="1272" w:type="dxa"/>
            <w:shd w:val="clear" w:color="auto" w:fill="FFFFFF" w:themeFill="background1"/>
            <w:vAlign w:val="center"/>
          </w:tcPr>
          <w:p w14:paraId="7119F149" w14:textId="2E3C677B" w:rsidR="004302BE" w:rsidRPr="002A37E0" w:rsidRDefault="004302BE" w:rsidP="004A2408">
            <w:pPr>
              <w:jc w:val="center"/>
              <w:rPr>
                <w:bCs/>
                <w:color w:val="000000"/>
                <w:sz w:val="18"/>
                <w:szCs w:val="18"/>
              </w:rPr>
            </w:pPr>
            <w:r w:rsidRPr="002A37E0">
              <w:rPr>
                <w:bCs/>
                <w:color w:val="000000"/>
                <w:sz w:val="18"/>
                <w:szCs w:val="18"/>
              </w:rPr>
              <w:t>Signal Head(s) (8709</w:t>
            </w:r>
            <w:del w:id="2322" w:author="Todd Demski, Brian Schmidt" w:date="2024-02-27T13:29:00Z">
              <w:r w:rsidRPr="002A37E0">
                <w:rPr>
                  <w:bCs/>
                  <w:color w:val="000000"/>
                  <w:sz w:val="18"/>
                  <w:szCs w:val="18"/>
                </w:rPr>
                <w:delText>)</w:delText>
              </w:r>
            </w:del>
            <w:ins w:id="2323"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FFFFFF" w:themeFill="background1"/>
            <w:vAlign w:val="center"/>
          </w:tcPr>
          <w:p w14:paraId="0B4A5F87" w14:textId="77777777" w:rsidR="004302BE" w:rsidRPr="002A37E0" w:rsidRDefault="004302BE" w:rsidP="004A2408">
            <w:pPr>
              <w:jc w:val="center"/>
              <w:rPr>
                <w:bCs/>
                <w:color w:val="000000"/>
                <w:sz w:val="18"/>
                <w:szCs w:val="18"/>
              </w:rPr>
            </w:pPr>
            <w:r w:rsidRPr="002A37E0">
              <w:rPr>
                <w:bCs/>
                <w:color w:val="000000"/>
                <w:sz w:val="18"/>
                <w:szCs w:val="18"/>
              </w:rPr>
              <w:t>The element(s) are present and show no deterioration.</w:t>
            </w:r>
          </w:p>
        </w:tc>
        <w:tc>
          <w:tcPr>
            <w:tcW w:w="3060" w:type="dxa"/>
            <w:shd w:val="clear" w:color="auto" w:fill="FFFFFF" w:themeFill="background1"/>
            <w:vAlign w:val="center"/>
          </w:tcPr>
          <w:p w14:paraId="3F3F87FF" w14:textId="77777777" w:rsidR="004302BE" w:rsidRPr="002A37E0" w:rsidRDefault="004302BE" w:rsidP="004A2408">
            <w:pPr>
              <w:jc w:val="center"/>
              <w:rPr>
                <w:bCs/>
                <w:color w:val="000000"/>
                <w:sz w:val="18"/>
                <w:szCs w:val="18"/>
              </w:rPr>
            </w:pPr>
            <w:r w:rsidRPr="002A37E0">
              <w:rPr>
                <w:bCs/>
                <w:color w:val="000000"/>
                <w:sz w:val="18"/>
                <w:szCs w:val="18"/>
              </w:rPr>
              <w:t>Minor deterioration and/or damage is present, but signal is still performing the intended function with no apparent loss in visibility.</w:t>
            </w:r>
          </w:p>
        </w:tc>
        <w:tc>
          <w:tcPr>
            <w:tcW w:w="3060" w:type="dxa"/>
            <w:shd w:val="clear" w:color="auto" w:fill="FFFFFF" w:themeFill="background1"/>
            <w:vAlign w:val="center"/>
          </w:tcPr>
          <w:p w14:paraId="03512632" w14:textId="77777777" w:rsidR="004302BE" w:rsidRPr="002A37E0" w:rsidRDefault="004302BE" w:rsidP="004A2408">
            <w:pPr>
              <w:jc w:val="center"/>
              <w:rPr>
                <w:bCs/>
                <w:color w:val="000000"/>
                <w:sz w:val="18"/>
                <w:szCs w:val="18"/>
              </w:rPr>
            </w:pPr>
            <w:r w:rsidRPr="002A37E0">
              <w:rPr>
                <w:bCs/>
                <w:color w:val="000000"/>
                <w:sz w:val="18"/>
                <w:szCs w:val="18"/>
              </w:rPr>
              <w:t>Moderate deteriora</w:t>
            </w:r>
            <w:r w:rsidR="00DD132D">
              <w:rPr>
                <w:bCs/>
                <w:color w:val="000000"/>
                <w:sz w:val="18"/>
                <w:szCs w:val="18"/>
              </w:rPr>
              <w:t xml:space="preserve">tion or damage may be present. </w:t>
            </w:r>
            <w:r w:rsidRPr="002A37E0">
              <w:rPr>
                <w:bCs/>
                <w:color w:val="000000"/>
                <w:sz w:val="18"/>
                <w:szCs w:val="18"/>
              </w:rPr>
              <w:t xml:space="preserve">Signal head orientation is not in correct and should be adjusted.  All bulbs appear to be functioning as intended. </w:t>
            </w:r>
          </w:p>
        </w:tc>
        <w:tc>
          <w:tcPr>
            <w:tcW w:w="3161" w:type="dxa"/>
            <w:shd w:val="clear" w:color="auto" w:fill="FFFFFF" w:themeFill="background1"/>
            <w:vAlign w:val="center"/>
          </w:tcPr>
          <w:p w14:paraId="5B32F67F" w14:textId="77777777" w:rsidR="004302BE" w:rsidRPr="002A37E0" w:rsidRDefault="004302BE" w:rsidP="004A2408">
            <w:pPr>
              <w:jc w:val="center"/>
              <w:rPr>
                <w:bCs/>
                <w:color w:val="000000"/>
                <w:sz w:val="18"/>
                <w:szCs w:val="18"/>
              </w:rPr>
            </w:pPr>
            <w:r w:rsidRPr="002A37E0">
              <w:rPr>
                <w:bCs/>
                <w:color w:val="000000"/>
                <w:sz w:val="18"/>
                <w:szCs w:val="18"/>
              </w:rPr>
              <w:t>Signal bulbs may be burned out, or orientation does not allow for signal to be used by traf</w:t>
            </w:r>
            <w:r w:rsidR="00DD132D">
              <w:rPr>
                <w:bCs/>
                <w:color w:val="000000"/>
                <w:sz w:val="18"/>
                <w:szCs w:val="18"/>
              </w:rPr>
              <w:t xml:space="preserve">fic. </w:t>
            </w:r>
            <w:r w:rsidRPr="002A37E0">
              <w:rPr>
                <w:bCs/>
                <w:color w:val="000000"/>
                <w:sz w:val="18"/>
                <w:szCs w:val="18"/>
              </w:rPr>
              <w:t>There is sufficient damage to warrant analysis ASAP by Traffic Engineers.</w:t>
            </w:r>
          </w:p>
        </w:tc>
      </w:tr>
      <w:tr w:rsidR="004302BE" w:rsidRPr="002A37E0" w14:paraId="3878E5B9" w14:textId="77777777" w:rsidTr="75BD0970">
        <w:trPr>
          <w:cantSplit/>
          <w:trHeight w:val="960"/>
          <w:jc w:val="center"/>
        </w:trPr>
        <w:tc>
          <w:tcPr>
            <w:tcW w:w="1272" w:type="dxa"/>
            <w:shd w:val="clear" w:color="auto" w:fill="D9D9D9" w:themeFill="background1" w:themeFillShade="D9"/>
            <w:vAlign w:val="center"/>
          </w:tcPr>
          <w:p w14:paraId="7968F8FA" w14:textId="5E5AAA88" w:rsidR="004302BE" w:rsidRPr="002A37E0" w:rsidRDefault="004302BE" w:rsidP="004A2408">
            <w:pPr>
              <w:jc w:val="center"/>
              <w:rPr>
                <w:bCs/>
                <w:color w:val="000000"/>
                <w:sz w:val="18"/>
                <w:szCs w:val="18"/>
              </w:rPr>
            </w:pPr>
            <w:r>
              <w:rPr>
                <w:bCs/>
                <w:color w:val="000000"/>
                <w:sz w:val="18"/>
                <w:szCs w:val="18"/>
              </w:rPr>
              <w:lastRenderedPageBreak/>
              <w:t>Connection</w:t>
            </w:r>
            <w:r w:rsidRPr="002A37E0">
              <w:rPr>
                <w:bCs/>
                <w:color w:val="000000"/>
                <w:sz w:val="18"/>
                <w:szCs w:val="18"/>
              </w:rPr>
              <w:t xml:space="preserve"> - Overhead Sign Panel / Signal Heads (8710</w:t>
            </w:r>
            <w:del w:id="2324" w:author="Todd Demski, Brian Schmidt" w:date="2024-02-27T13:29:00Z">
              <w:r w:rsidRPr="002A37E0">
                <w:rPr>
                  <w:bCs/>
                  <w:color w:val="000000"/>
                  <w:sz w:val="18"/>
                  <w:szCs w:val="18"/>
                </w:rPr>
                <w:delText>)</w:delText>
              </w:r>
            </w:del>
            <w:ins w:id="2325"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D9D9D9" w:themeFill="background1" w:themeFillShade="D9"/>
            <w:vAlign w:val="center"/>
          </w:tcPr>
          <w:p w14:paraId="4B24995D" w14:textId="77777777" w:rsidR="004302BE" w:rsidRPr="002A37E0" w:rsidRDefault="004302BE" w:rsidP="004A2408">
            <w:pPr>
              <w:jc w:val="center"/>
              <w:rPr>
                <w:bCs/>
                <w:color w:val="000000"/>
                <w:sz w:val="18"/>
                <w:szCs w:val="18"/>
              </w:rPr>
            </w:pPr>
            <w:r w:rsidRPr="002A37E0">
              <w:rPr>
                <w:bCs/>
                <w:color w:val="000000"/>
                <w:sz w:val="18"/>
                <w:szCs w:val="18"/>
              </w:rPr>
              <w:t>The element(s) are present and show no deterioration.</w:t>
            </w:r>
          </w:p>
        </w:tc>
        <w:tc>
          <w:tcPr>
            <w:tcW w:w="3060" w:type="dxa"/>
            <w:shd w:val="clear" w:color="auto" w:fill="D9D9D9" w:themeFill="background1" w:themeFillShade="D9"/>
            <w:vAlign w:val="center"/>
          </w:tcPr>
          <w:p w14:paraId="561C5914" w14:textId="77777777" w:rsidR="004302BE" w:rsidRPr="002A37E0" w:rsidRDefault="004302BE" w:rsidP="004A2408">
            <w:pPr>
              <w:jc w:val="center"/>
              <w:rPr>
                <w:bCs/>
                <w:color w:val="000000"/>
                <w:sz w:val="18"/>
                <w:szCs w:val="18"/>
              </w:rPr>
            </w:pPr>
            <w:r w:rsidRPr="002A37E0">
              <w:rPr>
                <w:bCs/>
                <w:color w:val="000000"/>
                <w:sz w:val="18"/>
                <w:szCs w:val="18"/>
              </w:rPr>
              <w:t>Minor deterioration and/or minimal loose connections are present.</w:t>
            </w:r>
          </w:p>
        </w:tc>
        <w:tc>
          <w:tcPr>
            <w:tcW w:w="3060" w:type="dxa"/>
            <w:shd w:val="clear" w:color="auto" w:fill="D9D9D9" w:themeFill="background1" w:themeFillShade="D9"/>
            <w:vAlign w:val="center"/>
          </w:tcPr>
          <w:p w14:paraId="18923B5F" w14:textId="77777777" w:rsidR="004302BE" w:rsidRPr="002A37E0" w:rsidRDefault="004302BE" w:rsidP="004A2408">
            <w:pPr>
              <w:jc w:val="center"/>
              <w:rPr>
                <w:bCs/>
                <w:color w:val="000000"/>
                <w:sz w:val="18"/>
                <w:szCs w:val="18"/>
              </w:rPr>
            </w:pPr>
            <w:r w:rsidRPr="002A37E0">
              <w:rPr>
                <w:bCs/>
                <w:color w:val="000000"/>
                <w:sz w:val="18"/>
                <w:szCs w:val="18"/>
              </w:rPr>
              <w:t>Moderate deteriora</w:t>
            </w:r>
            <w:r w:rsidR="00DD132D">
              <w:rPr>
                <w:bCs/>
                <w:color w:val="000000"/>
                <w:sz w:val="18"/>
                <w:szCs w:val="18"/>
              </w:rPr>
              <w:t xml:space="preserve">tion or damage may be present. </w:t>
            </w:r>
            <w:r w:rsidRPr="002A37E0">
              <w:rPr>
                <w:bCs/>
                <w:color w:val="000000"/>
                <w:sz w:val="18"/>
                <w:szCs w:val="18"/>
              </w:rPr>
              <w:t>Multiple connection components</w:t>
            </w:r>
            <w:r w:rsidR="00DD132D">
              <w:rPr>
                <w:bCs/>
                <w:color w:val="000000"/>
                <w:sz w:val="18"/>
                <w:szCs w:val="18"/>
              </w:rPr>
              <w:t xml:space="preserve"> may not be fully functioning. </w:t>
            </w:r>
            <w:r w:rsidRPr="002A37E0">
              <w:rPr>
                <w:bCs/>
                <w:color w:val="000000"/>
                <w:sz w:val="18"/>
                <w:szCs w:val="18"/>
              </w:rPr>
              <w:t>Multiple loose/missing sign clips that could significantly affect the strength and/or serviceability.</w:t>
            </w:r>
          </w:p>
        </w:tc>
        <w:tc>
          <w:tcPr>
            <w:tcW w:w="3161" w:type="dxa"/>
            <w:shd w:val="clear" w:color="auto" w:fill="D9D9D9" w:themeFill="background1" w:themeFillShade="D9"/>
            <w:vAlign w:val="center"/>
          </w:tcPr>
          <w:p w14:paraId="3CFC5C97" w14:textId="77777777" w:rsidR="004302BE" w:rsidRPr="002A37E0" w:rsidRDefault="004302BE" w:rsidP="004A2408">
            <w:pPr>
              <w:jc w:val="center"/>
              <w:rPr>
                <w:bCs/>
                <w:color w:val="000000"/>
                <w:sz w:val="18"/>
                <w:szCs w:val="18"/>
              </w:rPr>
            </w:pPr>
            <w:r w:rsidRPr="002A37E0">
              <w:rPr>
                <w:bCs/>
                <w:color w:val="000000"/>
                <w:sz w:val="18"/>
                <w:szCs w:val="18"/>
              </w:rPr>
              <w:t>Connection components may be cracked, shea</w:t>
            </w:r>
            <w:r w:rsidR="00DD132D">
              <w:rPr>
                <w:bCs/>
                <w:color w:val="000000"/>
                <w:sz w:val="18"/>
                <w:szCs w:val="18"/>
              </w:rPr>
              <w:t xml:space="preserve">red or missing. </w:t>
            </w:r>
            <w:r w:rsidRPr="002A37E0">
              <w:rPr>
                <w:bCs/>
                <w:color w:val="000000"/>
                <w:sz w:val="18"/>
                <w:szCs w:val="18"/>
              </w:rPr>
              <w:t>There is sufficient concern to warrant structural analysis to ascertain the impact on strength or serviceability, or a review has been completed and it has been found that the defects impact strength or serviceability.</w:t>
            </w:r>
          </w:p>
        </w:tc>
      </w:tr>
      <w:tr w:rsidR="004302BE" w:rsidRPr="002A37E0" w14:paraId="4BC4D783" w14:textId="77777777" w:rsidTr="75BD0970">
        <w:trPr>
          <w:cantSplit/>
          <w:trHeight w:val="960"/>
          <w:jc w:val="center"/>
        </w:trPr>
        <w:tc>
          <w:tcPr>
            <w:tcW w:w="1272" w:type="dxa"/>
            <w:shd w:val="clear" w:color="auto" w:fill="FFFFFF" w:themeFill="background1"/>
            <w:vAlign w:val="center"/>
          </w:tcPr>
          <w:p w14:paraId="1111AE05" w14:textId="574CFCDF" w:rsidR="004302BE" w:rsidRPr="002A37E0" w:rsidRDefault="004302BE" w:rsidP="004A2408">
            <w:pPr>
              <w:jc w:val="center"/>
              <w:rPr>
                <w:bCs/>
                <w:color w:val="000000"/>
                <w:sz w:val="18"/>
                <w:szCs w:val="18"/>
              </w:rPr>
            </w:pPr>
            <w:r w:rsidRPr="002A37E0">
              <w:rPr>
                <w:bCs/>
                <w:color w:val="000000"/>
                <w:sz w:val="18"/>
                <w:szCs w:val="18"/>
              </w:rPr>
              <w:t>Luminaire Arm, Head, and Connections (8711</w:t>
            </w:r>
            <w:del w:id="2326" w:author="Todd Demski, Brian Schmidt" w:date="2024-02-27T13:29:00Z">
              <w:r w:rsidRPr="002A37E0">
                <w:rPr>
                  <w:bCs/>
                  <w:color w:val="000000"/>
                  <w:sz w:val="18"/>
                  <w:szCs w:val="18"/>
                </w:rPr>
                <w:delText>)</w:delText>
              </w:r>
            </w:del>
            <w:ins w:id="2327" w:author="Todd Demski, Brian Schmidt" w:date="2024-02-27T13:29:00Z">
              <w:r w:rsidRPr="002A37E0">
                <w:rPr>
                  <w:bCs/>
                  <w:color w:val="000000"/>
                  <w:sz w:val="18"/>
                  <w:szCs w:val="18"/>
                </w:rPr>
                <w:t>)</w:t>
              </w:r>
              <w:r w:rsidR="004B2292">
                <w:rPr>
                  <w:bCs/>
                  <w:color w:val="000000"/>
                  <w:sz w:val="18"/>
                  <w:szCs w:val="18"/>
                </w:rPr>
                <w:t>*</w:t>
              </w:r>
            </w:ins>
          </w:p>
        </w:tc>
        <w:tc>
          <w:tcPr>
            <w:tcW w:w="1350" w:type="dxa"/>
            <w:shd w:val="clear" w:color="auto" w:fill="FFFFFF" w:themeFill="background1"/>
            <w:vAlign w:val="center"/>
          </w:tcPr>
          <w:p w14:paraId="6E4DB80D" w14:textId="77777777" w:rsidR="004302BE" w:rsidRPr="002A37E0" w:rsidRDefault="004302BE" w:rsidP="004A2408">
            <w:pPr>
              <w:jc w:val="center"/>
              <w:rPr>
                <w:bCs/>
                <w:color w:val="000000"/>
                <w:sz w:val="18"/>
                <w:szCs w:val="18"/>
              </w:rPr>
            </w:pPr>
            <w:r w:rsidRPr="002A37E0">
              <w:rPr>
                <w:bCs/>
                <w:color w:val="000000"/>
                <w:sz w:val="18"/>
                <w:szCs w:val="18"/>
              </w:rPr>
              <w:t>The element(s) are present and show no deterioration.</w:t>
            </w:r>
          </w:p>
        </w:tc>
        <w:tc>
          <w:tcPr>
            <w:tcW w:w="3060" w:type="dxa"/>
            <w:shd w:val="clear" w:color="auto" w:fill="FFFFFF" w:themeFill="background1"/>
            <w:vAlign w:val="center"/>
          </w:tcPr>
          <w:p w14:paraId="369ABA71" w14:textId="77777777" w:rsidR="004302BE" w:rsidRPr="002A37E0" w:rsidRDefault="004302BE" w:rsidP="004A2408">
            <w:pPr>
              <w:jc w:val="center"/>
              <w:rPr>
                <w:bCs/>
                <w:color w:val="000000"/>
                <w:sz w:val="18"/>
                <w:szCs w:val="18"/>
              </w:rPr>
            </w:pPr>
            <w:r w:rsidRPr="002A37E0">
              <w:rPr>
                <w:bCs/>
                <w:color w:val="000000"/>
                <w:sz w:val="18"/>
                <w:szCs w:val="18"/>
              </w:rPr>
              <w:t>Minor deterioration and/or minor loose connections are present.</w:t>
            </w:r>
          </w:p>
        </w:tc>
        <w:tc>
          <w:tcPr>
            <w:tcW w:w="3060" w:type="dxa"/>
            <w:shd w:val="clear" w:color="auto" w:fill="FFFFFF" w:themeFill="background1"/>
            <w:vAlign w:val="center"/>
          </w:tcPr>
          <w:p w14:paraId="68EF544B" w14:textId="77777777" w:rsidR="004302BE" w:rsidRPr="002A37E0" w:rsidRDefault="004302BE" w:rsidP="004A2408">
            <w:pPr>
              <w:jc w:val="center"/>
              <w:rPr>
                <w:bCs/>
                <w:color w:val="000000"/>
                <w:sz w:val="18"/>
                <w:szCs w:val="18"/>
              </w:rPr>
            </w:pPr>
            <w:r w:rsidRPr="002A37E0">
              <w:rPr>
                <w:bCs/>
                <w:color w:val="000000"/>
                <w:sz w:val="18"/>
                <w:szCs w:val="18"/>
              </w:rPr>
              <w:t xml:space="preserve">Moderate damage or corrosion is present, but does </w:t>
            </w:r>
            <w:r w:rsidR="00DD132D">
              <w:rPr>
                <w:bCs/>
                <w:color w:val="000000"/>
                <w:sz w:val="18"/>
                <w:szCs w:val="18"/>
              </w:rPr>
              <w:t xml:space="preserve">not warrant structural review. </w:t>
            </w:r>
            <w:r w:rsidRPr="002A37E0">
              <w:rPr>
                <w:bCs/>
                <w:color w:val="000000"/>
                <w:sz w:val="18"/>
                <w:szCs w:val="18"/>
              </w:rPr>
              <w:t xml:space="preserve">Cracks may be present, but have been arrested or are no longer active.  </w:t>
            </w:r>
          </w:p>
        </w:tc>
        <w:tc>
          <w:tcPr>
            <w:tcW w:w="3161" w:type="dxa"/>
            <w:shd w:val="clear" w:color="auto" w:fill="FFFFFF" w:themeFill="background1"/>
            <w:vAlign w:val="center"/>
          </w:tcPr>
          <w:p w14:paraId="4081B9E2" w14:textId="77777777" w:rsidR="004302BE" w:rsidRPr="002A37E0" w:rsidRDefault="004302BE" w:rsidP="004A2408">
            <w:pPr>
              <w:jc w:val="center"/>
              <w:rPr>
                <w:bCs/>
                <w:color w:val="000000"/>
                <w:sz w:val="18"/>
                <w:szCs w:val="18"/>
              </w:rPr>
            </w:pPr>
            <w:r w:rsidRPr="002A37E0">
              <w:rPr>
                <w:bCs/>
                <w:color w:val="000000"/>
                <w:sz w:val="18"/>
                <w:szCs w:val="18"/>
              </w:rPr>
              <w:t>Connection components may b</w:t>
            </w:r>
            <w:r w:rsidR="00DD132D">
              <w:rPr>
                <w:bCs/>
                <w:color w:val="000000"/>
                <w:sz w:val="18"/>
                <w:szCs w:val="18"/>
              </w:rPr>
              <w:t xml:space="preserve">e cracked, sheared or missing. </w:t>
            </w:r>
            <w:r w:rsidRPr="002A37E0">
              <w:rPr>
                <w:bCs/>
                <w:color w:val="000000"/>
                <w:sz w:val="18"/>
                <w:szCs w:val="18"/>
              </w:rPr>
              <w:t>There is sufficient concern to warrant structural analysis to ascertain the impact on strength or serviceability, or a review has been completed and it has been found that the defects impact strength or serviceability.</w:t>
            </w:r>
          </w:p>
        </w:tc>
      </w:tr>
    </w:tbl>
    <w:p w14:paraId="3F8DCC35" w14:textId="77777777" w:rsidR="00DC436B" w:rsidRDefault="00DC436B" w:rsidP="004A2408">
      <w:pPr>
        <w:rPr>
          <w:del w:id="2328" w:author="Todd Demski, Brian Schmidt" w:date="2024-02-27T13:29:00Z"/>
        </w:rPr>
        <w:sectPr w:rsidR="00DC436B" w:rsidSect="00D126D6">
          <w:headerReference w:type="default" r:id="rId295"/>
          <w:footerReference w:type="even" r:id="rId296"/>
          <w:type w:val="continuous"/>
          <w:pgSz w:w="12240" w:h="7920" w:orient="landscape"/>
          <w:pgMar w:top="360" w:right="360" w:bottom="288" w:left="360" w:header="144" w:footer="144" w:gutter="0"/>
          <w:cols w:space="720"/>
          <w:docGrid w:linePitch="360"/>
        </w:sectPr>
      </w:pPr>
    </w:p>
    <w:p w14:paraId="3DDFD4E3" w14:textId="77777777" w:rsidR="004A2408" w:rsidRDefault="004A2408" w:rsidP="004A2408">
      <w:pPr>
        <w:rPr>
          <w:del w:id="2329" w:author="Todd Demski, Brian Schmidt" w:date="2024-02-27T13:29:00Z"/>
        </w:rPr>
      </w:pPr>
    </w:p>
    <w:p w14:paraId="4EF6D4D1" w14:textId="77777777" w:rsidR="009B6DB1" w:rsidRDefault="009B6DB1" w:rsidP="004A2408">
      <w:pPr>
        <w:rPr>
          <w:del w:id="2330" w:author="Todd Demski, Brian Schmidt" w:date="2024-02-27T13:29:00Z"/>
        </w:rPr>
        <w:sectPr w:rsidR="009B6DB1" w:rsidSect="002D57C8">
          <w:headerReference w:type="default" r:id="rId297"/>
          <w:footerReference w:type="even" r:id="rId298"/>
          <w:type w:val="continuous"/>
          <w:pgSz w:w="12240" w:h="7920" w:orient="landscape"/>
          <w:pgMar w:top="439" w:right="360" w:bottom="288" w:left="360" w:header="144" w:footer="0" w:gutter="0"/>
          <w:cols w:space="720"/>
          <w:docGrid w:linePitch="360"/>
        </w:sectPr>
      </w:pPr>
    </w:p>
    <w:p w14:paraId="6E4F3349" w14:textId="77777777" w:rsidR="007375FC" w:rsidRDefault="007375FC" w:rsidP="004A2408">
      <w:pPr>
        <w:rPr>
          <w:del w:id="2331" w:author="Todd Demski, Brian Schmidt" w:date="2024-02-27T13:29:00Z"/>
        </w:rPr>
      </w:pPr>
    </w:p>
    <w:p w14:paraId="083D939F" w14:textId="14C42EBD" w:rsidR="001D6B84" w:rsidRPr="004B2292" w:rsidRDefault="001D6B84" w:rsidP="001D6B84">
      <w:pPr>
        <w:spacing w:after="0" w:line="240" w:lineRule="auto"/>
        <w:rPr>
          <w:ins w:id="2332" w:author="Todd Demski, Brian Schmidt" w:date="2024-02-27T13:29:00Z"/>
          <w:b/>
          <w:sz w:val="18"/>
          <w:szCs w:val="18"/>
        </w:rPr>
      </w:pPr>
      <w:ins w:id="2333" w:author="Todd Demski, Brian Schmidt" w:date="2024-02-27T13:29:00Z">
        <w:r w:rsidRPr="004B2292">
          <w:rPr>
            <w:b/>
            <w:sz w:val="18"/>
            <w:szCs w:val="18"/>
          </w:rPr>
          <w:t xml:space="preserve">* See narrative for additional information for each instance where </w:t>
        </w:r>
        <w:r w:rsidR="00FD19A7">
          <w:rPr>
            <w:b/>
            <w:sz w:val="18"/>
            <w:szCs w:val="18"/>
          </w:rPr>
          <w:t xml:space="preserve">an </w:t>
        </w:r>
        <w:r w:rsidR="00774F1B">
          <w:rPr>
            <w:b/>
            <w:sz w:val="18"/>
            <w:szCs w:val="18"/>
          </w:rPr>
          <w:t>element</w:t>
        </w:r>
        <w:r w:rsidR="00FD19A7">
          <w:rPr>
            <w:b/>
            <w:sz w:val="18"/>
            <w:szCs w:val="18"/>
          </w:rPr>
          <w:t xml:space="preserve"> is reference</w:t>
        </w:r>
        <w:r w:rsidR="00774F1B">
          <w:rPr>
            <w:b/>
            <w:sz w:val="18"/>
            <w:szCs w:val="18"/>
          </w:rPr>
          <w:t>d</w:t>
        </w:r>
        <w:r w:rsidR="00FD19A7">
          <w:rPr>
            <w:b/>
            <w:sz w:val="18"/>
            <w:szCs w:val="18"/>
          </w:rPr>
          <w:t xml:space="preserve"> in the Narrative.</w:t>
        </w:r>
      </w:ins>
    </w:p>
    <w:p w14:paraId="598C9035" w14:textId="77777777" w:rsidR="00DC436B" w:rsidRDefault="00DC436B" w:rsidP="004A2408">
      <w:pPr>
        <w:rPr>
          <w:ins w:id="2334" w:author="Todd Demski, Brian Schmidt" w:date="2024-02-27T13:29:00Z"/>
        </w:rPr>
        <w:sectPr w:rsidR="00DC436B" w:rsidSect="00D126D6">
          <w:headerReference w:type="default" r:id="rId299"/>
          <w:footerReference w:type="even" r:id="rId300"/>
          <w:type w:val="continuous"/>
          <w:pgSz w:w="12240" w:h="7920" w:orient="landscape"/>
          <w:pgMar w:top="360" w:right="360" w:bottom="288" w:left="360" w:header="144" w:footer="144" w:gutter="0"/>
          <w:cols w:space="720"/>
          <w:docGrid w:linePitch="360"/>
        </w:sectPr>
      </w:pPr>
    </w:p>
    <w:p w14:paraId="0085365F" w14:textId="77777777" w:rsidR="004A2408" w:rsidRDefault="004A2408" w:rsidP="004A2408">
      <w:pPr>
        <w:rPr>
          <w:ins w:id="2335" w:author="Todd Demski, Brian Schmidt" w:date="2024-02-27T13:29:00Z"/>
        </w:rPr>
      </w:pPr>
    </w:p>
    <w:p w14:paraId="11838A52" w14:textId="77777777" w:rsidR="009B6DB1" w:rsidRDefault="009B6DB1" w:rsidP="004A2408">
      <w:pPr>
        <w:rPr>
          <w:ins w:id="2336" w:author="Todd Demski, Brian Schmidt" w:date="2024-02-27T13:29:00Z"/>
        </w:rPr>
        <w:sectPr w:rsidR="009B6DB1" w:rsidSect="002D57C8">
          <w:headerReference w:type="default" r:id="rId301"/>
          <w:footerReference w:type="even" r:id="rId302"/>
          <w:type w:val="continuous"/>
          <w:pgSz w:w="12240" w:h="7920" w:orient="landscape"/>
          <w:pgMar w:top="439" w:right="360" w:bottom="288" w:left="360" w:header="144" w:footer="0" w:gutter="0"/>
          <w:cols w:space="720"/>
          <w:docGrid w:linePitch="360"/>
        </w:sectPr>
      </w:pPr>
    </w:p>
    <w:p w14:paraId="7E5E1AEB" w14:textId="77777777" w:rsidR="007375FC" w:rsidRDefault="007375FC" w:rsidP="004A2408"/>
    <w:p w14:paraId="7B3B9860" w14:textId="77777777" w:rsidR="0062333A" w:rsidRDefault="0062333A" w:rsidP="004A2408"/>
    <w:p w14:paraId="38518BCB" w14:textId="77777777" w:rsidR="008317BD" w:rsidRDefault="008317BD" w:rsidP="004A2408"/>
    <w:p w14:paraId="2B6CBA65" w14:textId="77777777" w:rsidR="008317BD" w:rsidRDefault="008317BD" w:rsidP="004A2408"/>
    <w:p w14:paraId="053791C2" w14:textId="77777777" w:rsidR="008317BD" w:rsidRDefault="008317BD" w:rsidP="004A2408"/>
    <w:p w14:paraId="3FDF6384" w14:textId="77777777" w:rsidR="008317BD" w:rsidRDefault="008317BD" w:rsidP="004A2408"/>
    <w:p w14:paraId="77F9A6F3" w14:textId="77777777" w:rsidR="008317BD" w:rsidRDefault="008317BD" w:rsidP="004A2408"/>
    <w:p w14:paraId="3F86BCFA" w14:textId="77777777" w:rsidR="008317BD" w:rsidRDefault="008317BD" w:rsidP="004A2408"/>
    <w:p w14:paraId="1016E5C3" w14:textId="77777777" w:rsidR="00A66A51" w:rsidRDefault="00A66A51" w:rsidP="004A2408"/>
    <w:p w14:paraId="5979240F" w14:textId="77777777" w:rsidR="00DC436B" w:rsidRDefault="00DC436B" w:rsidP="004A2408"/>
    <w:p w14:paraId="17693276" w14:textId="77777777" w:rsidR="00411946" w:rsidRDefault="00411946" w:rsidP="004A2408"/>
    <w:p w14:paraId="39C198A2" w14:textId="77777777" w:rsidR="005853A7" w:rsidRDefault="005853A7" w:rsidP="00A66A51">
      <w:pPr>
        <w:jc w:val="center"/>
      </w:pPr>
    </w:p>
    <w:p w14:paraId="156F7389" w14:textId="77777777" w:rsidR="00942700" w:rsidRPr="00E96755" w:rsidRDefault="00942700" w:rsidP="00942700">
      <w:pPr>
        <w:jc w:val="center"/>
      </w:pPr>
      <w:r>
        <w:t>THIS PAGE IS INTENTIONALLY LEFT BLANK</w:t>
      </w:r>
    </w:p>
    <w:p w14:paraId="63440DEA" w14:textId="77777777" w:rsidR="00942700" w:rsidRDefault="00942700" w:rsidP="00A66A51">
      <w:pPr>
        <w:jc w:val="center"/>
      </w:pPr>
    </w:p>
    <w:p w14:paraId="49028462" w14:textId="77777777" w:rsidR="00942700" w:rsidRDefault="00942700" w:rsidP="00A66A51">
      <w:pPr>
        <w:jc w:val="center"/>
      </w:pPr>
    </w:p>
    <w:p w14:paraId="74057F6E" w14:textId="77777777" w:rsidR="00942700" w:rsidRDefault="00942700" w:rsidP="00A66A51">
      <w:pPr>
        <w:jc w:val="center"/>
      </w:pPr>
    </w:p>
    <w:p w14:paraId="39E4BA59" w14:textId="77777777" w:rsidR="00942700" w:rsidRDefault="00942700" w:rsidP="00A66A51">
      <w:pPr>
        <w:jc w:val="center"/>
      </w:pPr>
    </w:p>
    <w:p w14:paraId="36471D22" w14:textId="77777777" w:rsidR="00942700" w:rsidRDefault="00942700" w:rsidP="00A66A51">
      <w:pPr>
        <w:jc w:val="center"/>
      </w:pPr>
    </w:p>
    <w:p w14:paraId="387BEE53" w14:textId="77777777" w:rsidR="00942700" w:rsidRDefault="00942700" w:rsidP="00A66A51">
      <w:pPr>
        <w:jc w:val="center"/>
      </w:pPr>
    </w:p>
    <w:p w14:paraId="51DF57A9" w14:textId="77777777" w:rsidR="00942700" w:rsidRDefault="00942700" w:rsidP="00A66A51">
      <w:pPr>
        <w:jc w:val="center"/>
      </w:pPr>
    </w:p>
    <w:p w14:paraId="17807C07" w14:textId="77777777" w:rsidR="00942700" w:rsidRDefault="00942700" w:rsidP="00A66A51">
      <w:pPr>
        <w:jc w:val="center"/>
      </w:pPr>
    </w:p>
    <w:p w14:paraId="5E71DA46" w14:textId="77777777" w:rsidR="00942700" w:rsidRDefault="00942700" w:rsidP="00A66A51">
      <w:pPr>
        <w:jc w:val="center"/>
      </w:pPr>
    </w:p>
    <w:p w14:paraId="1C69175E" w14:textId="77777777" w:rsidR="00942700" w:rsidRDefault="00942700" w:rsidP="00A66A51">
      <w:pPr>
        <w:jc w:val="center"/>
      </w:pPr>
    </w:p>
    <w:p w14:paraId="085A4F76" w14:textId="77777777" w:rsidR="00942700" w:rsidRDefault="00942700" w:rsidP="00A66A51">
      <w:pPr>
        <w:jc w:val="center"/>
      </w:pPr>
    </w:p>
    <w:p w14:paraId="4872B810" w14:textId="77777777" w:rsidR="00942700" w:rsidRDefault="00942700" w:rsidP="00A66A51">
      <w:pPr>
        <w:jc w:val="center"/>
      </w:pPr>
    </w:p>
    <w:p w14:paraId="6449C601" w14:textId="77777777" w:rsidR="00942700" w:rsidRDefault="00942700" w:rsidP="00A66A51">
      <w:pPr>
        <w:jc w:val="center"/>
      </w:pPr>
    </w:p>
    <w:p w14:paraId="01005516" w14:textId="76DBAB5B" w:rsidR="00A66A51" w:rsidRDefault="00D1312D" w:rsidP="00A66A51">
      <w:pPr>
        <w:jc w:val="center"/>
        <w:rPr>
          <w:ins w:id="2337" w:author="Todd Demski, Brian Schmidt" w:date="2024-02-27T13:29:00Z"/>
        </w:rPr>
      </w:pPr>
      <w:r>
        <w:t>Ancillary Structures</w:t>
      </w:r>
      <w:r w:rsidR="0003588E">
        <w:t xml:space="preserve"> - </w:t>
      </w:r>
      <w:r w:rsidR="00F466C3">
        <w:t>Wall Elements</w:t>
      </w:r>
    </w:p>
    <w:p w14:paraId="71FF1413" w14:textId="61B21982" w:rsidR="009C01DA" w:rsidRDefault="009C01DA" w:rsidP="00A66A51">
      <w:pPr>
        <w:jc w:val="center"/>
      </w:pPr>
    </w:p>
    <w:p w14:paraId="08896CC4" w14:textId="1B1E5B32" w:rsidR="009C01DA" w:rsidRDefault="009C01DA" w:rsidP="00A66A51">
      <w:pPr>
        <w:jc w:val="center"/>
      </w:pPr>
    </w:p>
    <w:p w14:paraId="769D4548" w14:textId="77777777" w:rsidR="009C01DA" w:rsidRDefault="009C01DA" w:rsidP="00A66A51">
      <w:pPr>
        <w:jc w:val="center"/>
      </w:pPr>
    </w:p>
    <w:p w14:paraId="04CCF00F" w14:textId="09BC96B5" w:rsidR="00A66A51" w:rsidRDefault="00A66A51" w:rsidP="004A2408"/>
    <w:p w14:paraId="22EE61DE" w14:textId="77777777" w:rsidR="001D6B84" w:rsidRDefault="001D6B84" w:rsidP="004A2408"/>
    <w:p w14:paraId="4522125E" w14:textId="77777777" w:rsidR="00A66A51" w:rsidRDefault="00A66A51" w:rsidP="004A2408"/>
    <w:p w14:paraId="472777D9" w14:textId="77777777" w:rsidR="00A66A51" w:rsidRDefault="00A66A51" w:rsidP="004A2408"/>
    <w:p w14:paraId="502D964C" w14:textId="77777777" w:rsidR="00D27696" w:rsidRDefault="00D27696" w:rsidP="004A2408">
      <w:pPr>
        <w:sectPr w:rsidR="00D27696" w:rsidSect="00D126D6">
          <w:headerReference w:type="default" r:id="rId303"/>
          <w:footerReference w:type="even" r:id="rId304"/>
          <w:type w:val="continuous"/>
          <w:pgSz w:w="12240" w:h="7920" w:orient="landscape"/>
          <w:pgMar w:top="439" w:right="360" w:bottom="288" w:left="360" w:header="144" w:footer="144" w:gutter="0"/>
          <w:cols w:space="720"/>
          <w:docGrid w:linePitch="360"/>
        </w:sectPr>
      </w:pPr>
    </w:p>
    <w:p w14:paraId="50D9032B" w14:textId="77777777" w:rsidR="002D7425" w:rsidRDefault="002D7425" w:rsidP="008A7551">
      <w:pPr>
        <w:pStyle w:val="Heading2"/>
        <w:numPr>
          <w:ilvl w:val="0"/>
          <w:numId w:val="0"/>
        </w:numPr>
        <w:ind w:left="360"/>
      </w:pPr>
      <w:bookmarkStart w:id="2338" w:name="_Toc502923128"/>
      <w:bookmarkStart w:id="2339" w:name="_Toc159314933"/>
      <w:bookmarkStart w:id="2340" w:name="_Toc504661951"/>
      <w:r>
        <w:lastRenderedPageBreak/>
        <w:t>Wall Elements</w:t>
      </w:r>
      <w:bookmarkEnd w:id="2338"/>
      <w:bookmarkEnd w:id="2339"/>
      <w:bookmarkEnd w:id="2340"/>
    </w:p>
    <w:tbl>
      <w:tblPr>
        <w:tblStyle w:val="TableGrid"/>
        <w:tblW w:w="0" w:type="auto"/>
        <w:tblLayout w:type="fixed"/>
        <w:tblLook w:val="04A0" w:firstRow="1" w:lastRow="0" w:firstColumn="1" w:lastColumn="0" w:noHBand="0" w:noVBand="1"/>
      </w:tblPr>
      <w:tblGrid>
        <w:gridCol w:w="4788"/>
        <w:gridCol w:w="540"/>
      </w:tblGrid>
      <w:tr w:rsidR="002D7425" w:rsidRPr="002B053E" w14:paraId="32F4465C" w14:textId="77777777" w:rsidTr="00096788">
        <w:tc>
          <w:tcPr>
            <w:tcW w:w="4788" w:type="dxa"/>
            <w:vAlign w:val="center"/>
          </w:tcPr>
          <w:p w14:paraId="305B56EC" w14:textId="77777777" w:rsidR="002D7425" w:rsidRPr="002B053E" w:rsidRDefault="002D7425" w:rsidP="00096788">
            <w:pPr>
              <w:rPr>
                <w:sz w:val="18"/>
                <w:szCs w:val="18"/>
              </w:rPr>
            </w:pPr>
            <w:r>
              <w:rPr>
                <w:sz w:val="18"/>
                <w:szCs w:val="18"/>
              </w:rPr>
              <w:t xml:space="preserve">8600 – Cast in Place Concrete Wall </w:t>
            </w:r>
          </w:p>
        </w:tc>
        <w:tc>
          <w:tcPr>
            <w:tcW w:w="540" w:type="dxa"/>
            <w:vAlign w:val="center"/>
          </w:tcPr>
          <w:p w14:paraId="3B226E75" w14:textId="77777777" w:rsidR="002D7425" w:rsidRDefault="002D7425" w:rsidP="00096788">
            <w:pPr>
              <w:rPr>
                <w:sz w:val="18"/>
                <w:szCs w:val="18"/>
              </w:rPr>
            </w:pPr>
            <w:r>
              <w:rPr>
                <w:sz w:val="18"/>
                <w:szCs w:val="18"/>
              </w:rPr>
              <w:t>LF</w:t>
            </w:r>
          </w:p>
        </w:tc>
      </w:tr>
      <w:tr w:rsidR="002D7425" w:rsidRPr="002B053E" w14:paraId="12F484A8" w14:textId="77777777" w:rsidTr="00096788">
        <w:tc>
          <w:tcPr>
            <w:tcW w:w="4788" w:type="dxa"/>
            <w:shd w:val="clear" w:color="auto" w:fill="D9D9D9" w:themeFill="background1" w:themeFillShade="D9"/>
            <w:vAlign w:val="center"/>
          </w:tcPr>
          <w:p w14:paraId="603C18AD" w14:textId="77777777" w:rsidR="002D7425" w:rsidRDefault="002D7425" w:rsidP="00096788">
            <w:pPr>
              <w:rPr>
                <w:sz w:val="18"/>
                <w:szCs w:val="18"/>
              </w:rPr>
            </w:pPr>
            <w:r>
              <w:rPr>
                <w:sz w:val="18"/>
                <w:szCs w:val="18"/>
              </w:rPr>
              <w:t>8601 – Gabion Wall</w:t>
            </w:r>
          </w:p>
        </w:tc>
        <w:tc>
          <w:tcPr>
            <w:tcW w:w="540" w:type="dxa"/>
            <w:shd w:val="clear" w:color="auto" w:fill="D9D9D9" w:themeFill="background1" w:themeFillShade="D9"/>
            <w:vAlign w:val="center"/>
          </w:tcPr>
          <w:p w14:paraId="7C8B9C34" w14:textId="77777777" w:rsidR="002D7425" w:rsidRDefault="002D7425" w:rsidP="00096788">
            <w:pPr>
              <w:rPr>
                <w:sz w:val="18"/>
                <w:szCs w:val="18"/>
              </w:rPr>
            </w:pPr>
            <w:r>
              <w:rPr>
                <w:sz w:val="18"/>
                <w:szCs w:val="18"/>
              </w:rPr>
              <w:t>LF</w:t>
            </w:r>
          </w:p>
        </w:tc>
      </w:tr>
      <w:tr w:rsidR="002D7425" w:rsidRPr="002B053E" w14:paraId="4FBB03C5" w14:textId="77777777" w:rsidTr="00096788">
        <w:tc>
          <w:tcPr>
            <w:tcW w:w="4788" w:type="dxa"/>
            <w:shd w:val="clear" w:color="auto" w:fill="FFFFFF" w:themeFill="background1"/>
            <w:vAlign w:val="center"/>
          </w:tcPr>
          <w:p w14:paraId="4991EDFB" w14:textId="77777777" w:rsidR="002D7425" w:rsidRDefault="002D7425" w:rsidP="00096788">
            <w:pPr>
              <w:rPr>
                <w:sz w:val="18"/>
                <w:szCs w:val="18"/>
              </w:rPr>
            </w:pPr>
            <w:r>
              <w:rPr>
                <w:sz w:val="18"/>
                <w:szCs w:val="18"/>
              </w:rPr>
              <w:t>8602 – Gravity (Block &amp; Rubble) Wall</w:t>
            </w:r>
          </w:p>
        </w:tc>
        <w:tc>
          <w:tcPr>
            <w:tcW w:w="540" w:type="dxa"/>
            <w:shd w:val="clear" w:color="auto" w:fill="FFFFFF" w:themeFill="background1"/>
            <w:vAlign w:val="center"/>
          </w:tcPr>
          <w:p w14:paraId="7E63A4ED" w14:textId="77777777" w:rsidR="002D7425" w:rsidRDefault="002D7425" w:rsidP="00096788">
            <w:pPr>
              <w:rPr>
                <w:sz w:val="18"/>
                <w:szCs w:val="18"/>
              </w:rPr>
            </w:pPr>
            <w:r>
              <w:rPr>
                <w:sz w:val="18"/>
                <w:szCs w:val="18"/>
              </w:rPr>
              <w:t>LF</w:t>
            </w:r>
          </w:p>
        </w:tc>
      </w:tr>
      <w:tr w:rsidR="002D7425" w:rsidRPr="002B053E" w14:paraId="19E06F70" w14:textId="77777777" w:rsidTr="00096788">
        <w:tc>
          <w:tcPr>
            <w:tcW w:w="4788" w:type="dxa"/>
            <w:shd w:val="clear" w:color="auto" w:fill="D9D9D9" w:themeFill="background1" w:themeFillShade="D9"/>
            <w:vAlign w:val="center"/>
          </w:tcPr>
          <w:p w14:paraId="548C7727" w14:textId="77777777" w:rsidR="002D7425" w:rsidRDefault="002D7425" w:rsidP="00096788">
            <w:pPr>
              <w:rPr>
                <w:sz w:val="18"/>
                <w:szCs w:val="18"/>
              </w:rPr>
            </w:pPr>
            <w:r>
              <w:rPr>
                <w:sz w:val="18"/>
                <w:szCs w:val="18"/>
              </w:rPr>
              <w:t>8603 – MSE Wall</w:t>
            </w:r>
          </w:p>
        </w:tc>
        <w:tc>
          <w:tcPr>
            <w:tcW w:w="540" w:type="dxa"/>
            <w:shd w:val="clear" w:color="auto" w:fill="D9D9D9" w:themeFill="background1" w:themeFillShade="D9"/>
            <w:vAlign w:val="center"/>
          </w:tcPr>
          <w:p w14:paraId="2BC40429" w14:textId="77777777" w:rsidR="002D7425" w:rsidRDefault="002D7425" w:rsidP="00096788">
            <w:pPr>
              <w:rPr>
                <w:sz w:val="18"/>
                <w:szCs w:val="18"/>
              </w:rPr>
            </w:pPr>
            <w:r>
              <w:rPr>
                <w:sz w:val="18"/>
                <w:szCs w:val="18"/>
              </w:rPr>
              <w:t>LF</w:t>
            </w:r>
          </w:p>
        </w:tc>
      </w:tr>
      <w:tr w:rsidR="002D7425" w:rsidRPr="002B053E" w14:paraId="0108905B" w14:textId="77777777" w:rsidTr="00096788">
        <w:tc>
          <w:tcPr>
            <w:tcW w:w="4788" w:type="dxa"/>
            <w:shd w:val="clear" w:color="auto" w:fill="FFFFFF" w:themeFill="background1"/>
            <w:vAlign w:val="center"/>
          </w:tcPr>
          <w:p w14:paraId="521FEDA9" w14:textId="77777777" w:rsidR="002D7425" w:rsidRDefault="002D7425" w:rsidP="00096788">
            <w:pPr>
              <w:rPr>
                <w:sz w:val="18"/>
                <w:szCs w:val="18"/>
              </w:rPr>
            </w:pPr>
            <w:r>
              <w:rPr>
                <w:sz w:val="18"/>
                <w:szCs w:val="18"/>
              </w:rPr>
              <w:t>8604 – Post &amp; Panel Wall</w:t>
            </w:r>
          </w:p>
        </w:tc>
        <w:tc>
          <w:tcPr>
            <w:tcW w:w="540" w:type="dxa"/>
            <w:shd w:val="clear" w:color="auto" w:fill="FFFFFF" w:themeFill="background1"/>
            <w:vAlign w:val="center"/>
          </w:tcPr>
          <w:p w14:paraId="2DED3B4C" w14:textId="77777777" w:rsidR="002D7425" w:rsidRDefault="002D7425" w:rsidP="00096788">
            <w:pPr>
              <w:rPr>
                <w:sz w:val="18"/>
                <w:szCs w:val="18"/>
              </w:rPr>
            </w:pPr>
            <w:r>
              <w:rPr>
                <w:sz w:val="18"/>
                <w:szCs w:val="18"/>
              </w:rPr>
              <w:t>LF</w:t>
            </w:r>
          </w:p>
        </w:tc>
      </w:tr>
      <w:tr w:rsidR="002D7425" w:rsidRPr="002B053E" w14:paraId="54120146" w14:textId="77777777" w:rsidTr="00096788">
        <w:tc>
          <w:tcPr>
            <w:tcW w:w="4788" w:type="dxa"/>
            <w:shd w:val="clear" w:color="auto" w:fill="D9D9D9" w:themeFill="background1" w:themeFillShade="D9"/>
            <w:vAlign w:val="center"/>
          </w:tcPr>
          <w:p w14:paraId="409699F2" w14:textId="77777777" w:rsidR="002D7425" w:rsidRDefault="002D7425" w:rsidP="00096788">
            <w:pPr>
              <w:rPr>
                <w:sz w:val="18"/>
                <w:szCs w:val="18"/>
              </w:rPr>
            </w:pPr>
            <w:r>
              <w:rPr>
                <w:sz w:val="18"/>
                <w:szCs w:val="18"/>
              </w:rPr>
              <w:t>8605 – Sheet Pile Wall</w:t>
            </w:r>
          </w:p>
        </w:tc>
        <w:tc>
          <w:tcPr>
            <w:tcW w:w="540" w:type="dxa"/>
            <w:shd w:val="clear" w:color="auto" w:fill="D9D9D9" w:themeFill="background1" w:themeFillShade="D9"/>
            <w:vAlign w:val="center"/>
          </w:tcPr>
          <w:p w14:paraId="6C9CBD2B" w14:textId="77777777" w:rsidR="002D7425" w:rsidRDefault="002D7425" w:rsidP="00096788">
            <w:pPr>
              <w:rPr>
                <w:sz w:val="18"/>
                <w:szCs w:val="18"/>
              </w:rPr>
            </w:pPr>
            <w:r>
              <w:rPr>
                <w:sz w:val="18"/>
                <w:szCs w:val="18"/>
              </w:rPr>
              <w:t>LF</w:t>
            </w:r>
          </w:p>
        </w:tc>
      </w:tr>
      <w:tr w:rsidR="002D7425" w:rsidRPr="002B053E" w14:paraId="174B985D" w14:textId="77777777" w:rsidTr="00096788">
        <w:tc>
          <w:tcPr>
            <w:tcW w:w="4788" w:type="dxa"/>
            <w:shd w:val="clear" w:color="auto" w:fill="FFFFFF" w:themeFill="background1"/>
            <w:vAlign w:val="center"/>
          </w:tcPr>
          <w:p w14:paraId="51C7AE93" w14:textId="77777777" w:rsidR="002D7425" w:rsidRDefault="002D7425" w:rsidP="00096788">
            <w:pPr>
              <w:rPr>
                <w:sz w:val="18"/>
                <w:szCs w:val="18"/>
              </w:rPr>
            </w:pPr>
            <w:r>
              <w:rPr>
                <w:sz w:val="18"/>
                <w:szCs w:val="18"/>
              </w:rPr>
              <w:t xml:space="preserve">8606 – Reinforced Soil Slope </w:t>
            </w:r>
          </w:p>
        </w:tc>
        <w:tc>
          <w:tcPr>
            <w:tcW w:w="540" w:type="dxa"/>
            <w:shd w:val="clear" w:color="auto" w:fill="FFFFFF" w:themeFill="background1"/>
            <w:vAlign w:val="center"/>
          </w:tcPr>
          <w:p w14:paraId="74811690" w14:textId="77777777" w:rsidR="002D7425" w:rsidRDefault="002D7425" w:rsidP="00096788">
            <w:pPr>
              <w:rPr>
                <w:sz w:val="18"/>
                <w:szCs w:val="18"/>
              </w:rPr>
            </w:pPr>
            <w:r>
              <w:rPr>
                <w:sz w:val="18"/>
                <w:szCs w:val="18"/>
              </w:rPr>
              <w:t>LF</w:t>
            </w:r>
          </w:p>
        </w:tc>
      </w:tr>
      <w:tr w:rsidR="002D7425" w:rsidRPr="002B053E" w14:paraId="377111E3" w14:textId="77777777" w:rsidTr="00096788">
        <w:tc>
          <w:tcPr>
            <w:tcW w:w="4788" w:type="dxa"/>
            <w:shd w:val="clear" w:color="auto" w:fill="D9D9D9" w:themeFill="background1" w:themeFillShade="D9"/>
            <w:vAlign w:val="center"/>
          </w:tcPr>
          <w:p w14:paraId="4A20D99D" w14:textId="77777777" w:rsidR="002D7425" w:rsidRDefault="002D7425" w:rsidP="00096788">
            <w:pPr>
              <w:rPr>
                <w:sz w:val="18"/>
                <w:szCs w:val="18"/>
              </w:rPr>
            </w:pPr>
            <w:r>
              <w:rPr>
                <w:sz w:val="18"/>
                <w:szCs w:val="18"/>
              </w:rPr>
              <w:t>8607 – Secant or Tangent Shaft Walls</w:t>
            </w:r>
          </w:p>
        </w:tc>
        <w:tc>
          <w:tcPr>
            <w:tcW w:w="540" w:type="dxa"/>
            <w:shd w:val="clear" w:color="auto" w:fill="D9D9D9" w:themeFill="background1" w:themeFillShade="D9"/>
            <w:vAlign w:val="center"/>
          </w:tcPr>
          <w:p w14:paraId="69492DDB" w14:textId="77777777" w:rsidR="002D7425" w:rsidRDefault="002D7425" w:rsidP="00096788">
            <w:pPr>
              <w:rPr>
                <w:sz w:val="18"/>
                <w:szCs w:val="18"/>
              </w:rPr>
            </w:pPr>
            <w:r>
              <w:rPr>
                <w:sz w:val="18"/>
                <w:szCs w:val="18"/>
              </w:rPr>
              <w:t>LF</w:t>
            </w:r>
          </w:p>
        </w:tc>
      </w:tr>
      <w:tr w:rsidR="002D7425" w:rsidRPr="002B053E" w14:paraId="708C6616" w14:textId="77777777" w:rsidTr="00096788">
        <w:tc>
          <w:tcPr>
            <w:tcW w:w="4788" w:type="dxa"/>
            <w:shd w:val="clear" w:color="auto" w:fill="FFFFFF" w:themeFill="background1"/>
            <w:vAlign w:val="center"/>
          </w:tcPr>
          <w:p w14:paraId="07C7F774" w14:textId="77777777" w:rsidR="002D7425" w:rsidRDefault="002D7425" w:rsidP="00096788">
            <w:pPr>
              <w:rPr>
                <w:sz w:val="18"/>
                <w:szCs w:val="18"/>
              </w:rPr>
            </w:pPr>
            <w:r>
              <w:rPr>
                <w:sz w:val="18"/>
                <w:szCs w:val="18"/>
              </w:rPr>
              <w:t>8608 – Other Material Wall</w:t>
            </w:r>
          </w:p>
        </w:tc>
        <w:tc>
          <w:tcPr>
            <w:tcW w:w="540" w:type="dxa"/>
            <w:shd w:val="clear" w:color="auto" w:fill="FFFFFF" w:themeFill="background1"/>
            <w:vAlign w:val="center"/>
          </w:tcPr>
          <w:p w14:paraId="1D6CC348" w14:textId="77777777" w:rsidR="002D7425" w:rsidRDefault="002D7425" w:rsidP="00096788">
            <w:pPr>
              <w:rPr>
                <w:sz w:val="18"/>
                <w:szCs w:val="18"/>
              </w:rPr>
            </w:pPr>
            <w:r>
              <w:rPr>
                <w:sz w:val="18"/>
                <w:szCs w:val="18"/>
              </w:rPr>
              <w:t>LF</w:t>
            </w:r>
          </w:p>
        </w:tc>
      </w:tr>
      <w:tr w:rsidR="002D7425" w:rsidRPr="002B053E" w14:paraId="050751E2" w14:textId="77777777" w:rsidTr="00096788">
        <w:tc>
          <w:tcPr>
            <w:tcW w:w="4788" w:type="dxa"/>
            <w:tcBorders>
              <w:bottom w:val="single" w:sz="4" w:space="0" w:color="auto"/>
            </w:tcBorders>
            <w:shd w:val="clear" w:color="auto" w:fill="D9D9D9" w:themeFill="background1" w:themeFillShade="D9"/>
            <w:vAlign w:val="center"/>
          </w:tcPr>
          <w:p w14:paraId="55355E64" w14:textId="77777777" w:rsidR="002D7425" w:rsidRDefault="002D7425" w:rsidP="00096788">
            <w:pPr>
              <w:rPr>
                <w:sz w:val="18"/>
                <w:szCs w:val="18"/>
              </w:rPr>
            </w:pPr>
            <w:r>
              <w:rPr>
                <w:sz w:val="18"/>
                <w:szCs w:val="18"/>
              </w:rPr>
              <w:t>8609 – Noise Barrier/Wall – Ground Mounted</w:t>
            </w:r>
          </w:p>
        </w:tc>
        <w:tc>
          <w:tcPr>
            <w:tcW w:w="540" w:type="dxa"/>
            <w:tcBorders>
              <w:bottom w:val="single" w:sz="4" w:space="0" w:color="auto"/>
            </w:tcBorders>
            <w:shd w:val="clear" w:color="auto" w:fill="D9D9D9" w:themeFill="background1" w:themeFillShade="D9"/>
            <w:vAlign w:val="center"/>
          </w:tcPr>
          <w:p w14:paraId="7B72FAAA" w14:textId="77777777" w:rsidR="002D7425" w:rsidRDefault="002D7425" w:rsidP="00096788">
            <w:pPr>
              <w:rPr>
                <w:sz w:val="18"/>
                <w:szCs w:val="18"/>
              </w:rPr>
            </w:pPr>
            <w:r>
              <w:rPr>
                <w:sz w:val="18"/>
                <w:szCs w:val="18"/>
              </w:rPr>
              <w:t>LF</w:t>
            </w:r>
          </w:p>
        </w:tc>
      </w:tr>
      <w:tr w:rsidR="002D7425" w:rsidRPr="002B053E" w14:paraId="27857B35" w14:textId="77777777" w:rsidTr="00096788">
        <w:tc>
          <w:tcPr>
            <w:tcW w:w="4788" w:type="dxa"/>
            <w:shd w:val="clear" w:color="auto" w:fill="FFFFFF" w:themeFill="background1"/>
            <w:vAlign w:val="center"/>
          </w:tcPr>
          <w:p w14:paraId="04DD03FA" w14:textId="77777777" w:rsidR="002D7425" w:rsidRPr="00DD451A" w:rsidRDefault="002D7425" w:rsidP="00096788">
            <w:pPr>
              <w:rPr>
                <w:sz w:val="18"/>
                <w:szCs w:val="18"/>
              </w:rPr>
            </w:pPr>
            <w:r w:rsidRPr="00DD451A">
              <w:rPr>
                <w:sz w:val="18"/>
                <w:szCs w:val="18"/>
              </w:rPr>
              <w:t>8610 – Noise Barrier Wall – Structure Mounted</w:t>
            </w:r>
          </w:p>
        </w:tc>
        <w:tc>
          <w:tcPr>
            <w:tcW w:w="540" w:type="dxa"/>
            <w:shd w:val="clear" w:color="auto" w:fill="FFFFFF" w:themeFill="background1"/>
            <w:vAlign w:val="center"/>
          </w:tcPr>
          <w:p w14:paraId="2DEE3C21" w14:textId="77777777" w:rsidR="002D7425" w:rsidRPr="00DD451A" w:rsidRDefault="002D7425" w:rsidP="00096788">
            <w:pPr>
              <w:rPr>
                <w:sz w:val="18"/>
                <w:szCs w:val="18"/>
              </w:rPr>
            </w:pPr>
            <w:r w:rsidRPr="00DD451A">
              <w:rPr>
                <w:sz w:val="18"/>
                <w:szCs w:val="18"/>
              </w:rPr>
              <w:t>LF</w:t>
            </w:r>
          </w:p>
        </w:tc>
      </w:tr>
    </w:tbl>
    <w:p w14:paraId="46D46317" w14:textId="77777777" w:rsidR="002D7425" w:rsidRDefault="002D7425" w:rsidP="002D7425">
      <w:pPr>
        <w:spacing w:after="0"/>
        <w:rPr>
          <w:b/>
          <w:sz w:val="18"/>
          <w:szCs w:val="18"/>
        </w:rPr>
      </w:pPr>
    </w:p>
    <w:p w14:paraId="5CEA4418" w14:textId="77777777" w:rsidR="0062333A" w:rsidRDefault="0062333A" w:rsidP="002D7425">
      <w:pPr>
        <w:spacing w:after="0"/>
        <w:rPr>
          <w:b/>
          <w:sz w:val="18"/>
          <w:szCs w:val="18"/>
        </w:rPr>
      </w:pPr>
    </w:p>
    <w:p w14:paraId="22432549" w14:textId="77777777" w:rsidR="00A66A51" w:rsidRPr="00F73BCE" w:rsidRDefault="00A66A51" w:rsidP="00A66A51">
      <w:pPr>
        <w:spacing w:before="120" w:after="120"/>
        <w:rPr>
          <w:b/>
          <w:sz w:val="20"/>
          <w:szCs w:val="18"/>
          <w:u w:val="single"/>
        </w:rPr>
      </w:pPr>
      <w:r w:rsidRPr="00F73BCE">
        <w:rPr>
          <w:b/>
          <w:sz w:val="20"/>
          <w:szCs w:val="18"/>
          <w:u w:val="single"/>
        </w:rPr>
        <w:t>Overall Wall Ratings</w:t>
      </w:r>
    </w:p>
    <w:p w14:paraId="04FA2FD3" w14:textId="77777777" w:rsidR="00A66A51" w:rsidRPr="007375FC" w:rsidRDefault="00A66A51" w:rsidP="00A66A51">
      <w:pPr>
        <w:spacing w:before="120" w:after="120"/>
        <w:rPr>
          <w:sz w:val="18"/>
          <w:szCs w:val="18"/>
        </w:rPr>
      </w:pPr>
      <w:r w:rsidRPr="007375FC">
        <w:rPr>
          <w:b/>
          <w:sz w:val="18"/>
          <w:szCs w:val="18"/>
        </w:rPr>
        <w:t>Good</w:t>
      </w:r>
      <w:r>
        <w:rPr>
          <w:b/>
          <w:sz w:val="18"/>
          <w:szCs w:val="18"/>
        </w:rPr>
        <w:t xml:space="preserve"> (CS1)</w:t>
      </w:r>
      <w:r w:rsidRPr="007375FC">
        <w:rPr>
          <w:b/>
          <w:sz w:val="18"/>
          <w:szCs w:val="18"/>
        </w:rPr>
        <w:t>:</w:t>
      </w:r>
      <w:r w:rsidRPr="007375FC">
        <w:rPr>
          <w:sz w:val="18"/>
          <w:szCs w:val="18"/>
        </w:rPr>
        <w:t xml:space="preserve"> No, or very low distress observed in the wall elements and assessments.  Defects are minor, and within the normal range for newly constructed or fabricated elements.  Highly functioning wall that is only beginning to show the first signs of distress or weathering.  </w:t>
      </w:r>
    </w:p>
    <w:p w14:paraId="0D095E03" w14:textId="77777777" w:rsidR="00A66A51" w:rsidRPr="007375FC" w:rsidRDefault="00A66A51" w:rsidP="00A66A51">
      <w:pPr>
        <w:spacing w:before="120" w:after="120"/>
        <w:rPr>
          <w:sz w:val="18"/>
          <w:szCs w:val="18"/>
        </w:rPr>
      </w:pPr>
      <w:r w:rsidRPr="007375FC">
        <w:rPr>
          <w:b/>
          <w:sz w:val="18"/>
          <w:szCs w:val="18"/>
        </w:rPr>
        <w:t>Fair</w:t>
      </w:r>
      <w:r>
        <w:rPr>
          <w:b/>
          <w:sz w:val="18"/>
          <w:szCs w:val="18"/>
        </w:rPr>
        <w:t xml:space="preserve"> (CS2)</w:t>
      </w:r>
      <w:r w:rsidRPr="007375FC">
        <w:rPr>
          <w:b/>
          <w:sz w:val="18"/>
          <w:szCs w:val="18"/>
        </w:rPr>
        <w:t>:</w:t>
      </w:r>
      <w:r w:rsidRPr="007375FC">
        <w:rPr>
          <w:sz w:val="18"/>
          <w:szCs w:val="18"/>
        </w:rPr>
        <w:t xml:space="preserve"> Overall, the condition is satisfactory.  Distress is present in wall elements and/or assessments, but does not compromise the wall function.  Localized drainage issues, settlement, staining, washing of fines from backfill material that are minor.  </w:t>
      </w:r>
    </w:p>
    <w:p w14:paraId="3B6860F2" w14:textId="77777777" w:rsidR="00A66A51" w:rsidRPr="007375FC" w:rsidRDefault="00A66A51" w:rsidP="00A66A51">
      <w:pPr>
        <w:spacing w:before="120" w:after="120"/>
        <w:rPr>
          <w:sz w:val="18"/>
          <w:szCs w:val="18"/>
        </w:rPr>
      </w:pPr>
      <w:r w:rsidRPr="007375FC">
        <w:rPr>
          <w:b/>
          <w:sz w:val="18"/>
          <w:szCs w:val="18"/>
        </w:rPr>
        <w:t>Poor</w:t>
      </w:r>
      <w:r>
        <w:rPr>
          <w:b/>
          <w:sz w:val="18"/>
          <w:szCs w:val="18"/>
        </w:rPr>
        <w:t xml:space="preserve"> (CS3)</w:t>
      </w:r>
      <w:r w:rsidRPr="007375FC">
        <w:rPr>
          <w:b/>
          <w:sz w:val="18"/>
          <w:szCs w:val="18"/>
        </w:rPr>
        <w:t>:</w:t>
      </w:r>
      <w:r w:rsidRPr="007375FC">
        <w:rPr>
          <w:sz w:val="18"/>
          <w:szCs w:val="18"/>
        </w:rPr>
        <w:t xml:space="preserve"> Overall condition of the wall is poor.  Distress is present, but does not pose an immediate threat to wall stability and closure of facilities adjacent to structure is not necessary.  Repair and/or replacement is needed in the near future.</w:t>
      </w:r>
    </w:p>
    <w:p w14:paraId="2E5C052C" w14:textId="77777777" w:rsidR="0062333A" w:rsidRDefault="00A66A51" w:rsidP="00A66A51">
      <w:pPr>
        <w:spacing w:after="0"/>
        <w:rPr>
          <w:b/>
          <w:sz w:val="18"/>
          <w:szCs w:val="18"/>
        </w:rPr>
      </w:pPr>
      <w:r w:rsidRPr="007375FC">
        <w:rPr>
          <w:b/>
          <w:sz w:val="18"/>
          <w:szCs w:val="18"/>
        </w:rPr>
        <w:t>Severe</w:t>
      </w:r>
      <w:r>
        <w:rPr>
          <w:b/>
          <w:sz w:val="18"/>
          <w:szCs w:val="18"/>
        </w:rPr>
        <w:t xml:space="preserve"> (CS4)</w:t>
      </w:r>
      <w:r w:rsidRPr="007375FC">
        <w:rPr>
          <w:b/>
          <w:sz w:val="18"/>
          <w:szCs w:val="18"/>
        </w:rPr>
        <w:t>:</w:t>
      </w:r>
      <w:r w:rsidRPr="007375FC">
        <w:rPr>
          <w:sz w:val="18"/>
          <w:szCs w:val="18"/>
        </w:rPr>
        <w:t xml:space="preserve"> Critical condition.  Major structural defects, or components have rotation, sliding, settlement, and/or overturning that is close to possible collapse.  Wall is no longer serving the intended function, or is unstable and needs repair/replacement as soon as possible.  Facilities adjacent to wall may need to be closed.</w:t>
      </w:r>
    </w:p>
    <w:p w14:paraId="1B3F39FC" w14:textId="77777777" w:rsidR="0062333A" w:rsidRDefault="0062333A" w:rsidP="002D7425">
      <w:pPr>
        <w:spacing w:after="0"/>
        <w:rPr>
          <w:b/>
          <w:sz w:val="18"/>
          <w:szCs w:val="18"/>
        </w:rPr>
      </w:pPr>
    </w:p>
    <w:p w14:paraId="63A03995" w14:textId="77777777" w:rsidR="00DE7402" w:rsidRDefault="00DE7402" w:rsidP="002D7425">
      <w:pPr>
        <w:spacing w:after="0"/>
        <w:rPr>
          <w:b/>
          <w:sz w:val="18"/>
          <w:szCs w:val="18"/>
        </w:rPr>
      </w:pPr>
    </w:p>
    <w:p w14:paraId="14CDFC72" w14:textId="77777777" w:rsidR="00DC436B" w:rsidRDefault="00DC436B" w:rsidP="002D7425">
      <w:pPr>
        <w:spacing w:after="0"/>
        <w:rPr>
          <w:b/>
          <w:sz w:val="18"/>
          <w:szCs w:val="18"/>
        </w:rPr>
      </w:pPr>
    </w:p>
    <w:p w14:paraId="50997C6B" w14:textId="77777777" w:rsidR="002D7425" w:rsidRPr="00204935" w:rsidRDefault="002D7425" w:rsidP="002D7425">
      <w:pPr>
        <w:spacing w:after="0"/>
        <w:rPr>
          <w:b/>
          <w:sz w:val="18"/>
          <w:szCs w:val="18"/>
        </w:rPr>
      </w:pPr>
      <w:r>
        <w:rPr>
          <w:b/>
          <w:sz w:val="18"/>
          <w:szCs w:val="18"/>
        </w:rPr>
        <w:lastRenderedPageBreak/>
        <w:t>N</w:t>
      </w:r>
      <w:r w:rsidRPr="00204935">
        <w:rPr>
          <w:b/>
          <w:sz w:val="18"/>
          <w:szCs w:val="18"/>
        </w:rPr>
        <w:t>arrative:</w:t>
      </w:r>
    </w:p>
    <w:p w14:paraId="2B46EF63" w14:textId="77777777" w:rsidR="002D7425" w:rsidRDefault="002D7425" w:rsidP="00EA5B0B">
      <w:pPr>
        <w:pStyle w:val="ListParagraph"/>
        <w:numPr>
          <w:ilvl w:val="0"/>
          <w:numId w:val="25"/>
        </w:numPr>
        <w:ind w:left="360"/>
        <w:rPr>
          <w:sz w:val="18"/>
          <w:szCs w:val="18"/>
        </w:rPr>
      </w:pPr>
      <w:r w:rsidRPr="00283CB3">
        <w:rPr>
          <w:sz w:val="18"/>
          <w:szCs w:val="18"/>
        </w:rPr>
        <w:t>Earth retention elements are designed to retain soil and can be made out of steel, concrete, timber, masonry/stone, and other materials.  Typical defects associated with earth retention elements</w:t>
      </w:r>
      <w:r>
        <w:rPr>
          <w:sz w:val="18"/>
          <w:szCs w:val="18"/>
        </w:rPr>
        <w:t xml:space="preserve"> include scour and settlement as well as material defects. </w:t>
      </w:r>
    </w:p>
    <w:p w14:paraId="5B5A6CA0" w14:textId="77777777" w:rsidR="002D7425" w:rsidRDefault="002D7425" w:rsidP="00EA5B0B">
      <w:pPr>
        <w:pStyle w:val="ListParagraph"/>
        <w:numPr>
          <w:ilvl w:val="0"/>
          <w:numId w:val="25"/>
        </w:numPr>
        <w:ind w:left="360"/>
        <w:rPr>
          <w:sz w:val="18"/>
          <w:szCs w:val="18"/>
        </w:rPr>
      </w:pPr>
      <w:r>
        <w:rPr>
          <w:sz w:val="18"/>
          <w:szCs w:val="18"/>
        </w:rPr>
        <w:t>Primary causes of in-service wall failures include poor drainage, corrosion, facing deterioration, inadequate connection details, and latent construction defects.</w:t>
      </w:r>
    </w:p>
    <w:p w14:paraId="370610CA" w14:textId="77777777" w:rsidR="002D7425" w:rsidRPr="00283CB3" w:rsidRDefault="002D7425" w:rsidP="00EA5B0B">
      <w:pPr>
        <w:pStyle w:val="ListParagraph"/>
        <w:numPr>
          <w:ilvl w:val="0"/>
          <w:numId w:val="25"/>
        </w:numPr>
        <w:ind w:left="360"/>
        <w:rPr>
          <w:sz w:val="18"/>
          <w:szCs w:val="18"/>
        </w:rPr>
      </w:pPr>
      <w:r w:rsidRPr="00283CB3">
        <w:rPr>
          <w:sz w:val="18"/>
          <w:szCs w:val="18"/>
        </w:rPr>
        <w:t xml:space="preserve">A noise barrier is a constructed appurtenance, either alone or integrated with other systems that alter the normal noise travel at a site.  </w:t>
      </w:r>
    </w:p>
    <w:p w14:paraId="7EBEE6FA" w14:textId="77777777" w:rsidR="002D7425" w:rsidRDefault="002D7425" w:rsidP="00EA5B0B">
      <w:pPr>
        <w:pStyle w:val="ListParagraph"/>
        <w:numPr>
          <w:ilvl w:val="0"/>
          <w:numId w:val="25"/>
        </w:numPr>
        <w:ind w:left="360"/>
        <w:rPr>
          <w:sz w:val="18"/>
          <w:szCs w:val="18"/>
        </w:rPr>
      </w:pPr>
      <w:r w:rsidRPr="004F1399">
        <w:rPr>
          <w:sz w:val="18"/>
          <w:szCs w:val="18"/>
        </w:rPr>
        <w:t xml:space="preserve">An inspector will not </w:t>
      </w:r>
      <w:r>
        <w:rPr>
          <w:sz w:val="18"/>
          <w:szCs w:val="18"/>
        </w:rPr>
        <w:t>typically be able to inspect</w:t>
      </w:r>
      <w:r w:rsidRPr="004F1399">
        <w:rPr>
          <w:sz w:val="18"/>
          <w:szCs w:val="18"/>
        </w:rPr>
        <w:t xml:space="preserve"> tie-backs or other types of anchorages that are located behind the wall for stabilization.  Only the front face, top, and sides of a wall will typically be inspected during a normal inspection.  </w:t>
      </w:r>
    </w:p>
    <w:p w14:paraId="7CAFFD9A" w14:textId="77777777" w:rsidR="002D7425" w:rsidRDefault="002D7425" w:rsidP="00EA5B0B">
      <w:pPr>
        <w:pStyle w:val="ListParagraph"/>
        <w:numPr>
          <w:ilvl w:val="0"/>
          <w:numId w:val="25"/>
        </w:numPr>
        <w:ind w:left="360"/>
        <w:rPr>
          <w:sz w:val="18"/>
          <w:szCs w:val="18"/>
        </w:rPr>
      </w:pPr>
      <w:r w:rsidRPr="002C5C5C">
        <w:rPr>
          <w:sz w:val="18"/>
          <w:szCs w:val="18"/>
        </w:rPr>
        <w:t xml:space="preserve">Non-integral </w:t>
      </w:r>
      <w:r>
        <w:rPr>
          <w:sz w:val="18"/>
          <w:szCs w:val="18"/>
        </w:rPr>
        <w:t xml:space="preserve">bridge </w:t>
      </w:r>
      <w:r w:rsidRPr="002C5C5C">
        <w:rPr>
          <w:sz w:val="18"/>
          <w:szCs w:val="18"/>
        </w:rPr>
        <w:t xml:space="preserve">wingwalls </w:t>
      </w:r>
      <w:r>
        <w:rPr>
          <w:sz w:val="18"/>
          <w:szCs w:val="18"/>
        </w:rPr>
        <w:t xml:space="preserve">without ‘R’ numbers </w:t>
      </w:r>
      <w:r w:rsidRPr="002C5C5C">
        <w:rPr>
          <w:sz w:val="18"/>
          <w:szCs w:val="18"/>
        </w:rPr>
        <w:t xml:space="preserve">are </w:t>
      </w:r>
      <w:r>
        <w:rPr>
          <w:sz w:val="18"/>
          <w:szCs w:val="18"/>
        </w:rPr>
        <w:t>considered</w:t>
      </w:r>
      <w:r w:rsidRPr="002C5C5C">
        <w:rPr>
          <w:sz w:val="18"/>
          <w:szCs w:val="18"/>
        </w:rPr>
        <w:t xml:space="preserve"> retaining walls</w:t>
      </w:r>
      <w:r>
        <w:rPr>
          <w:sz w:val="18"/>
          <w:szCs w:val="18"/>
        </w:rPr>
        <w:t>, and will be coded as part of the bridge inspection</w:t>
      </w:r>
      <w:r w:rsidRPr="002C5C5C">
        <w:rPr>
          <w:sz w:val="18"/>
          <w:szCs w:val="18"/>
        </w:rPr>
        <w:t xml:space="preserve">.  Therefore, retaining wall elements </w:t>
      </w:r>
      <w:r>
        <w:rPr>
          <w:sz w:val="18"/>
          <w:szCs w:val="18"/>
        </w:rPr>
        <w:t>will</w:t>
      </w:r>
      <w:r w:rsidRPr="002C5C5C">
        <w:rPr>
          <w:sz w:val="18"/>
          <w:szCs w:val="18"/>
        </w:rPr>
        <w:t xml:space="preserve"> be used for these.</w:t>
      </w:r>
      <w:r w:rsidRPr="007A0E41">
        <w:rPr>
          <w:sz w:val="18"/>
          <w:szCs w:val="18"/>
        </w:rPr>
        <w:t xml:space="preserve"> </w:t>
      </w:r>
      <w:r>
        <w:rPr>
          <w:sz w:val="18"/>
          <w:szCs w:val="18"/>
        </w:rPr>
        <w:t>Non-Integral wingwalls with ‘R’ numbers will not be coded as part of the bridge inspection; a separate ancillary wall inspection will be conducted.</w:t>
      </w:r>
    </w:p>
    <w:p w14:paraId="06A0F5A9" w14:textId="77777777" w:rsidR="002D7425" w:rsidRDefault="002D7425" w:rsidP="00EA5B0B">
      <w:pPr>
        <w:pStyle w:val="ListParagraph"/>
        <w:numPr>
          <w:ilvl w:val="0"/>
          <w:numId w:val="25"/>
        </w:numPr>
        <w:ind w:left="360"/>
        <w:rPr>
          <w:sz w:val="18"/>
          <w:szCs w:val="18"/>
        </w:rPr>
      </w:pPr>
      <w:r w:rsidRPr="005F13B2">
        <w:rPr>
          <w:sz w:val="18"/>
          <w:szCs w:val="18"/>
        </w:rPr>
        <w:t xml:space="preserve">The quantity for </w:t>
      </w:r>
      <w:r>
        <w:rPr>
          <w:sz w:val="18"/>
          <w:szCs w:val="18"/>
        </w:rPr>
        <w:t>wall elements is the length of the wall in lineal feet</w:t>
      </w:r>
      <w:r w:rsidRPr="005F13B2">
        <w:rPr>
          <w:sz w:val="18"/>
          <w:szCs w:val="18"/>
        </w:rPr>
        <w:t>.</w:t>
      </w:r>
      <w:r>
        <w:rPr>
          <w:sz w:val="18"/>
          <w:szCs w:val="18"/>
        </w:rPr>
        <w:t xml:space="preserve">  All visible portions of the wall should be considered during inspection, including all coping at the top of the wall.</w:t>
      </w:r>
    </w:p>
    <w:p w14:paraId="67FCF97B" w14:textId="77777777" w:rsidR="002D7425" w:rsidRDefault="002D7425" w:rsidP="00EA5B0B">
      <w:pPr>
        <w:pStyle w:val="ListParagraph"/>
        <w:numPr>
          <w:ilvl w:val="0"/>
          <w:numId w:val="25"/>
        </w:numPr>
        <w:ind w:left="360"/>
        <w:rPr>
          <w:sz w:val="18"/>
          <w:szCs w:val="18"/>
        </w:rPr>
      </w:pPr>
      <w:r>
        <w:rPr>
          <w:sz w:val="18"/>
          <w:szCs w:val="18"/>
        </w:rPr>
        <w:t>When a noise barrier is present on a supporting bridge or retaining wall structure, and an inspection of that supporting structure is being conducted, the inspector shall perform a cursory inspection of the noise barrier as part of the bridge or retaining wall inspection. If any significant distress is observed, the owner of the noise barrier structure should be contacted.</w:t>
      </w:r>
    </w:p>
    <w:p w14:paraId="6EFBE083" w14:textId="77777777" w:rsidR="002D7425" w:rsidRDefault="002D7425" w:rsidP="00EA5B0B">
      <w:pPr>
        <w:pStyle w:val="ListParagraph"/>
        <w:numPr>
          <w:ilvl w:val="0"/>
          <w:numId w:val="25"/>
        </w:numPr>
        <w:ind w:left="360"/>
        <w:rPr>
          <w:sz w:val="18"/>
          <w:szCs w:val="18"/>
        </w:rPr>
      </w:pPr>
      <w:r>
        <w:rPr>
          <w:sz w:val="18"/>
          <w:szCs w:val="18"/>
        </w:rPr>
        <w:t>Tipping/Sliding/Settlement will be coded under the Wall Movement (8902) Defect.</w:t>
      </w:r>
    </w:p>
    <w:p w14:paraId="4FE0F2F5" w14:textId="77777777" w:rsidR="002D7425" w:rsidRPr="008E66D4" w:rsidRDefault="002D7425" w:rsidP="00EA5B0B">
      <w:pPr>
        <w:pStyle w:val="ListParagraph"/>
        <w:numPr>
          <w:ilvl w:val="0"/>
          <w:numId w:val="25"/>
        </w:numPr>
        <w:spacing w:before="120" w:after="0" w:line="240" w:lineRule="auto"/>
        <w:ind w:left="360"/>
        <w:rPr>
          <w:b/>
          <w:sz w:val="18"/>
        </w:rPr>
      </w:pPr>
      <w:r>
        <w:rPr>
          <w:sz w:val="18"/>
        </w:rPr>
        <w:t>Material defects will be coded under the Material Deterioration (8903) Defect.</w:t>
      </w:r>
    </w:p>
    <w:p w14:paraId="03D5741A" w14:textId="77777777" w:rsidR="002D7425" w:rsidRDefault="002D7425" w:rsidP="00EA5B0B">
      <w:pPr>
        <w:pStyle w:val="ListParagraph"/>
        <w:numPr>
          <w:ilvl w:val="0"/>
          <w:numId w:val="25"/>
        </w:numPr>
        <w:spacing w:before="120" w:after="0" w:line="240" w:lineRule="auto"/>
        <w:ind w:left="360"/>
      </w:pPr>
      <w:r w:rsidRPr="00B44A4F">
        <w:rPr>
          <w:sz w:val="18"/>
        </w:rPr>
        <w:t>Vertical or horizontal separation of individual wall components shall be captured with the Masonry or Panel Displacement (1640) Defect, including a c</w:t>
      </w:r>
      <w:r w:rsidR="0062333A" w:rsidRPr="00B44A4F">
        <w:rPr>
          <w:sz w:val="18"/>
        </w:rPr>
        <w:t>omment on the inspection report noting</w:t>
      </w:r>
      <w:r w:rsidR="00B44A4F">
        <w:rPr>
          <w:sz w:val="18"/>
        </w:rPr>
        <w:t xml:space="preserve"> fill spill-through, if present</w:t>
      </w:r>
      <w:r w:rsidRPr="00B44A4F">
        <w:rPr>
          <w:sz w:val="18"/>
        </w:rPr>
        <w:t>.</w:t>
      </w:r>
    </w:p>
    <w:p w14:paraId="2ED3CDC8" w14:textId="77777777" w:rsidR="002D7425" w:rsidRDefault="002D7425" w:rsidP="002D7425"/>
    <w:p w14:paraId="0E8A3E50" w14:textId="77777777" w:rsidR="0062333A" w:rsidRDefault="0062333A" w:rsidP="002D7425"/>
    <w:p w14:paraId="68852F91" w14:textId="3F909492" w:rsidR="000A3F0C" w:rsidRDefault="000A3F0C" w:rsidP="002D7425"/>
    <w:p w14:paraId="28A07391" w14:textId="77777777" w:rsidR="005F4F6D" w:rsidRDefault="005F4F6D" w:rsidP="002D7425"/>
    <w:p w14:paraId="587EC9D5" w14:textId="77777777" w:rsidR="000A3F0C" w:rsidRDefault="000A3F0C" w:rsidP="002D7425">
      <w:pPr>
        <w:rPr>
          <w:ins w:id="2341" w:author="Todd Demski, Brian Schmidt" w:date="2024-02-27T13:29:00Z"/>
        </w:rPr>
      </w:pPr>
    </w:p>
    <w:p w14:paraId="2C67F971" w14:textId="77777777" w:rsidR="00F73BCE" w:rsidRPr="00F73BCE" w:rsidRDefault="00F73BCE" w:rsidP="00F73BCE">
      <w:pPr>
        <w:spacing w:before="120" w:after="120"/>
        <w:rPr>
          <w:b/>
          <w:sz w:val="18"/>
          <w:szCs w:val="18"/>
        </w:rPr>
      </w:pPr>
      <w:r w:rsidRPr="00F73BCE">
        <w:rPr>
          <w:b/>
          <w:sz w:val="18"/>
          <w:szCs w:val="18"/>
        </w:rPr>
        <w:lastRenderedPageBreak/>
        <w:t>Wall Elements</w:t>
      </w:r>
    </w:p>
    <w:p w14:paraId="2BD91E0C" w14:textId="77777777" w:rsidR="00F73BCE" w:rsidRPr="00F73BCE" w:rsidRDefault="00F73BCE" w:rsidP="00F73BCE">
      <w:pPr>
        <w:spacing w:before="120" w:after="120"/>
        <w:rPr>
          <w:sz w:val="18"/>
          <w:szCs w:val="18"/>
        </w:rPr>
      </w:pPr>
      <w:r w:rsidRPr="00F73BCE">
        <w:rPr>
          <w:b/>
          <w:sz w:val="18"/>
          <w:szCs w:val="18"/>
        </w:rPr>
        <w:t>CIP Concrete Wall (Element 8600)</w:t>
      </w:r>
      <w:r w:rsidRPr="00F73BCE">
        <w:rPr>
          <w:sz w:val="18"/>
          <w:szCs w:val="18"/>
        </w:rPr>
        <w:t xml:space="preserve"> - Cast-in-place (CIP) concrete walls are made by placing ready-mix concrete into removable forms that are built around reinforcing steel at the final intended position of the wall.  A concrete wall will have to be anchored and can incorporate tie-backs or prestressed soil anchors for stabilization depending on the height of the wall and characteristics of the soil that is being restrained.</w:t>
      </w:r>
    </w:p>
    <w:p w14:paraId="43627C77" w14:textId="77777777" w:rsidR="00F73BCE" w:rsidRPr="00F73BCE" w:rsidRDefault="00F73BCE" w:rsidP="00F73BCE">
      <w:pPr>
        <w:spacing w:before="120" w:after="120"/>
        <w:rPr>
          <w:sz w:val="18"/>
          <w:szCs w:val="18"/>
        </w:rPr>
      </w:pPr>
      <w:r w:rsidRPr="00F73BCE">
        <w:rPr>
          <w:b/>
          <w:sz w:val="18"/>
          <w:szCs w:val="18"/>
        </w:rPr>
        <w:t>Gabion Wall (Element 8601)</w:t>
      </w:r>
      <w:r w:rsidRPr="00F73BCE">
        <w:rPr>
          <w:sz w:val="18"/>
          <w:szCs w:val="18"/>
        </w:rPr>
        <w:t xml:space="preserve"> - Gabion walls are constructed from rock-filled wire mesh baskets. The gabions typically have a heavy wire mesh with a nominal 3-inch opening and are formed into rectangular baskets, normally 1.5 to 3 feet in height.</w:t>
      </w:r>
    </w:p>
    <w:p w14:paraId="344DAD5C" w14:textId="77777777" w:rsidR="00F73BCE" w:rsidRPr="00F73BCE" w:rsidRDefault="00F73BCE" w:rsidP="00F73BCE">
      <w:pPr>
        <w:spacing w:before="120" w:after="120"/>
        <w:rPr>
          <w:sz w:val="18"/>
          <w:szCs w:val="18"/>
        </w:rPr>
      </w:pPr>
      <w:r w:rsidRPr="00F73BCE">
        <w:rPr>
          <w:b/>
          <w:sz w:val="18"/>
          <w:szCs w:val="18"/>
        </w:rPr>
        <w:t>Gravity (Block &amp; Rubble) Wall (Element 8602)</w:t>
      </w:r>
      <w:r w:rsidRPr="00F73BCE">
        <w:rPr>
          <w:sz w:val="18"/>
          <w:szCs w:val="18"/>
        </w:rPr>
        <w:t xml:space="preserve"> - A gravity wall is a large monolithic structure, which depends entirely on its self-weight and the weight of the soil that rests upon it for stability. The walls are typically constructed of concrete or masonry with very little, if any, steel reinforcement. Concrete gravity walls are typically less than 10 feet tall, and segmented modular block gravity walls are limited by design to an exposed height of 4’-0”.</w:t>
      </w:r>
    </w:p>
    <w:p w14:paraId="23006AE1" w14:textId="77777777" w:rsidR="00F73BCE" w:rsidRPr="00F73BCE" w:rsidRDefault="00F73BCE" w:rsidP="00F73BCE">
      <w:pPr>
        <w:spacing w:before="120" w:after="120"/>
        <w:rPr>
          <w:sz w:val="18"/>
          <w:szCs w:val="18"/>
        </w:rPr>
      </w:pPr>
      <w:r w:rsidRPr="00F73BCE">
        <w:rPr>
          <w:b/>
          <w:sz w:val="18"/>
          <w:szCs w:val="18"/>
        </w:rPr>
        <w:t>MSE Wall (Element 8603)</w:t>
      </w:r>
      <w:r w:rsidRPr="00F73BCE">
        <w:rPr>
          <w:sz w:val="18"/>
          <w:szCs w:val="18"/>
        </w:rPr>
        <w:t xml:space="preserve"> - A mechanically stabilized earth (MSE) wall is based on the principle of integrating reinforcing into a granular backfill via means such as metal strips or rods, geosynthetic sheets, or wire grids. The reinforcing is tied to precast concrete facing units, which form the vertical face of the wall. The facing units are relatively small and piece together in a geometric pattern. The reinforcing is attached at regular intervals throughout the width and height of the wall. </w:t>
      </w:r>
    </w:p>
    <w:p w14:paraId="62110603" w14:textId="77777777" w:rsidR="00F73BCE" w:rsidRPr="00F73BCE" w:rsidRDefault="00F73BCE" w:rsidP="00F73BCE">
      <w:pPr>
        <w:spacing w:before="120" w:after="120"/>
        <w:rPr>
          <w:sz w:val="18"/>
          <w:szCs w:val="18"/>
        </w:rPr>
      </w:pPr>
      <w:r w:rsidRPr="00F73BCE">
        <w:rPr>
          <w:sz w:val="18"/>
          <w:szCs w:val="18"/>
        </w:rPr>
        <w:t>MSE Walls can be constructed with different materials including precast concrete panel facings (classic vertical faced MSE walls), Modular Block facings (battered segmental retaining walls), and Wire faced walls.  The Segmented Modular Block Retaining Wall is the most common of MSE structure in Wisconsin. Although these walls can act as Gravity walls, they are often constructed as MSE walls.</w:t>
      </w:r>
    </w:p>
    <w:p w14:paraId="42209DD8" w14:textId="77777777" w:rsidR="00F73BCE" w:rsidRPr="00F73BCE" w:rsidRDefault="00F73BCE" w:rsidP="00F73BCE">
      <w:pPr>
        <w:spacing w:before="120" w:after="120"/>
        <w:rPr>
          <w:sz w:val="18"/>
          <w:szCs w:val="18"/>
        </w:rPr>
      </w:pPr>
      <w:r w:rsidRPr="00F73BCE">
        <w:rPr>
          <w:b/>
          <w:sz w:val="18"/>
          <w:szCs w:val="18"/>
        </w:rPr>
        <w:t>Post &amp; Panel Wall (Element 8604)</w:t>
      </w:r>
      <w:r w:rsidRPr="00F73BCE">
        <w:rPr>
          <w:sz w:val="18"/>
          <w:szCs w:val="18"/>
        </w:rPr>
        <w:t xml:space="preserve"> - Post and Panel Walls are comprised of vertical elements (usually H piles) and concrete panels which extend between the vertical elements. The panels resist lateral soil pressures by spanning horizontally between the posts. The panels are usually constructed of precast reinforced concrete although precast/prestressed concrete and timber are also possibilities </w:t>
      </w:r>
    </w:p>
    <w:p w14:paraId="785451DD" w14:textId="77777777" w:rsidR="00F73BCE" w:rsidRPr="00F73BCE" w:rsidRDefault="00F73BCE" w:rsidP="00F73BCE">
      <w:pPr>
        <w:spacing w:before="120" w:after="120"/>
        <w:rPr>
          <w:sz w:val="18"/>
          <w:szCs w:val="18"/>
        </w:rPr>
      </w:pPr>
      <w:r w:rsidRPr="00F73BCE">
        <w:rPr>
          <w:b/>
          <w:sz w:val="18"/>
          <w:szCs w:val="18"/>
        </w:rPr>
        <w:t>Sheet Pile Wall (Element 8605)</w:t>
      </w:r>
      <w:r w:rsidRPr="00F73BCE">
        <w:rPr>
          <w:sz w:val="18"/>
          <w:szCs w:val="18"/>
        </w:rPr>
        <w:t xml:space="preserve"> - Sheet pile walls are most often temporary, but may be permanent structures as well. The corrosion potential for these walls is high, and site conditions should be taken into account. A steel sheet pile wall can be a maximum of approximately 15 feet high without tiebacks being required.</w:t>
      </w:r>
    </w:p>
    <w:p w14:paraId="55D588CA" w14:textId="77777777" w:rsidR="00F73BCE" w:rsidRPr="00F73BCE" w:rsidRDefault="00F73BCE" w:rsidP="00F73BCE">
      <w:pPr>
        <w:spacing w:before="120" w:after="120"/>
        <w:rPr>
          <w:sz w:val="18"/>
          <w:szCs w:val="18"/>
        </w:rPr>
      </w:pPr>
      <w:r w:rsidRPr="00F73BCE">
        <w:rPr>
          <w:b/>
          <w:sz w:val="18"/>
          <w:szCs w:val="18"/>
        </w:rPr>
        <w:lastRenderedPageBreak/>
        <w:t>Reinforced Soil Slope (Element 8606)</w:t>
      </w:r>
      <w:r w:rsidRPr="00F73BCE">
        <w:rPr>
          <w:sz w:val="18"/>
          <w:szCs w:val="18"/>
        </w:rPr>
        <w:t xml:space="preserve"> - Reinforced soil slops add tensile inclusions with soil to create a composite material.  The tensile inclusions are typically geosynthetic reinforcement.  Vegetation can be used as the facing of the composite material for slopes less than 45 degrees but more significant armoring may be needed for steeper slopes such as concrete.  </w:t>
      </w:r>
    </w:p>
    <w:p w14:paraId="7BED90CF" w14:textId="77777777" w:rsidR="00F73BCE" w:rsidRPr="00F73BCE" w:rsidRDefault="00F73BCE" w:rsidP="00F73BCE">
      <w:pPr>
        <w:spacing w:before="120" w:after="120"/>
        <w:rPr>
          <w:sz w:val="18"/>
          <w:szCs w:val="18"/>
        </w:rPr>
      </w:pPr>
      <w:r w:rsidRPr="00F73BCE">
        <w:rPr>
          <w:b/>
          <w:sz w:val="18"/>
          <w:szCs w:val="18"/>
        </w:rPr>
        <w:t>Secant or Tangent Shaft Wall (Element 8607)</w:t>
      </w:r>
      <w:r w:rsidRPr="00F73BCE">
        <w:rPr>
          <w:sz w:val="18"/>
          <w:szCs w:val="18"/>
        </w:rPr>
        <w:t xml:space="preserve"> - Secant and Tangent walls are a series of interlocking concrete shafts.  Secant shaft walls have primary shafts that are poured first and then secondary shafts are poured that interlock the primary shafts.  The tangent shaft walls are constructed similarly except that the secondary shafts only touch the primary shafts without any of the interlocking properties.  </w:t>
      </w:r>
    </w:p>
    <w:p w14:paraId="63D956D3" w14:textId="77777777" w:rsidR="00F73BCE" w:rsidRPr="00F73BCE" w:rsidRDefault="00F73BCE" w:rsidP="00F73BCE">
      <w:pPr>
        <w:spacing w:before="120" w:after="120"/>
        <w:rPr>
          <w:sz w:val="18"/>
          <w:szCs w:val="18"/>
        </w:rPr>
      </w:pPr>
      <w:r w:rsidRPr="00F73BCE">
        <w:rPr>
          <w:b/>
          <w:sz w:val="18"/>
          <w:szCs w:val="18"/>
        </w:rPr>
        <w:t>Other Wall and Other Material Wall (Element 8608</w:t>
      </w:r>
      <w:r w:rsidRPr="00F73BCE">
        <w:rPr>
          <w:sz w:val="18"/>
          <w:szCs w:val="18"/>
        </w:rPr>
        <w:t xml:space="preserve">) - This element is intended to be used for any type of earth retention wall that does not fit into any of the previously mentioned elements.  </w:t>
      </w:r>
    </w:p>
    <w:p w14:paraId="23E4BFC9" w14:textId="77777777" w:rsidR="00F73BCE" w:rsidRPr="00F73BCE" w:rsidRDefault="00F73BCE" w:rsidP="00F73BCE">
      <w:pPr>
        <w:spacing w:before="120" w:after="120"/>
        <w:rPr>
          <w:b/>
          <w:sz w:val="18"/>
          <w:szCs w:val="18"/>
        </w:rPr>
      </w:pPr>
      <w:r w:rsidRPr="00F73BCE">
        <w:rPr>
          <w:b/>
          <w:sz w:val="18"/>
          <w:szCs w:val="18"/>
        </w:rPr>
        <w:t>Noise Barrier Elements</w:t>
      </w:r>
    </w:p>
    <w:p w14:paraId="199E4169" w14:textId="77777777" w:rsidR="00F73BCE" w:rsidRDefault="00F73BCE" w:rsidP="00F73BCE">
      <w:pPr>
        <w:spacing w:before="120" w:after="120"/>
        <w:rPr>
          <w:sz w:val="18"/>
          <w:szCs w:val="18"/>
        </w:rPr>
      </w:pPr>
      <w:r w:rsidRPr="00F73BCE">
        <w:rPr>
          <w:b/>
          <w:sz w:val="18"/>
          <w:szCs w:val="18"/>
        </w:rPr>
        <w:t>Noise</w:t>
      </w:r>
      <w:r>
        <w:rPr>
          <w:b/>
          <w:sz w:val="18"/>
          <w:szCs w:val="18"/>
        </w:rPr>
        <w:t xml:space="preserve"> Wall Barrier – Ground Mounted</w:t>
      </w:r>
      <w:r w:rsidRPr="00F73BCE">
        <w:rPr>
          <w:b/>
          <w:sz w:val="18"/>
          <w:szCs w:val="18"/>
        </w:rPr>
        <w:t xml:space="preserve"> (Element 8609)</w:t>
      </w:r>
      <w:r w:rsidRPr="00F73BCE">
        <w:rPr>
          <w:sz w:val="18"/>
          <w:szCs w:val="18"/>
        </w:rPr>
        <w:t xml:space="preserve"> - A noise barrier </w:t>
      </w:r>
      <w:r w:rsidR="000B6DC2">
        <w:rPr>
          <w:sz w:val="18"/>
          <w:szCs w:val="18"/>
        </w:rPr>
        <w:t xml:space="preserve">mounted to foundations in the ground and </w:t>
      </w:r>
      <w:r w:rsidRPr="00F73BCE">
        <w:rPr>
          <w:sz w:val="18"/>
          <w:szCs w:val="18"/>
        </w:rPr>
        <w:t>is a constructed appurtenance, either alone or integrated with other systems that alter the normal noise travel at a site.</w:t>
      </w:r>
    </w:p>
    <w:p w14:paraId="6740263E" w14:textId="77777777" w:rsidR="000B6DC2" w:rsidRDefault="00F73BCE" w:rsidP="000B6DC2">
      <w:pPr>
        <w:spacing w:before="120" w:after="120"/>
        <w:rPr>
          <w:sz w:val="18"/>
          <w:szCs w:val="18"/>
        </w:rPr>
      </w:pPr>
      <w:r w:rsidRPr="00F73BCE">
        <w:rPr>
          <w:b/>
          <w:sz w:val="18"/>
          <w:szCs w:val="18"/>
        </w:rPr>
        <w:t>Noise Wall Barrier – Structure Mounted (8610)</w:t>
      </w:r>
      <w:r w:rsidR="000B6DC2">
        <w:rPr>
          <w:sz w:val="18"/>
          <w:szCs w:val="18"/>
        </w:rPr>
        <w:t xml:space="preserve"> - </w:t>
      </w:r>
      <w:r w:rsidR="000B6DC2" w:rsidRPr="00F73BCE">
        <w:rPr>
          <w:sz w:val="18"/>
          <w:szCs w:val="18"/>
        </w:rPr>
        <w:t xml:space="preserve">A noise barrier </w:t>
      </w:r>
      <w:r w:rsidR="000B6DC2">
        <w:rPr>
          <w:sz w:val="18"/>
          <w:szCs w:val="18"/>
        </w:rPr>
        <w:t xml:space="preserve">mounted to a bridge/wall structure and </w:t>
      </w:r>
      <w:r w:rsidR="000B6DC2" w:rsidRPr="00F73BCE">
        <w:rPr>
          <w:sz w:val="18"/>
          <w:szCs w:val="18"/>
        </w:rPr>
        <w:t>is a constructed appurtenance, either alone or integrated with other systems that alter the normal noise travel at a site.</w:t>
      </w:r>
    </w:p>
    <w:p w14:paraId="23081535" w14:textId="77777777" w:rsidR="00114F97" w:rsidRDefault="00114F97" w:rsidP="002D7425">
      <w:pPr>
        <w:spacing w:before="120" w:after="120"/>
        <w:rPr>
          <w:sz w:val="18"/>
          <w:szCs w:val="18"/>
        </w:rPr>
      </w:pPr>
    </w:p>
    <w:p w14:paraId="08224F53" w14:textId="77777777" w:rsidR="00A37F87" w:rsidRDefault="00A37F87" w:rsidP="00A37F87">
      <w:pPr>
        <w:spacing w:before="120" w:after="120"/>
        <w:rPr>
          <w:sz w:val="18"/>
          <w:szCs w:val="18"/>
        </w:rPr>
      </w:pPr>
      <w:r>
        <w:rPr>
          <w:b/>
          <w:sz w:val="18"/>
          <w:szCs w:val="18"/>
        </w:rPr>
        <w:t>Defect Type</w:t>
      </w:r>
      <w:r>
        <w:rPr>
          <w:sz w:val="18"/>
          <w:szCs w:val="18"/>
        </w:rPr>
        <w:t xml:space="preserve"> </w:t>
      </w:r>
    </w:p>
    <w:p w14:paraId="2749D80E" w14:textId="77777777" w:rsidR="00A37F87" w:rsidRDefault="008B492C" w:rsidP="00A37F87">
      <w:pPr>
        <w:spacing w:before="120" w:after="120"/>
        <w:rPr>
          <w:sz w:val="18"/>
          <w:szCs w:val="18"/>
        </w:rPr>
      </w:pPr>
      <w:r>
        <w:rPr>
          <w:b/>
          <w:sz w:val="18"/>
          <w:szCs w:val="18"/>
        </w:rPr>
        <w:t xml:space="preserve">Wall Movement (LF) </w:t>
      </w:r>
      <w:r w:rsidR="00A37F87">
        <w:rPr>
          <w:sz w:val="18"/>
          <w:szCs w:val="18"/>
        </w:rPr>
        <w:t xml:space="preserve">– </w:t>
      </w:r>
      <w:r w:rsidRPr="009064AE">
        <w:rPr>
          <w:color w:val="000000"/>
          <w:sz w:val="18"/>
          <w:szCs w:val="18"/>
        </w:rPr>
        <w:t>Defect for wall elements that describe the global movement of the wall.</w:t>
      </w:r>
    </w:p>
    <w:p w14:paraId="56F24DB4" w14:textId="77777777" w:rsidR="00A37F87" w:rsidRPr="00A37F87" w:rsidRDefault="00A37F87" w:rsidP="00A37F87">
      <w:pPr>
        <w:spacing w:before="120" w:after="120"/>
        <w:rPr>
          <w:b/>
          <w:sz w:val="18"/>
          <w:szCs w:val="18"/>
        </w:rPr>
      </w:pPr>
      <w:r w:rsidRPr="00A37F87">
        <w:rPr>
          <w:b/>
          <w:sz w:val="18"/>
          <w:szCs w:val="18"/>
        </w:rPr>
        <w:t>Material Deterioration</w:t>
      </w:r>
      <w:r w:rsidR="008B492C">
        <w:rPr>
          <w:b/>
          <w:sz w:val="18"/>
          <w:szCs w:val="18"/>
        </w:rPr>
        <w:t xml:space="preserve"> (LF) - </w:t>
      </w:r>
      <w:r w:rsidR="008B492C" w:rsidRPr="009064AE">
        <w:rPr>
          <w:color w:val="000000"/>
          <w:sz w:val="18"/>
          <w:szCs w:val="18"/>
        </w:rPr>
        <w:t>Defect that describes the material flaws, defects, etc. in the overall wall system.</w:t>
      </w:r>
    </w:p>
    <w:p w14:paraId="289BCA35" w14:textId="77777777" w:rsidR="00A37F87" w:rsidRPr="00A37F87" w:rsidRDefault="00A37F87" w:rsidP="00A37F87">
      <w:pPr>
        <w:spacing w:before="120" w:after="120"/>
        <w:rPr>
          <w:b/>
          <w:sz w:val="18"/>
          <w:szCs w:val="18"/>
        </w:rPr>
      </w:pPr>
      <w:r w:rsidRPr="00A37F87">
        <w:rPr>
          <w:b/>
          <w:sz w:val="18"/>
          <w:szCs w:val="18"/>
        </w:rPr>
        <w:t>Masonry or Panel Displacement</w:t>
      </w:r>
      <w:r w:rsidR="008B492C">
        <w:rPr>
          <w:b/>
          <w:sz w:val="18"/>
          <w:szCs w:val="18"/>
        </w:rPr>
        <w:t xml:space="preserve"> (LF) - </w:t>
      </w:r>
      <w:r w:rsidR="008B492C" w:rsidRPr="009064AE">
        <w:rPr>
          <w:color w:val="000000"/>
          <w:sz w:val="18"/>
          <w:szCs w:val="18"/>
        </w:rPr>
        <w:t>Defect that describes blocks, stones, or panels and their movement in relation to the overall wall.</w:t>
      </w:r>
    </w:p>
    <w:p w14:paraId="7BA92898" w14:textId="77777777" w:rsidR="00816F94" w:rsidRDefault="00816F94" w:rsidP="002D7425">
      <w:pPr>
        <w:spacing w:before="120" w:after="120"/>
        <w:rPr>
          <w:sz w:val="18"/>
          <w:szCs w:val="18"/>
        </w:rPr>
      </w:pPr>
      <w:r>
        <w:rPr>
          <w:sz w:val="18"/>
          <w:szCs w:val="18"/>
        </w:rPr>
        <w:br w:type="page"/>
      </w:r>
    </w:p>
    <w:p w14:paraId="23874B27" w14:textId="77777777" w:rsidR="00114F97" w:rsidRDefault="00114F97" w:rsidP="002D7425">
      <w:pPr>
        <w:spacing w:before="120" w:after="120"/>
        <w:rPr>
          <w:sz w:val="18"/>
          <w:szCs w:val="18"/>
        </w:rPr>
      </w:pPr>
    </w:p>
    <w:tbl>
      <w:tblPr>
        <w:tblStyle w:val="TableGrid"/>
        <w:tblW w:w="11849" w:type="dxa"/>
        <w:jc w:val="center"/>
        <w:tblLayout w:type="fixed"/>
        <w:tblLook w:val="04A0" w:firstRow="1" w:lastRow="0" w:firstColumn="1" w:lastColumn="0" w:noHBand="0" w:noVBand="1"/>
      </w:tblPr>
      <w:tblGrid>
        <w:gridCol w:w="1155"/>
        <w:gridCol w:w="1350"/>
        <w:gridCol w:w="1890"/>
        <w:gridCol w:w="3150"/>
        <w:gridCol w:w="2790"/>
        <w:gridCol w:w="1514"/>
      </w:tblGrid>
      <w:tr w:rsidR="008B492C" w:rsidRPr="002B053E" w14:paraId="4A84553C" w14:textId="77777777" w:rsidTr="001D6B84">
        <w:trPr>
          <w:cantSplit/>
          <w:trHeight w:val="260"/>
          <w:tblHeader/>
          <w:jc w:val="center"/>
        </w:trPr>
        <w:tc>
          <w:tcPr>
            <w:tcW w:w="1155" w:type="dxa"/>
            <w:shd w:val="clear" w:color="auto" w:fill="BFBFBF" w:themeFill="background1" w:themeFillShade="BF"/>
            <w:vAlign w:val="center"/>
          </w:tcPr>
          <w:p w14:paraId="185ADB6E" w14:textId="77777777" w:rsidR="008B492C" w:rsidRDefault="008B492C" w:rsidP="00F73BCE">
            <w:pPr>
              <w:jc w:val="center"/>
              <w:rPr>
                <w:b/>
                <w:sz w:val="20"/>
                <w:szCs w:val="20"/>
              </w:rPr>
            </w:pPr>
            <w:r>
              <w:rPr>
                <w:b/>
                <w:sz w:val="20"/>
                <w:szCs w:val="20"/>
              </w:rPr>
              <w:t>Element</w:t>
            </w:r>
          </w:p>
        </w:tc>
        <w:tc>
          <w:tcPr>
            <w:tcW w:w="1350" w:type="dxa"/>
            <w:shd w:val="clear" w:color="auto" w:fill="BFBFBF" w:themeFill="background1" w:themeFillShade="BF"/>
            <w:vAlign w:val="center"/>
          </w:tcPr>
          <w:p w14:paraId="70A0D0A4" w14:textId="77777777" w:rsidR="008B492C" w:rsidRPr="00431B88" w:rsidRDefault="008B492C" w:rsidP="00096788">
            <w:pPr>
              <w:jc w:val="center"/>
              <w:rPr>
                <w:b/>
                <w:sz w:val="20"/>
                <w:szCs w:val="20"/>
              </w:rPr>
            </w:pPr>
            <w:r>
              <w:rPr>
                <w:b/>
                <w:sz w:val="20"/>
                <w:szCs w:val="20"/>
              </w:rPr>
              <w:t>Defect</w:t>
            </w:r>
          </w:p>
        </w:tc>
        <w:tc>
          <w:tcPr>
            <w:tcW w:w="1890" w:type="dxa"/>
            <w:shd w:val="clear" w:color="auto" w:fill="00B050"/>
            <w:vAlign w:val="center"/>
          </w:tcPr>
          <w:p w14:paraId="647120EE" w14:textId="77777777" w:rsidR="008B492C" w:rsidRPr="002B053E" w:rsidRDefault="008B492C" w:rsidP="00096788">
            <w:pPr>
              <w:jc w:val="center"/>
              <w:rPr>
                <w:b/>
                <w:sz w:val="20"/>
                <w:szCs w:val="20"/>
              </w:rPr>
            </w:pPr>
            <w:r w:rsidRPr="00220A32">
              <w:rPr>
                <w:b/>
                <w:sz w:val="20"/>
                <w:szCs w:val="20"/>
              </w:rPr>
              <w:t>Good</w:t>
            </w:r>
          </w:p>
        </w:tc>
        <w:tc>
          <w:tcPr>
            <w:tcW w:w="3150" w:type="dxa"/>
            <w:shd w:val="clear" w:color="auto" w:fill="FFFF00"/>
            <w:vAlign w:val="center"/>
          </w:tcPr>
          <w:p w14:paraId="63094651" w14:textId="77777777" w:rsidR="008B492C" w:rsidRPr="002B053E" w:rsidRDefault="008B492C" w:rsidP="00096788">
            <w:pPr>
              <w:jc w:val="center"/>
              <w:rPr>
                <w:b/>
                <w:sz w:val="20"/>
                <w:szCs w:val="20"/>
              </w:rPr>
            </w:pPr>
            <w:r>
              <w:rPr>
                <w:b/>
                <w:sz w:val="20"/>
                <w:szCs w:val="20"/>
              </w:rPr>
              <w:t>Fair</w:t>
            </w:r>
          </w:p>
        </w:tc>
        <w:tc>
          <w:tcPr>
            <w:tcW w:w="2790" w:type="dxa"/>
            <w:shd w:val="clear" w:color="auto" w:fill="F49202"/>
            <w:vAlign w:val="center"/>
          </w:tcPr>
          <w:p w14:paraId="75DB74ED" w14:textId="77777777" w:rsidR="008B492C" w:rsidRPr="002B053E" w:rsidRDefault="008B492C" w:rsidP="00096788">
            <w:pPr>
              <w:jc w:val="center"/>
              <w:rPr>
                <w:b/>
                <w:sz w:val="20"/>
                <w:szCs w:val="20"/>
              </w:rPr>
            </w:pPr>
            <w:r>
              <w:rPr>
                <w:b/>
                <w:sz w:val="20"/>
                <w:szCs w:val="20"/>
              </w:rPr>
              <w:t>Poor</w:t>
            </w:r>
          </w:p>
        </w:tc>
        <w:tc>
          <w:tcPr>
            <w:tcW w:w="1514" w:type="dxa"/>
            <w:shd w:val="clear" w:color="auto" w:fill="FF0000"/>
            <w:vAlign w:val="center"/>
          </w:tcPr>
          <w:p w14:paraId="7F21B0B0" w14:textId="77777777" w:rsidR="008B492C" w:rsidRPr="002B053E" w:rsidRDefault="008B492C" w:rsidP="00096788">
            <w:pPr>
              <w:jc w:val="center"/>
              <w:rPr>
                <w:b/>
                <w:sz w:val="20"/>
                <w:szCs w:val="20"/>
              </w:rPr>
            </w:pPr>
            <w:r w:rsidRPr="002B053E">
              <w:rPr>
                <w:b/>
                <w:sz w:val="20"/>
                <w:szCs w:val="20"/>
              </w:rPr>
              <w:t>Severe</w:t>
            </w:r>
          </w:p>
        </w:tc>
      </w:tr>
      <w:tr w:rsidR="008B492C" w:rsidRPr="009064AE" w14:paraId="0CC76B29" w14:textId="77777777" w:rsidTr="001D6B84">
        <w:trPr>
          <w:cantSplit/>
          <w:trHeight w:val="960"/>
          <w:jc w:val="center"/>
        </w:trPr>
        <w:tc>
          <w:tcPr>
            <w:tcW w:w="1155" w:type="dxa"/>
            <w:tcBorders>
              <w:bottom w:val="single" w:sz="4" w:space="0" w:color="auto"/>
            </w:tcBorders>
            <w:vAlign w:val="center"/>
          </w:tcPr>
          <w:p w14:paraId="51C6BE08" w14:textId="72620EBE" w:rsidR="008B492C" w:rsidRPr="009064AE" w:rsidRDefault="008B492C" w:rsidP="00096788">
            <w:pPr>
              <w:jc w:val="center"/>
              <w:rPr>
                <w:bCs/>
                <w:color w:val="000000"/>
                <w:sz w:val="18"/>
                <w:szCs w:val="18"/>
              </w:rPr>
            </w:pPr>
            <w:r w:rsidRPr="009064AE">
              <w:rPr>
                <w:bCs/>
                <w:color w:val="000000"/>
                <w:sz w:val="18"/>
                <w:szCs w:val="18"/>
              </w:rPr>
              <w:t>Cast-in-Place (CIP) Concrete Wall (8600</w:t>
            </w:r>
            <w:del w:id="2342" w:author="Todd Demski, Brian Schmidt" w:date="2024-02-27T13:29:00Z">
              <w:r w:rsidRPr="009064AE">
                <w:rPr>
                  <w:bCs/>
                  <w:color w:val="000000"/>
                  <w:sz w:val="18"/>
                  <w:szCs w:val="18"/>
                </w:rPr>
                <w:delText>)</w:delText>
              </w:r>
            </w:del>
            <w:ins w:id="2343"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vAlign w:val="center"/>
          </w:tcPr>
          <w:p w14:paraId="50750D93" w14:textId="77777777" w:rsidR="008B492C" w:rsidRPr="009064AE" w:rsidRDefault="008B492C" w:rsidP="00096788">
            <w:pPr>
              <w:jc w:val="center"/>
              <w:rPr>
                <w:bCs/>
                <w:color w:val="000000"/>
                <w:sz w:val="18"/>
                <w:szCs w:val="18"/>
              </w:rPr>
            </w:pPr>
            <w:r>
              <w:rPr>
                <w:bCs/>
                <w:color w:val="000000"/>
                <w:sz w:val="18"/>
                <w:szCs w:val="18"/>
              </w:rPr>
              <w:t>Wall Movement</w:t>
            </w:r>
            <w:r w:rsidRPr="009064AE">
              <w:rPr>
                <w:bCs/>
                <w:color w:val="000000"/>
                <w:sz w:val="18"/>
                <w:szCs w:val="18"/>
              </w:rPr>
              <w:t xml:space="preserve"> </w:t>
            </w:r>
          </w:p>
        </w:tc>
        <w:tc>
          <w:tcPr>
            <w:tcW w:w="1890" w:type="dxa"/>
            <w:vAlign w:val="center"/>
          </w:tcPr>
          <w:p w14:paraId="3596A3FC" w14:textId="77777777" w:rsidR="008B492C" w:rsidRPr="009064AE" w:rsidRDefault="008B492C" w:rsidP="00096788">
            <w:pPr>
              <w:jc w:val="center"/>
              <w:rPr>
                <w:color w:val="000000"/>
                <w:sz w:val="18"/>
                <w:szCs w:val="18"/>
              </w:rPr>
            </w:pPr>
            <w:r w:rsidRPr="009064AE">
              <w:rPr>
                <w:color w:val="000000"/>
                <w:sz w:val="18"/>
                <w:szCs w:val="18"/>
              </w:rPr>
              <w:t>Wall elements are as constructed, and/or show no signs of settlement, bulging, bending, heaving, or distortion/deflection beyond normal prescribed post-construction limits.  Wall elements are fully bearing against retained soil/rock units.</w:t>
            </w:r>
          </w:p>
        </w:tc>
        <w:tc>
          <w:tcPr>
            <w:tcW w:w="3150" w:type="dxa"/>
            <w:vAlign w:val="center"/>
          </w:tcPr>
          <w:p w14:paraId="6F1DBD61" w14:textId="77777777" w:rsidR="008B492C" w:rsidRPr="009064AE" w:rsidRDefault="008B492C" w:rsidP="00096788">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rotation, basket budging, anchor head d</w:t>
            </w:r>
            <w:r w:rsidR="00DD132D">
              <w:rPr>
                <w:color w:val="000000"/>
                <w:sz w:val="18"/>
                <w:szCs w:val="18"/>
              </w:rPr>
              <w:t>isplacement, bin displacement).</w:t>
            </w:r>
            <w:r w:rsidRPr="009064AE">
              <w:rPr>
                <w:color w:val="000000"/>
                <w:sz w:val="18"/>
                <w:szCs w:val="18"/>
              </w:rPr>
              <w:t xml:space="preserve"> Wall may be strapped or anchored to prevent further movement, or movement has been arr</w:t>
            </w:r>
            <w:r w:rsidR="00DD132D">
              <w:rPr>
                <w:color w:val="000000"/>
                <w:sz w:val="18"/>
                <w:szCs w:val="18"/>
              </w:rPr>
              <w:t xml:space="preserve">ested through countermeasures. </w:t>
            </w:r>
            <w:r w:rsidRPr="009064AE">
              <w:rPr>
                <w:color w:val="000000"/>
                <w:sz w:val="18"/>
                <w:szCs w:val="18"/>
              </w:rPr>
              <w:t>Wall elements are mostly bearing against retained soil/rock units.</w:t>
            </w:r>
          </w:p>
        </w:tc>
        <w:tc>
          <w:tcPr>
            <w:tcW w:w="2790" w:type="dxa"/>
            <w:vAlign w:val="center"/>
          </w:tcPr>
          <w:p w14:paraId="62F73357" w14:textId="77777777" w:rsidR="008B492C" w:rsidRPr="009064AE" w:rsidRDefault="008B492C" w:rsidP="00096788">
            <w:pPr>
              <w:jc w:val="center"/>
              <w:rPr>
                <w:color w:val="000000"/>
                <w:sz w:val="18"/>
                <w:szCs w:val="18"/>
              </w:rPr>
            </w:pPr>
            <w:r w:rsidRPr="009064AE">
              <w:rPr>
                <w:color w:val="000000"/>
                <w:sz w:val="18"/>
                <w:szCs w:val="18"/>
              </w:rPr>
              <w:t>Wall rotation/sliding/settlement is active and extensive and well beyond normal post-construction limits; sloughing of retained material behind wall is evident. Wall may have been strapped, anchored or stabilized to prevent further movement, but this d</w:t>
            </w:r>
            <w:r w:rsidR="00DD132D">
              <w:rPr>
                <w:color w:val="000000"/>
                <w:sz w:val="18"/>
                <w:szCs w:val="18"/>
              </w:rPr>
              <w:t>evice has failed.</w:t>
            </w:r>
            <w:r w:rsidRPr="009064AE">
              <w:rPr>
                <w:color w:val="000000"/>
                <w:sz w:val="18"/>
                <w:szCs w:val="18"/>
              </w:rPr>
              <w:t xml:space="preserve"> Many or key wall elements are no longer bearing against retained soil/rock units.</w:t>
            </w:r>
          </w:p>
        </w:tc>
        <w:tc>
          <w:tcPr>
            <w:tcW w:w="1514" w:type="dxa"/>
            <w:vAlign w:val="center"/>
          </w:tcPr>
          <w:p w14:paraId="4079693F"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360D693A" w14:textId="77777777" w:rsidTr="001D6B84">
        <w:trPr>
          <w:cantSplit/>
          <w:trHeight w:val="960"/>
          <w:jc w:val="center"/>
        </w:trPr>
        <w:tc>
          <w:tcPr>
            <w:tcW w:w="1155" w:type="dxa"/>
            <w:shd w:val="clear" w:color="auto" w:fill="D9D9D9" w:themeFill="background1" w:themeFillShade="D9"/>
            <w:vAlign w:val="center"/>
          </w:tcPr>
          <w:p w14:paraId="5966AC21" w14:textId="36DC8363" w:rsidR="008B492C" w:rsidRPr="009064AE" w:rsidRDefault="008B492C" w:rsidP="00F73BCE">
            <w:pPr>
              <w:jc w:val="center"/>
              <w:rPr>
                <w:bCs/>
                <w:color w:val="000000"/>
                <w:sz w:val="18"/>
                <w:szCs w:val="18"/>
              </w:rPr>
            </w:pPr>
            <w:r w:rsidRPr="009064AE">
              <w:rPr>
                <w:bCs/>
                <w:color w:val="000000"/>
                <w:sz w:val="18"/>
                <w:szCs w:val="18"/>
              </w:rPr>
              <w:t>Cast-in-Place (CIP) Concrete Wall (8600</w:t>
            </w:r>
            <w:del w:id="2344" w:author="Todd Demski, Brian Schmidt" w:date="2024-02-27T13:29:00Z">
              <w:r w:rsidRPr="009064AE">
                <w:rPr>
                  <w:bCs/>
                  <w:color w:val="000000"/>
                  <w:sz w:val="18"/>
                  <w:szCs w:val="18"/>
                </w:rPr>
                <w:delText>)</w:delText>
              </w:r>
            </w:del>
            <w:ins w:id="2345"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D9D9D9" w:themeFill="background1" w:themeFillShade="D9"/>
            <w:vAlign w:val="center"/>
          </w:tcPr>
          <w:p w14:paraId="52E65C95"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shd w:val="clear" w:color="auto" w:fill="D9D9D9" w:themeFill="background1" w:themeFillShade="D9"/>
            <w:vAlign w:val="center"/>
          </w:tcPr>
          <w:p w14:paraId="6A7A9DDD" w14:textId="77777777" w:rsidR="008B492C" w:rsidRPr="009064AE" w:rsidRDefault="008B492C" w:rsidP="00096788">
            <w:pPr>
              <w:jc w:val="center"/>
              <w:rPr>
                <w:color w:val="000000"/>
                <w:sz w:val="18"/>
                <w:szCs w:val="18"/>
              </w:rPr>
            </w:pPr>
            <w:r w:rsidRPr="009064AE">
              <w:rPr>
                <w:color w:val="000000"/>
                <w:sz w:val="18"/>
                <w:szCs w:val="18"/>
              </w:rPr>
              <w:t>No spalls, delaminations, abrasions, or patched areas.  Cracks, if they exist, have been sealed or are less than 0.012”.</w:t>
            </w:r>
          </w:p>
        </w:tc>
        <w:tc>
          <w:tcPr>
            <w:tcW w:w="3150" w:type="dxa"/>
            <w:shd w:val="clear" w:color="auto" w:fill="D9D9D9" w:themeFill="background1" w:themeFillShade="D9"/>
            <w:vAlign w:val="center"/>
          </w:tcPr>
          <w:p w14:paraId="7D070A0A" w14:textId="77777777" w:rsidR="008B492C" w:rsidRPr="009064AE" w:rsidRDefault="008B492C" w:rsidP="00096788">
            <w:pPr>
              <w:jc w:val="center"/>
              <w:rPr>
                <w:color w:val="000000"/>
                <w:sz w:val="18"/>
                <w:szCs w:val="18"/>
              </w:rPr>
            </w:pPr>
            <w:r w:rsidRPr="009064AE">
              <w:rPr>
                <w:color w:val="000000"/>
                <w:sz w:val="18"/>
                <w:szCs w:val="18"/>
              </w:rPr>
              <w:t>Delaminations may be present.  Spalls, if present, are 1” or less in depth or less than 6” in diameter.</w:t>
            </w:r>
            <w:r w:rsidR="00DD132D">
              <w:rPr>
                <w:color w:val="000000"/>
                <w:sz w:val="18"/>
                <w:szCs w:val="18"/>
              </w:rPr>
              <w:t xml:space="preserve">  Patched areas that are sound.</w:t>
            </w:r>
            <w:r w:rsidRPr="009064AE">
              <w:rPr>
                <w:color w:val="000000"/>
                <w:sz w:val="18"/>
                <w:szCs w:val="18"/>
              </w:rPr>
              <w:t xml:space="preserve"> If rebar is expo</w:t>
            </w:r>
            <w:r w:rsidR="00DD132D">
              <w:rPr>
                <w:color w:val="000000"/>
                <w:sz w:val="18"/>
                <w:szCs w:val="18"/>
              </w:rPr>
              <w:t xml:space="preserve">sed, there is no section loss. </w:t>
            </w:r>
            <w:r w:rsidRPr="009064AE">
              <w:rPr>
                <w:color w:val="000000"/>
                <w:sz w:val="18"/>
                <w:szCs w:val="18"/>
              </w:rPr>
              <w:t>Cracks, if they exist, a</w:t>
            </w:r>
            <w:r w:rsidR="00DD132D">
              <w:rPr>
                <w:color w:val="000000"/>
                <w:sz w:val="18"/>
                <w:szCs w:val="18"/>
              </w:rPr>
              <w:t xml:space="preserve">re between 0.012” - 0.05”. </w:t>
            </w:r>
            <w:r w:rsidRPr="009064AE">
              <w:rPr>
                <w:color w:val="000000"/>
                <w:sz w:val="18"/>
                <w:szCs w:val="18"/>
              </w:rPr>
              <w:t>Where efflorescence is present, it’s minor and no evidence of rust staining.  Abrasions, if they exist, have exposed course aggregate but the aggregate remains secure in the concrete.</w:t>
            </w:r>
          </w:p>
        </w:tc>
        <w:tc>
          <w:tcPr>
            <w:tcW w:w="2790" w:type="dxa"/>
            <w:shd w:val="clear" w:color="auto" w:fill="D9D9D9" w:themeFill="background1" w:themeFillShade="D9"/>
            <w:vAlign w:val="center"/>
          </w:tcPr>
          <w:p w14:paraId="12190AE9" w14:textId="77777777" w:rsidR="008B492C" w:rsidRPr="009064AE" w:rsidRDefault="008B492C" w:rsidP="00096788">
            <w:pPr>
              <w:jc w:val="center"/>
              <w:rPr>
                <w:color w:val="000000"/>
                <w:sz w:val="18"/>
                <w:szCs w:val="18"/>
              </w:rPr>
            </w:pPr>
            <w:r w:rsidRPr="009064AE">
              <w:rPr>
                <w:color w:val="000000"/>
                <w:sz w:val="18"/>
                <w:szCs w:val="18"/>
              </w:rPr>
              <w:t xml:space="preserve">Spalls greater than 1” deep, or greater than 6” in diameter.  </w:t>
            </w:r>
            <w:r w:rsidR="00DD132D">
              <w:rPr>
                <w:color w:val="000000"/>
                <w:sz w:val="18"/>
                <w:szCs w:val="18"/>
              </w:rPr>
              <w:t>Patched areas that are unsound.</w:t>
            </w:r>
            <w:r w:rsidRPr="009064AE">
              <w:rPr>
                <w:color w:val="000000"/>
                <w:sz w:val="18"/>
                <w:szCs w:val="18"/>
              </w:rPr>
              <w:t xml:space="preserve"> Exposed rebar, if present</w:t>
            </w:r>
            <w:r w:rsidR="00DD132D">
              <w:rPr>
                <w:color w:val="000000"/>
                <w:sz w:val="18"/>
                <w:szCs w:val="18"/>
              </w:rPr>
              <w:t xml:space="preserve">, has measurable section loss. </w:t>
            </w:r>
            <w:r w:rsidRPr="009064AE">
              <w:rPr>
                <w:color w:val="000000"/>
                <w:sz w:val="18"/>
                <w:szCs w:val="18"/>
              </w:rPr>
              <w:t xml:space="preserve">Cracks, if present, are greater than 0.05” wide.  Where efflorescence is present, there is heavy </w:t>
            </w:r>
            <w:r w:rsidR="00DD132D">
              <w:rPr>
                <w:color w:val="000000"/>
                <w:sz w:val="18"/>
                <w:szCs w:val="18"/>
              </w:rPr>
              <w:t xml:space="preserve">build-up and/or rust staining. </w:t>
            </w:r>
            <w:r w:rsidRPr="009064AE">
              <w:rPr>
                <w:color w:val="000000"/>
                <w:sz w:val="18"/>
                <w:szCs w:val="18"/>
              </w:rPr>
              <w:t>If abrasions are present, the course aggregate is loose or has popp</w:t>
            </w:r>
            <w:r w:rsidR="00DD132D">
              <w:rPr>
                <w:color w:val="000000"/>
                <w:sz w:val="18"/>
                <w:szCs w:val="18"/>
              </w:rPr>
              <w:t xml:space="preserve">ed out of the concrete matrix. </w:t>
            </w:r>
            <w:r w:rsidRPr="009064AE">
              <w:rPr>
                <w:color w:val="000000"/>
                <w:sz w:val="18"/>
                <w:szCs w:val="18"/>
              </w:rPr>
              <w:t>Conditions are not sufficient to warrant structural review.</w:t>
            </w:r>
          </w:p>
        </w:tc>
        <w:tc>
          <w:tcPr>
            <w:tcW w:w="1514" w:type="dxa"/>
            <w:shd w:val="clear" w:color="auto" w:fill="D9D9D9" w:themeFill="background1" w:themeFillShade="D9"/>
            <w:vAlign w:val="center"/>
          </w:tcPr>
          <w:p w14:paraId="65C44810" w14:textId="77777777" w:rsidR="008B492C" w:rsidRPr="009064AE" w:rsidRDefault="008B492C" w:rsidP="00096788">
            <w:pPr>
              <w:jc w:val="center"/>
              <w:rPr>
                <w:color w:val="000000"/>
                <w:sz w:val="18"/>
                <w:szCs w:val="18"/>
              </w:rPr>
            </w:pPr>
            <w:r w:rsidRPr="009064AE">
              <w:rPr>
                <w:color w:val="000000"/>
                <w:sz w:val="18"/>
                <w:szCs w:val="18"/>
              </w:rPr>
              <w:t xml:space="preserve">The condition warrants a structural review to determine the effect on strength or serviceability of the </w:t>
            </w:r>
            <w:r w:rsidR="00DD132D" w:rsidRPr="009064AE">
              <w:rPr>
                <w:color w:val="000000"/>
                <w:sz w:val="18"/>
                <w:szCs w:val="18"/>
              </w:rPr>
              <w:t>wall</w:t>
            </w:r>
            <w:r w:rsidRPr="009064AE">
              <w:rPr>
                <w:color w:val="000000"/>
                <w:sz w:val="18"/>
                <w:szCs w:val="18"/>
              </w:rPr>
              <w:t xml:space="preserve"> or the wall has failed due to deterioration.</w:t>
            </w:r>
          </w:p>
        </w:tc>
      </w:tr>
      <w:tr w:rsidR="008B492C" w:rsidRPr="009064AE" w14:paraId="26CF667E" w14:textId="77777777" w:rsidTr="001D6B84">
        <w:trPr>
          <w:cantSplit/>
          <w:trHeight w:val="960"/>
          <w:jc w:val="center"/>
        </w:trPr>
        <w:tc>
          <w:tcPr>
            <w:tcW w:w="1155" w:type="dxa"/>
            <w:tcBorders>
              <w:bottom w:val="single" w:sz="4" w:space="0" w:color="auto"/>
            </w:tcBorders>
            <w:vAlign w:val="center"/>
          </w:tcPr>
          <w:p w14:paraId="3B8AA0A0" w14:textId="44A94A40" w:rsidR="008B492C" w:rsidRPr="009064AE" w:rsidRDefault="008B492C" w:rsidP="00096788">
            <w:pPr>
              <w:jc w:val="center"/>
              <w:rPr>
                <w:bCs/>
                <w:color w:val="000000"/>
                <w:sz w:val="18"/>
                <w:szCs w:val="18"/>
              </w:rPr>
            </w:pPr>
            <w:r w:rsidRPr="009064AE">
              <w:rPr>
                <w:bCs/>
                <w:color w:val="000000"/>
                <w:sz w:val="18"/>
                <w:szCs w:val="18"/>
              </w:rPr>
              <w:lastRenderedPageBreak/>
              <w:t>Gabion Wall (8601</w:t>
            </w:r>
            <w:del w:id="2346" w:author="Todd Demski, Brian Schmidt" w:date="2024-02-27T13:29:00Z">
              <w:r w:rsidRPr="009064AE">
                <w:rPr>
                  <w:bCs/>
                  <w:color w:val="000000"/>
                  <w:sz w:val="18"/>
                  <w:szCs w:val="18"/>
                </w:rPr>
                <w:delText>)</w:delText>
              </w:r>
            </w:del>
            <w:ins w:id="2347"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shd w:val="clear" w:color="auto" w:fill="auto"/>
            <w:vAlign w:val="center"/>
          </w:tcPr>
          <w:p w14:paraId="5040E9B3"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shd w:val="clear" w:color="auto" w:fill="auto"/>
            <w:vAlign w:val="center"/>
          </w:tcPr>
          <w:p w14:paraId="65524E1E" w14:textId="77777777" w:rsidR="008B492C" w:rsidRPr="009064AE" w:rsidRDefault="008B492C" w:rsidP="00096788">
            <w:pPr>
              <w:jc w:val="center"/>
              <w:rPr>
                <w:color w:val="000000"/>
                <w:sz w:val="18"/>
                <w:szCs w:val="18"/>
              </w:rPr>
            </w:pPr>
            <w:r w:rsidRPr="009064AE">
              <w:rPr>
                <w:color w:val="000000"/>
                <w:sz w:val="18"/>
                <w:szCs w:val="18"/>
              </w:rPr>
              <w:t>Wall elements are as constructed, and/or show no signs of settlement, bulging, bending, heaving, or distortion/deflection beyond normal prescribed post-construction limits.  Wall elements are fully bearing against retained soil/rock units.</w:t>
            </w:r>
          </w:p>
        </w:tc>
        <w:tc>
          <w:tcPr>
            <w:tcW w:w="3150" w:type="dxa"/>
            <w:shd w:val="clear" w:color="auto" w:fill="auto"/>
            <w:vAlign w:val="center"/>
          </w:tcPr>
          <w:p w14:paraId="218BC9CA" w14:textId="77777777" w:rsidR="008B492C" w:rsidRPr="009064AE" w:rsidRDefault="008B492C" w:rsidP="00096788">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w:t>
            </w:r>
            <w:r w:rsidR="00DD132D">
              <w:rPr>
                <w:color w:val="000000"/>
                <w:sz w:val="18"/>
                <w:szCs w:val="18"/>
              </w:rPr>
              <w:t xml:space="preserve">otation, basket budging, etc.). </w:t>
            </w:r>
            <w:r w:rsidRPr="009064AE">
              <w:rPr>
                <w:color w:val="000000"/>
                <w:sz w:val="18"/>
                <w:szCs w:val="18"/>
              </w:rPr>
              <w:t>Wall elements are mostly bearing against retained soil/rock units.</w:t>
            </w:r>
          </w:p>
        </w:tc>
        <w:tc>
          <w:tcPr>
            <w:tcW w:w="2790" w:type="dxa"/>
            <w:shd w:val="clear" w:color="auto" w:fill="auto"/>
            <w:vAlign w:val="center"/>
          </w:tcPr>
          <w:p w14:paraId="0AC90BA6" w14:textId="77777777" w:rsidR="008B492C" w:rsidRPr="009064AE" w:rsidRDefault="008B492C" w:rsidP="00096788">
            <w:pPr>
              <w:jc w:val="center"/>
              <w:rPr>
                <w:color w:val="000000"/>
                <w:sz w:val="18"/>
                <w:szCs w:val="18"/>
              </w:rPr>
            </w:pPr>
            <w:r w:rsidRPr="009064AE">
              <w:rPr>
                <w:color w:val="000000"/>
                <w:sz w:val="18"/>
                <w:szCs w:val="18"/>
              </w:rPr>
              <w:t>Wall rotation/sliding/settlement is active and extensive and well beyond normal post-construction limits; sloughing of retained material behind wall is evident. Wall may have been stabilized to prevent further movemen</w:t>
            </w:r>
            <w:r w:rsidR="00DD132D">
              <w:rPr>
                <w:color w:val="000000"/>
                <w:sz w:val="18"/>
                <w:szCs w:val="18"/>
              </w:rPr>
              <w:t xml:space="preserve">t, but this device has failed. </w:t>
            </w:r>
            <w:r w:rsidRPr="009064AE">
              <w:rPr>
                <w:color w:val="000000"/>
                <w:sz w:val="18"/>
                <w:szCs w:val="18"/>
              </w:rPr>
              <w:t>Many or key wall elements are no longer bearing against retained soil/rock units.</w:t>
            </w:r>
          </w:p>
        </w:tc>
        <w:tc>
          <w:tcPr>
            <w:tcW w:w="1514" w:type="dxa"/>
            <w:shd w:val="clear" w:color="auto" w:fill="auto"/>
            <w:vAlign w:val="center"/>
          </w:tcPr>
          <w:p w14:paraId="5DD09ACC"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5F0CB7F1" w14:textId="77777777" w:rsidTr="001D6B84">
        <w:trPr>
          <w:cantSplit/>
          <w:trHeight w:val="960"/>
          <w:jc w:val="center"/>
        </w:trPr>
        <w:tc>
          <w:tcPr>
            <w:tcW w:w="1155" w:type="dxa"/>
            <w:shd w:val="clear" w:color="auto" w:fill="D9D9D9" w:themeFill="background1" w:themeFillShade="D9"/>
            <w:vAlign w:val="center"/>
          </w:tcPr>
          <w:p w14:paraId="7D9BB634" w14:textId="2D92588F" w:rsidR="008B492C" w:rsidRPr="009064AE" w:rsidRDefault="008B492C" w:rsidP="00096788">
            <w:pPr>
              <w:jc w:val="center"/>
              <w:rPr>
                <w:bCs/>
                <w:color w:val="000000"/>
                <w:sz w:val="18"/>
                <w:szCs w:val="18"/>
              </w:rPr>
            </w:pPr>
            <w:r w:rsidRPr="009064AE">
              <w:rPr>
                <w:bCs/>
                <w:color w:val="000000"/>
                <w:sz w:val="18"/>
                <w:szCs w:val="18"/>
              </w:rPr>
              <w:t>Gabion Wall (8601</w:t>
            </w:r>
            <w:del w:id="2348" w:author="Todd Demski, Brian Schmidt" w:date="2024-02-27T13:29:00Z">
              <w:r w:rsidRPr="009064AE">
                <w:rPr>
                  <w:bCs/>
                  <w:color w:val="000000"/>
                  <w:sz w:val="18"/>
                  <w:szCs w:val="18"/>
                </w:rPr>
                <w:delText>)</w:delText>
              </w:r>
            </w:del>
            <w:ins w:id="2349"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D9D9D9" w:themeFill="background1" w:themeFillShade="D9"/>
            <w:vAlign w:val="center"/>
          </w:tcPr>
          <w:p w14:paraId="59A9DF33"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shd w:val="clear" w:color="auto" w:fill="D9D9D9" w:themeFill="background1" w:themeFillShade="D9"/>
            <w:vAlign w:val="center"/>
          </w:tcPr>
          <w:p w14:paraId="64E4A089" w14:textId="77777777" w:rsidR="008B492C" w:rsidRPr="009064AE" w:rsidRDefault="008B492C" w:rsidP="00DD132D">
            <w:pPr>
              <w:jc w:val="center"/>
              <w:rPr>
                <w:color w:val="000000"/>
                <w:sz w:val="18"/>
                <w:szCs w:val="18"/>
              </w:rPr>
            </w:pPr>
            <w:r w:rsidRPr="009064AE">
              <w:rPr>
                <w:color w:val="000000"/>
                <w:sz w:val="18"/>
                <w:szCs w:val="18"/>
              </w:rPr>
              <w:t xml:space="preserve">No </w:t>
            </w:r>
            <w:r w:rsidR="00DD132D">
              <w:rPr>
                <w:color w:val="000000"/>
                <w:sz w:val="18"/>
                <w:szCs w:val="18"/>
              </w:rPr>
              <w:t>d</w:t>
            </w:r>
            <w:r w:rsidRPr="009064AE">
              <w:rPr>
                <w:color w:val="000000"/>
                <w:sz w:val="18"/>
                <w:szCs w:val="18"/>
              </w:rPr>
              <w:t xml:space="preserve">efects </w:t>
            </w:r>
            <w:r w:rsidR="00DD132D">
              <w:rPr>
                <w:color w:val="000000"/>
                <w:sz w:val="18"/>
                <w:szCs w:val="18"/>
              </w:rPr>
              <w:t>n</w:t>
            </w:r>
            <w:r w:rsidRPr="009064AE">
              <w:rPr>
                <w:color w:val="000000"/>
                <w:sz w:val="18"/>
                <w:szCs w:val="18"/>
              </w:rPr>
              <w:t>oted.</w:t>
            </w:r>
          </w:p>
        </w:tc>
        <w:tc>
          <w:tcPr>
            <w:tcW w:w="3150" w:type="dxa"/>
            <w:shd w:val="clear" w:color="auto" w:fill="D9D9D9" w:themeFill="background1" w:themeFillShade="D9"/>
            <w:vAlign w:val="center"/>
          </w:tcPr>
          <w:p w14:paraId="31EF8F06" w14:textId="77777777" w:rsidR="008B492C" w:rsidRPr="009064AE" w:rsidRDefault="008B492C" w:rsidP="00096788">
            <w:pPr>
              <w:jc w:val="center"/>
              <w:rPr>
                <w:color w:val="000000"/>
                <w:sz w:val="18"/>
                <w:szCs w:val="18"/>
              </w:rPr>
            </w:pPr>
            <w:r w:rsidRPr="009064AE">
              <w:rPr>
                <w:color w:val="000000"/>
                <w:sz w:val="18"/>
                <w:szCs w:val="18"/>
              </w:rPr>
              <w:t>Freckled rust with corrosion o</w:t>
            </w:r>
            <w:r w:rsidR="00DD132D">
              <w:rPr>
                <w:color w:val="000000"/>
                <w:sz w:val="18"/>
                <w:szCs w:val="18"/>
              </w:rPr>
              <w:t xml:space="preserve">f the steel basket initiating. </w:t>
            </w:r>
            <w:r w:rsidRPr="009064AE">
              <w:rPr>
                <w:color w:val="000000"/>
                <w:sz w:val="18"/>
                <w:szCs w:val="18"/>
              </w:rPr>
              <w:t>Loose fasteners without distortion are present but the connection is in place and functioning as intended.  Stones are split, but no shifting.</w:t>
            </w:r>
          </w:p>
        </w:tc>
        <w:tc>
          <w:tcPr>
            <w:tcW w:w="2790" w:type="dxa"/>
            <w:shd w:val="clear" w:color="auto" w:fill="D9D9D9" w:themeFill="background1" w:themeFillShade="D9"/>
            <w:vAlign w:val="center"/>
          </w:tcPr>
          <w:p w14:paraId="4E4E9832" w14:textId="77777777" w:rsidR="008B492C" w:rsidRPr="009064AE" w:rsidRDefault="008B492C" w:rsidP="00096788">
            <w:pPr>
              <w:jc w:val="center"/>
              <w:rPr>
                <w:color w:val="000000"/>
                <w:sz w:val="18"/>
                <w:szCs w:val="18"/>
              </w:rPr>
            </w:pPr>
            <w:r w:rsidRPr="009064AE">
              <w:rPr>
                <w:color w:val="000000"/>
                <w:sz w:val="18"/>
                <w:szCs w:val="18"/>
              </w:rPr>
              <w:t>Section loss of the steel basket is</w:t>
            </w:r>
            <w:r w:rsidR="00DD132D">
              <w:rPr>
                <w:color w:val="000000"/>
                <w:sz w:val="18"/>
                <w:szCs w:val="18"/>
              </w:rPr>
              <w:t xml:space="preserve"> evident. </w:t>
            </w:r>
            <w:r w:rsidRPr="009064AE">
              <w:rPr>
                <w:color w:val="000000"/>
                <w:sz w:val="18"/>
                <w:szCs w:val="18"/>
              </w:rPr>
              <w:t>Broken or missing fasteners hav</w:t>
            </w:r>
            <w:r>
              <w:rPr>
                <w:color w:val="000000"/>
                <w:sz w:val="18"/>
                <w:szCs w:val="18"/>
              </w:rPr>
              <w:t>e caused localized distortions.</w:t>
            </w:r>
            <w:r w:rsidRPr="009064AE">
              <w:rPr>
                <w:color w:val="000000"/>
                <w:sz w:val="18"/>
                <w:szCs w:val="18"/>
              </w:rPr>
              <w:t xml:space="preserve"> Stones are splitting and spalled with some differential movement but does not warrant a structural review.</w:t>
            </w:r>
          </w:p>
        </w:tc>
        <w:tc>
          <w:tcPr>
            <w:tcW w:w="1514" w:type="dxa"/>
            <w:shd w:val="clear" w:color="auto" w:fill="D9D9D9" w:themeFill="background1" w:themeFillShade="D9"/>
            <w:vAlign w:val="center"/>
          </w:tcPr>
          <w:p w14:paraId="383186CA" w14:textId="77777777" w:rsidR="008B492C" w:rsidRPr="009064AE" w:rsidRDefault="008B492C" w:rsidP="00096788">
            <w:pPr>
              <w:jc w:val="center"/>
              <w:rPr>
                <w:color w:val="000000"/>
                <w:sz w:val="18"/>
                <w:szCs w:val="18"/>
              </w:rPr>
            </w:pPr>
            <w:r w:rsidRPr="009064AE">
              <w:rPr>
                <w:color w:val="000000"/>
                <w:sz w:val="18"/>
                <w:szCs w:val="18"/>
              </w:rPr>
              <w:t xml:space="preserve">The condition warrants a structural review to determine the effect on strength or serviceability of the </w:t>
            </w:r>
            <w:r w:rsidR="00DD132D" w:rsidRPr="009064AE">
              <w:rPr>
                <w:color w:val="000000"/>
                <w:sz w:val="18"/>
                <w:szCs w:val="18"/>
              </w:rPr>
              <w:t>wall</w:t>
            </w:r>
            <w:r w:rsidRPr="009064AE">
              <w:rPr>
                <w:color w:val="000000"/>
                <w:sz w:val="18"/>
                <w:szCs w:val="18"/>
              </w:rPr>
              <w:t xml:space="preserve"> or the wall has failed due to deterioration.</w:t>
            </w:r>
          </w:p>
        </w:tc>
      </w:tr>
      <w:tr w:rsidR="008B492C" w:rsidRPr="009064AE" w14:paraId="116DC3EC" w14:textId="77777777" w:rsidTr="001D6B84">
        <w:trPr>
          <w:cantSplit/>
          <w:trHeight w:val="960"/>
          <w:jc w:val="center"/>
        </w:trPr>
        <w:tc>
          <w:tcPr>
            <w:tcW w:w="1155" w:type="dxa"/>
            <w:tcBorders>
              <w:bottom w:val="single" w:sz="4" w:space="0" w:color="auto"/>
            </w:tcBorders>
            <w:shd w:val="clear" w:color="auto" w:fill="FFFFFF" w:themeFill="background1"/>
            <w:vAlign w:val="center"/>
          </w:tcPr>
          <w:p w14:paraId="05F97A1C" w14:textId="625C4196" w:rsidR="008B492C" w:rsidRPr="009064AE" w:rsidRDefault="008B492C" w:rsidP="00096788">
            <w:pPr>
              <w:jc w:val="center"/>
              <w:rPr>
                <w:bCs/>
                <w:color w:val="000000"/>
                <w:sz w:val="18"/>
                <w:szCs w:val="18"/>
              </w:rPr>
            </w:pPr>
            <w:r w:rsidRPr="009064AE">
              <w:rPr>
                <w:bCs/>
                <w:color w:val="000000"/>
                <w:sz w:val="18"/>
                <w:szCs w:val="18"/>
              </w:rPr>
              <w:lastRenderedPageBreak/>
              <w:t>Gravity (Block &amp; Rubble) Wall (8602</w:t>
            </w:r>
            <w:del w:id="2350" w:author="Todd Demski, Brian Schmidt" w:date="2024-02-27T13:29:00Z">
              <w:r w:rsidRPr="009064AE">
                <w:rPr>
                  <w:bCs/>
                  <w:color w:val="000000"/>
                  <w:sz w:val="18"/>
                  <w:szCs w:val="18"/>
                </w:rPr>
                <w:delText>)</w:delText>
              </w:r>
            </w:del>
            <w:ins w:id="2351"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FFFFFF" w:themeFill="background1"/>
            <w:vAlign w:val="center"/>
          </w:tcPr>
          <w:p w14:paraId="4ECE4AAE"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shd w:val="clear" w:color="auto" w:fill="FFFFFF" w:themeFill="background1"/>
            <w:vAlign w:val="center"/>
          </w:tcPr>
          <w:p w14:paraId="5B13CC20" w14:textId="77777777" w:rsidR="008B492C" w:rsidRPr="009064AE" w:rsidRDefault="008B492C" w:rsidP="00096788">
            <w:pPr>
              <w:jc w:val="center"/>
              <w:rPr>
                <w:color w:val="000000"/>
                <w:sz w:val="18"/>
                <w:szCs w:val="18"/>
              </w:rPr>
            </w:pPr>
            <w:r w:rsidRPr="009064AE">
              <w:rPr>
                <w:color w:val="000000"/>
                <w:sz w:val="18"/>
                <w:szCs w:val="18"/>
              </w:rPr>
              <w:t>Wall elements are as constructed, and/or show no signs of settlement, bulging, bending, heaving, or distortion/deflection beyond normal prescribed post-construction limits.  Wall elements are fully bearing against retained soil/rock units.</w:t>
            </w:r>
          </w:p>
        </w:tc>
        <w:tc>
          <w:tcPr>
            <w:tcW w:w="3150" w:type="dxa"/>
            <w:shd w:val="clear" w:color="auto" w:fill="FFFFFF" w:themeFill="background1"/>
            <w:vAlign w:val="center"/>
          </w:tcPr>
          <w:p w14:paraId="218ADC71" w14:textId="77777777" w:rsidR="008B492C" w:rsidRPr="009064AE" w:rsidRDefault="008B492C" w:rsidP="00096788">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rotation, basket budging, anchor head di</w:t>
            </w:r>
            <w:r w:rsidR="00DD132D">
              <w:rPr>
                <w:color w:val="000000"/>
                <w:sz w:val="18"/>
                <w:szCs w:val="18"/>
              </w:rPr>
              <w:t xml:space="preserve">splacement, bin displacement). </w:t>
            </w:r>
            <w:r w:rsidRPr="009064AE">
              <w:rPr>
                <w:color w:val="000000"/>
                <w:sz w:val="18"/>
                <w:szCs w:val="18"/>
              </w:rPr>
              <w:t>Wall may be strapped or anchored to prevent further movement, or movement has been arrested through counte</w:t>
            </w:r>
            <w:r w:rsidR="00DD132D">
              <w:rPr>
                <w:color w:val="000000"/>
                <w:sz w:val="18"/>
                <w:szCs w:val="18"/>
              </w:rPr>
              <w:t xml:space="preserve">rmeasures. </w:t>
            </w:r>
            <w:r w:rsidRPr="009064AE">
              <w:rPr>
                <w:color w:val="000000"/>
                <w:sz w:val="18"/>
                <w:szCs w:val="18"/>
              </w:rPr>
              <w:t>Wall elements are mostly bearing against retained soil/rock units.</w:t>
            </w:r>
          </w:p>
        </w:tc>
        <w:tc>
          <w:tcPr>
            <w:tcW w:w="2790" w:type="dxa"/>
            <w:shd w:val="clear" w:color="auto" w:fill="FFFFFF" w:themeFill="background1"/>
            <w:vAlign w:val="center"/>
          </w:tcPr>
          <w:p w14:paraId="67379558" w14:textId="77777777" w:rsidR="008B492C" w:rsidRPr="009064AE" w:rsidRDefault="008B492C" w:rsidP="00096788">
            <w:pPr>
              <w:jc w:val="center"/>
              <w:rPr>
                <w:color w:val="000000"/>
                <w:sz w:val="18"/>
                <w:szCs w:val="18"/>
              </w:rPr>
            </w:pPr>
            <w:r w:rsidRPr="009064AE">
              <w:rPr>
                <w:color w:val="000000"/>
                <w:sz w:val="18"/>
                <w:szCs w:val="18"/>
              </w:rPr>
              <w:t>Wall rotation/sliding/settlement is active and extensive and well beyond normal post-construction limits; sloughing of retained material behind wall is evident. Wall may have been strapped, anchored or stabilized to prevent further movemen</w:t>
            </w:r>
            <w:r w:rsidR="00DD132D">
              <w:rPr>
                <w:color w:val="000000"/>
                <w:sz w:val="18"/>
                <w:szCs w:val="18"/>
              </w:rPr>
              <w:t xml:space="preserve">t, but this device has failed. </w:t>
            </w:r>
            <w:r w:rsidRPr="009064AE">
              <w:rPr>
                <w:color w:val="000000"/>
                <w:sz w:val="18"/>
                <w:szCs w:val="18"/>
              </w:rPr>
              <w:t>Many or key wall elements are no longer bearing against retained soil/rock units.</w:t>
            </w:r>
          </w:p>
        </w:tc>
        <w:tc>
          <w:tcPr>
            <w:tcW w:w="1514" w:type="dxa"/>
            <w:shd w:val="clear" w:color="auto" w:fill="FFFFFF" w:themeFill="background1"/>
            <w:vAlign w:val="center"/>
          </w:tcPr>
          <w:p w14:paraId="5A6936F2"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640DC3DB" w14:textId="77777777" w:rsidTr="001D6B84">
        <w:trPr>
          <w:cantSplit/>
          <w:trHeight w:val="960"/>
          <w:jc w:val="center"/>
        </w:trPr>
        <w:tc>
          <w:tcPr>
            <w:tcW w:w="1155" w:type="dxa"/>
            <w:shd w:val="clear" w:color="auto" w:fill="D9D9D9" w:themeFill="background1" w:themeFillShade="D9"/>
            <w:vAlign w:val="center"/>
          </w:tcPr>
          <w:p w14:paraId="3B01FEB0" w14:textId="084CF6F4" w:rsidR="008B492C" w:rsidRPr="009064AE" w:rsidRDefault="008B492C" w:rsidP="00096788">
            <w:pPr>
              <w:jc w:val="center"/>
              <w:rPr>
                <w:bCs/>
                <w:color w:val="000000"/>
                <w:sz w:val="18"/>
                <w:szCs w:val="18"/>
              </w:rPr>
            </w:pPr>
            <w:r w:rsidRPr="009064AE">
              <w:rPr>
                <w:bCs/>
                <w:color w:val="000000"/>
                <w:sz w:val="18"/>
                <w:szCs w:val="18"/>
              </w:rPr>
              <w:t>Gravity (Block &amp; Rubble) Wall (8602</w:t>
            </w:r>
            <w:del w:id="2352" w:author="Todd Demski, Brian Schmidt" w:date="2024-02-27T13:29:00Z">
              <w:r w:rsidRPr="009064AE">
                <w:rPr>
                  <w:bCs/>
                  <w:color w:val="000000"/>
                  <w:sz w:val="18"/>
                  <w:szCs w:val="18"/>
                </w:rPr>
                <w:delText>)</w:delText>
              </w:r>
            </w:del>
            <w:ins w:id="2353"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D9D9D9" w:themeFill="background1" w:themeFillShade="D9"/>
            <w:vAlign w:val="center"/>
          </w:tcPr>
          <w:p w14:paraId="56948A7D"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shd w:val="clear" w:color="auto" w:fill="D9D9D9" w:themeFill="background1" w:themeFillShade="D9"/>
            <w:vAlign w:val="center"/>
          </w:tcPr>
          <w:p w14:paraId="1B91D479" w14:textId="77777777" w:rsidR="008B492C" w:rsidRPr="009064AE" w:rsidRDefault="008B492C" w:rsidP="00DD132D">
            <w:pPr>
              <w:jc w:val="center"/>
              <w:rPr>
                <w:color w:val="000000"/>
                <w:sz w:val="18"/>
                <w:szCs w:val="18"/>
              </w:rPr>
            </w:pPr>
            <w:r w:rsidRPr="009064AE">
              <w:rPr>
                <w:color w:val="000000"/>
                <w:sz w:val="18"/>
                <w:szCs w:val="18"/>
              </w:rPr>
              <w:t xml:space="preserve">No </w:t>
            </w:r>
            <w:r w:rsidR="00DD132D">
              <w:rPr>
                <w:color w:val="000000"/>
                <w:sz w:val="18"/>
                <w:szCs w:val="18"/>
              </w:rPr>
              <w:t>d</w:t>
            </w:r>
            <w:r w:rsidRPr="009064AE">
              <w:rPr>
                <w:color w:val="000000"/>
                <w:sz w:val="18"/>
                <w:szCs w:val="18"/>
              </w:rPr>
              <w:t xml:space="preserve">efects </w:t>
            </w:r>
            <w:r w:rsidR="00DD132D">
              <w:rPr>
                <w:color w:val="000000"/>
                <w:sz w:val="18"/>
                <w:szCs w:val="18"/>
              </w:rPr>
              <w:t>n</w:t>
            </w:r>
            <w:r w:rsidRPr="009064AE">
              <w:rPr>
                <w:color w:val="000000"/>
                <w:sz w:val="18"/>
                <w:szCs w:val="18"/>
              </w:rPr>
              <w:t>oted.</w:t>
            </w:r>
          </w:p>
        </w:tc>
        <w:tc>
          <w:tcPr>
            <w:tcW w:w="3150" w:type="dxa"/>
            <w:shd w:val="clear" w:color="auto" w:fill="D9D9D9" w:themeFill="background1" w:themeFillShade="D9"/>
            <w:vAlign w:val="center"/>
          </w:tcPr>
          <w:p w14:paraId="4490F17C" w14:textId="77777777" w:rsidR="008B492C" w:rsidRPr="009064AE" w:rsidRDefault="008B492C" w:rsidP="00096788">
            <w:pPr>
              <w:jc w:val="center"/>
              <w:rPr>
                <w:color w:val="000000"/>
                <w:sz w:val="18"/>
                <w:szCs w:val="18"/>
              </w:rPr>
            </w:pPr>
            <w:r w:rsidRPr="009064AE">
              <w:rPr>
                <w:color w:val="000000"/>
                <w:sz w:val="18"/>
                <w:szCs w:val="18"/>
              </w:rPr>
              <w:t>If using mortar, cracking or voids i</w:t>
            </w:r>
            <w:r w:rsidR="00DD132D">
              <w:rPr>
                <w:color w:val="000000"/>
                <w:sz w:val="18"/>
                <w:szCs w:val="18"/>
              </w:rPr>
              <w:t xml:space="preserve">n less than 10% of the joints. </w:t>
            </w:r>
            <w:r w:rsidRPr="009064AE">
              <w:rPr>
                <w:color w:val="000000"/>
                <w:sz w:val="18"/>
                <w:szCs w:val="18"/>
              </w:rPr>
              <w:t>Block or stone has spli</w:t>
            </w:r>
            <w:r w:rsidR="00DD132D">
              <w:rPr>
                <w:color w:val="000000"/>
                <w:sz w:val="18"/>
                <w:szCs w:val="18"/>
              </w:rPr>
              <w:t xml:space="preserve">t or spalled with no shifting. </w:t>
            </w:r>
            <w:r w:rsidRPr="009064AE">
              <w:rPr>
                <w:color w:val="000000"/>
                <w:sz w:val="18"/>
                <w:szCs w:val="18"/>
              </w:rPr>
              <w:t>Patched areas are sound.</w:t>
            </w:r>
          </w:p>
        </w:tc>
        <w:tc>
          <w:tcPr>
            <w:tcW w:w="2790" w:type="dxa"/>
            <w:shd w:val="clear" w:color="auto" w:fill="D9D9D9" w:themeFill="background1" w:themeFillShade="D9"/>
            <w:vAlign w:val="center"/>
          </w:tcPr>
          <w:p w14:paraId="078CFF7C" w14:textId="77777777" w:rsidR="008B492C" w:rsidRPr="009064AE" w:rsidRDefault="008B492C" w:rsidP="00096788">
            <w:pPr>
              <w:jc w:val="center"/>
              <w:rPr>
                <w:color w:val="000000"/>
                <w:sz w:val="18"/>
                <w:szCs w:val="18"/>
              </w:rPr>
            </w:pPr>
            <w:r w:rsidRPr="009064AE">
              <w:rPr>
                <w:color w:val="000000"/>
                <w:sz w:val="18"/>
                <w:szCs w:val="18"/>
              </w:rPr>
              <w:t>If using mortar, cracking or void</w:t>
            </w:r>
            <w:r w:rsidR="00DD132D">
              <w:rPr>
                <w:color w:val="000000"/>
                <w:sz w:val="18"/>
                <w:szCs w:val="18"/>
              </w:rPr>
              <w:t>s in 10% or more of the joints.</w:t>
            </w:r>
            <w:r w:rsidRPr="009064AE">
              <w:rPr>
                <w:color w:val="000000"/>
                <w:sz w:val="18"/>
                <w:szCs w:val="18"/>
              </w:rPr>
              <w:t xml:space="preserve"> Block or stone has split or spalled with shifting.  Patched areas are not sound.  Does not require a structural review.</w:t>
            </w:r>
          </w:p>
        </w:tc>
        <w:tc>
          <w:tcPr>
            <w:tcW w:w="1514" w:type="dxa"/>
            <w:shd w:val="clear" w:color="auto" w:fill="D9D9D9" w:themeFill="background1" w:themeFillShade="D9"/>
            <w:vAlign w:val="center"/>
          </w:tcPr>
          <w:p w14:paraId="4731FEEE"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wall or the wall has failed due to deterioration.</w:t>
            </w:r>
          </w:p>
        </w:tc>
      </w:tr>
      <w:tr w:rsidR="008B492C" w:rsidRPr="009064AE" w14:paraId="1EA898E9" w14:textId="77777777" w:rsidTr="001D6B84">
        <w:trPr>
          <w:cantSplit/>
          <w:trHeight w:val="960"/>
          <w:jc w:val="center"/>
        </w:trPr>
        <w:tc>
          <w:tcPr>
            <w:tcW w:w="1155" w:type="dxa"/>
            <w:shd w:val="clear" w:color="auto" w:fill="FFFFFF" w:themeFill="background1"/>
            <w:vAlign w:val="center"/>
          </w:tcPr>
          <w:p w14:paraId="7F1F88C3" w14:textId="0BAAB1DB" w:rsidR="008B492C" w:rsidRPr="009064AE" w:rsidRDefault="008B492C" w:rsidP="00096788">
            <w:pPr>
              <w:jc w:val="center"/>
              <w:rPr>
                <w:bCs/>
                <w:color w:val="000000"/>
                <w:sz w:val="18"/>
                <w:szCs w:val="18"/>
              </w:rPr>
            </w:pPr>
            <w:r w:rsidRPr="009064AE">
              <w:rPr>
                <w:bCs/>
                <w:color w:val="000000"/>
                <w:sz w:val="18"/>
                <w:szCs w:val="18"/>
              </w:rPr>
              <w:lastRenderedPageBreak/>
              <w:t>Gravity (Block &amp; Rubble) Wall (8602</w:t>
            </w:r>
            <w:del w:id="2354" w:author="Todd Demski, Brian Schmidt" w:date="2024-02-27T13:29:00Z">
              <w:r w:rsidRPr="009064AE">
                <w:rPr>
                  <w:bCs/>
                  <w:color w:val="000000"/>
                  <w:sz w:val="18"/>
                  <w:szCs w:val="18"/>
                </w:rPr>
                <w:delText>)</w:delText>
              </w:r>
            </w:del>
            <w:ins w:id="2355"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FFFFFF" w:themeFill="background1"/>
            <w:vAlign w:val="center"/>
          </w:tcPr>
          <w:p w14:paraId="77CEA9BB" w14:textId="77777777" w:rsidR="008B492C" w:rsidRPr="009064AE" w:rsidRDefault="008B492C" w:rsidP="00096788">
            <w:pPr>
              <w:jc w:val="center"/>
              <w:rPr>
                <w:bCs/>
                <w:color w:val="000000"/>
                <w:sz w:val="18"/>
                <w:szCs w:val="18"/>
              </w:rPr>
            </w:pPr>
            <w:r>
              <w:rPr>
                <w:bCs/>
                <w:color w:val="000000"/>
                <w:sz w:val="18"/>
                <w:szCs w:val="18"/>
              </w:rPr>
              <w:t>Masonry or Panel Displacement</w:t>
            </w:r>
          </w:p>
        </w:tc>
        <w:tc>
          <w:tcPr>
            <w:tcW w:w="1890" w:type="dxa"/>
            <w:shd w:val="clear" w:color="auto" w:fill="FFFFFF" w:themeFill="background1"/>
            <w:vAlign w:val="center"/>
          </w:tcPr>
          <w:p w14:paraId="4E5265BE" w14:textId="77777777" w:rsidR="008B492C" w:rsidRPr="009064AE" w:rsidRDefault="00DD132D" w:rsidP="00096788">
            <w:pPr>
              <w:jc w:val="center"/>
              <w:rPr>
                <w:color w:val="000000"/>
                <w:sz w:val="18"/>
                <w:szCs w:val="18"/>
              </w:rPr>
            </w:pPr>
            <w:r>
              <w:rPr>
                <w:color w:val="000000"/>
                <w:sz w:val="18"/>
                <w:szCs w:val="18"/>
              </w:rPr>
              <w:t>None</w:t>
            </w:r>
          </w:p>
        </w:tc>
        <w:tc>
          <w:tcPr>
            <w:tcW w:w="3150" w:type="dxa"/>
            <w:shd w:val="clear" w:color="auto" w:fill="FFFFFF" w:themeFill="background1"/>
            <w:vAlign w:val="center"/>
          </w:tcPr>
          <w:p w14:paraId="4A15F8C6" w14:textId="77777777" w:rsidR="008B492C" w:rsidRPr="009064AE" w:rsidRDefault="008B492C" w:rsidP="00096788">
            <w:pPr>
              <w:jc w:val="center"/>
              <w:rPr>
                <w:color w:val="000000"/>
                <w:sz w:val="18"/>
                <w:szCs w:val="18"/>
              </w:rPr>
            </w:pPr>
            <w:r w:rsidRPr="009064AE">
              <w:rPr>
                <w:color w:val="000000"/>
                <w:sz w:val="18"/>
                <w:szCs w:val="18"/>
              </w:rPr>
              <w:t>Block, stone, or panel has shifted slightly out of alignment.</w:t>
            </w:r>
          </w:p>
        </w:tc>
        <w:tc>
          <w:tcPr>
            <w:tcW w:w="2790" w:type="dxa"/>
            <w:shd w:val="clear" w:color="auto" w:fill="FFFFFF" w:themeFill="background1"/>
            <w:vAlign w:val="center"/>
          </w:tcPr>
          <w:p w14:paraId="47F59A19" w14:textId="77777777" w:rsidR="008B492C" w:rsidRPr="009064AE" w:rsidRDefault="008B492C" w:rsidP="00096788">
            <w:pPr>
              <w:jc w:val="center"/>
              <w:rPr>
                <w:color w:val="000000"/>
                <w:sz w:val="18"/>
                <w:szCs w:val="18"/>
              </w:rPr>
            </w:pPr>
            <w:r w:rsidRPr="009064AE">
              <w:rPr>
                <w:color w:val="000000"/>
                <w:sz w:val="18"/>
                <w:szCs w:val="18"/>
              </w:rPr>
              <w:t>Block, stone, or panel has shifted significantly out of alignment or is missing but does not warrant a structural review.</w:t>
            </w:r>
          </w:p>
        </w:tc>
        <w:tc>
          <w:tcPr>
            <w:tcW w:w="1514" w:type="dxa"/>
            <w:shd w:val="clear" w:color="auto" w:fill="FFFFFF" w:themeFill="background1"/>
            <w:vAlign w:val="center"/>
          </w:tcPr>
          <w:p w14:paraId="34258694"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element, or a review has been completed and it has been found that the defects impact strength or serviceability.</w:t>
            </w:r>
          </w:p>
        </w:tc>
      </w:tr>
      <w:tr w:rsidR="008B492C" w:rsidRPr="009064AE" w14:paraId="29F37BD8" w14:textId="77777777" w:rsidTr="001D6B84">
        <w:trPr>
          <w:cantSplit/>
          <w:trHeight w:val="960"/>
          <w:jc w:val="center"/>
        </w:trPr>
        <w:tc>
          <w:tcPr>
            <w:tcW w:w="1155" w:type="dxa"/>
            <w:tcBorders>
              <w:bottom w:val="single" w:sz="4" w:space="0" w:color="auto"/>
            </w:tcBorders>
            <w:shd w:val="clear" w:color="auto" w:fill="D9D9D9" w:themeFill="background1" w:themeFillShade="D9"/>
            <w:vAlign w:val="center"/>
          </w:tcPr>
          <w:p w14:paraId="44FEDE83" w14:textId="2E75CF6A" w:rsidR="008B492C" w:rsidRPr="009064AE" w:rsidRDefault="008B492C" w:rsidP="00096788">
            <w:pPr>
              <w:jc w:val="center"/>
              <w:rPr>
                <w:bCs/>
                <w:color w:val="000000"/>
                <w:sz w:val="18"/>
                <w:szCs w:val="18"/>
              </w:rPr>
            </w:pPr>
            <w:r w:rsidRPr="009064AE">
              <w:rPr>
                <w:bCs/>
                <w:color w:val="000000"/>
                <w:sz w:val="18"/>
                <w:szCs w:val="18"/>
              </w:rPr>
              <w:t>MSE Wall (8603</w:t>
            </w:r>
            <w:del w:id="2356" w:author="Todd Demski, Brian Schmidt" w:date="2024-02-27T13:29:00Z">
              <w:r w:rsidRPr="009064AE">
                <w:rPr>
                  <w:bCs/>
                  <w:color w:val="000000"/>
                  <w:sz w:val="18"/>
                  <w:szCs w:val="18"/>
                </w:rPr>
                <w:delText>)</w:delText>
              </w:r>
            </w:del>
            <w:ins w:id="2357"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D9D9D9" w:themeFill="background1" w:themeFillShade="D9"/>
            <w:vAlign w:val="center"/>
          </w:tcPr>
          <w:p w14:paraId="00AB2674"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shd w:val="clear" w:color="auto" w:fill="D9D9D9" w:themeFill="background1" w:themeFillShade="D9"/>
            <w:vAlign w:val="center"/>
          </w:tcPr>
          <w:p w14:paraId="40EEE1F8" w14:textId="77777777" w:rsidR="008B492C" w:rsidRPr="009064AE" w:rsidRDefault="008B492C" w:rsidP="00096788">
            <w:pPr>
              <w:jc w:val="center"/>
              <w:rPr>
                <w:color w:val="000000"/>
                <w:sz w:val="18"/>
                <w:szCs w:val="18"/>
              </w:rPr>
            </w:pPr>
            <w:r w:rsidRPr="009064AE">
              <w:rPr>
                <w:color w:val="000000"/>
                <w:sz w:val="18"/>
                <w:szCs w:val="18"/>
              </w:rPr>
              <w:t>Wall elements are as constructed, and/or show no signs of settlement, bulging, bending, heaving, or distortion/deflection beyond normal prescribed post-construction limits.  Wall elements are fully bearing against retained soil/rock units.</w:t>
            </w:r>
          </w:p>
        </w:tc>
        <w:tc>
          <w:tcPr>
            <w:tcW w:w="3150" w:type="dxa"/>
            <w:shd w:val="clear" w:color="auto" w:fill="D9D9D9" w:themeFill="background1" w:themeFillShade="D9"/>
            <w:vAlign w:val="center"/>
          </w:tcPr>
          <w:p w14:paraId="275FB8EB" w14:textId="77777777" w:rsidR="008B492C" w:rsidRPr="009064AE" w:rsidRDefault="008B492C" w:rsidP="00096788">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rotation, basket budging, anchor head displacement, bin displacement).  Wall may be strapped or anchored to prevent further movement, or movement has been arrested through countermeasures.  Wall elements are mostly bearing against retained soil/rock units.</w:t>
            </w:r>
          </w:p>
        </w:tc>
        <w:tc>
          <w:tcPr>
            <w:tcW w:w="2790" w:type="dxa"/>
            <w:shd w:val="clear" w:color="auto" w:fill="D9D9D9" w:themeFill="background1" w:themeFillShade="D9"/>
            <w:vAlign w:val="center"/>
          </w:tcPr>
          <w:p w14:paraId="1E45DBCD" w14:textId="77777777" w:rsidR="008B492C" w:rsidRPr="009064AE" w:rsidRDefault="008B492C" w:rsidP="00096788">
            <w:pPr>
              <w:jc w:val="center"/>
              <w:rPr>
                <w:color w:val="000000"/>
                <w:sz w:val="18"/>
                <w:szCs w:val="18"/>
              </w:rPr>
            </w:pPr>
            <w:r w:rsidRPr="009064AE">
              <w:rPr>
                <w:color w:val="000000"/>
                <w:sz w:val="18"/>
                <w:szCs w:val="18"/>
              </w:rPr>
              <w:t>Wall rotation/sliding/settlement is active and extensive and well beyond normal post-construction limits; sloughing of retained material behind wall is evident. Wall may have been strapped, anchored or stabilized to prevent further movement, but this device has failed.  Many or key wall elements are no longer bearing against retained soil/rock units.</w:t>
            </w:r>
          </w:p>
        </w:tc>
        <w:tc>
          <w:tcPr>
            <w:tcW w:w="1514" w:type="dxa"/>
            <w:shd w:val="clear" w:color="auto" w:fill="D9D9D9" w:themeFill="background1" w:themeFillShade="D9"/>
            <w:vAlign w:val="center"/>
          </w:tcPr>
          <w:p w14:paraId="790E056F"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5D4679FD" w14:textId="77777777" w:rsidTr="001D6B84">
        <w:trPr>
          <w:cantSplit/>
          <w:trHeight w:val="960"/>
          <w:jc w:val="center"/>
        </w:trPr>
        <w:tc>
          <w:tcPr>
            <w:tcW w:w="1155" w:type="dxa"/>
            <w:shd w:val="clear" w:color="auto" w:fill="FFFFFF" w:themeFill="background1"/>
            <w:vAlign w:val="center"/>
          </w:tcPr>
          <w:p w14:paraId="7CE2E582" w14:textId="78A2D977" w:rsidR="008B492C" w:rsidRPr="009064AE" w:rsidRDefault="008B492C" w:rsidP="00096788">
            <w:pPr>
              <w:jc w:val="center"/>
              <w:rPr>
                <w:bCs/>
                <w:color w:val="000000"/>
                <w:sz w:val="18"/>
                <w:szCs w:val="18"/>
              </w:rPr>
            </w:pPr>
            <w:r w:rsidRPr="009064AE">
              <w:rPr>
                <w:bCs/>
                <w:color w:val="000000"/>
                <w:sz w:val="18"/>
                <w:szCs w:val="18"/>
              </w:rPr>
              <w:lastRenderedPageBreak/>
              <w:t>MSE Wall (8603</w:t>
            </w:r>
            <w:del w:id="2358" w:author="Todd Demski, Brian Schmidt" w:date="2024-02-27T13:29:00Z">
              <w:r w:rsidRPr="009064AE">
                <w:rPr>
                  <w:bCs/>
                  <w:color w:val="000000"/>
                  <w:sz w:val="18"/>
                  <w:szCs w:val="18"/>
                </w:rPr>
                <w:delText>)</w:delText>
              </w:r>
            </w:del>
            <w:ins w:id="2359"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FFFFFF" w:themeFill="background1"/>
            <w:vAlign w:val="center"/>
          </w:tcPr>
          <w:p w14:paraId="278B967A"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shd w:val="clear" w:color="auto" w:fill="FFFFFF" w:themeFill="background1"/>
            <w:vAlign w:val="center"/>
          </w:tcPr>
          <w:p w14:paraId="31188FAD" w14:textId="77777777" w:rsidR="008B492C" w:rsidRPr="009064AE" w:rsidRDefault="008B492C" w:rsidP="00096788">
            <w:pPr>
              <w:jc w:val="center"/>
              <w:rPr>
                <w:color w:val="000000"/>
                <w:sz w:val="18"/>
                <w:szCs w:val="18"/>
              </w:rPr>
            </w:pPr>
            <w:r w:rsidRPr="009064AE">
              <w:rPr>
                <w:bCs/>
                <w:color w:val="000000"/>
                <w:sz w:val="18"/>
                <w:szCs w:val="18"/>
              </w:rPr>
              <w:t>Segmented Modular Block MSE Walls</w:t>
            </w:r>
            <w:r w:rsidRPr="009064AE">
              <w:rPr>
                <w:color w:val="000000"/>
                <w:sz w:val="18"/>
                <w:szCs w:val="18"/>
              </w:rPr>
              <w:t xml:space="preserve">: No Defects noted.                                                                                                   </w:t>
            </w:r>
            <w:r w:rsidRPr="009064AE">
              <w:rPr>
                <w:bCs/>
                <w:color w:val="000000"/>
                <w:sz w:val="18"/>
                <w:szCs w:val="18"/>
              </w:rPr>
              <w:t xml:space="preserve">Precast Panel Facing MSE Walls:  </w:t>
            </w:r>
            <w:r w:rsidRPr="009064AE">
              <w:rPr>
                <w:color w:val="000000"/>
                <w:sz w:val="18"/>
                <w:szCs w:val="18"/>
              </w:rPr>
              <w:t>No spalls, delaminations, abrasions, or patched areas.  Cracks, if they exist, have been sealed or are less than 0.012”.</w:t>
            </w:r>
          </w:p>
        </w:tc>
        <w:tc>
          <w:tcPr>
            <w:tcW w:w="3150" w:type="dxa"/>
            <w:shd w:val="clear" w:color="auto" w:fill="FFFFFF" w:themeFill="background1"/>
            <w:vAlign w:val="center"/>
          </w:tcPr>
          <w:p w14:paraId="164CB305" w14:textId="77777777" w:rsidR="008B492C" w:rsidRPr="009064AE" w:rsidRDefault="008B492C" w:rsidP="00096788">
            <w:pPr>
              <w:jc w:val="center"/>
              <w:rPr>
                <w:color w:val="000000"/>
                <w:sz w:val="18"/>
                <w:szCs w:val="18"/>
              </w:rPr>
            </w:pPr>
            <w:r w:rsidRPr="009064AE">
              <w:rPr>
                <w:bCs/>
                <w:color w:val="000000"/>
                <w:sz w:val="18"/>
                <w:szCs w:val="18"/>
              </w:rPr>
              <w:t>Segmented Modular Block MSE Walls</w:t>
            </w:r>
            <w:r w:rsidRPr="009064AE">
              <w:rPr>
                <w:color w:val="000000"/>
                <w:sz w:val="18"/>
                <w:szCs w:val="18"/>
              </w:rPr>
              <w:t xml:space="preserve">:  If using mortar, cracking or voids in less than 10% of the joints.  Block or stone has split or spalled with no shifting.  Patched areas are sound.                                                                                                                                              </w:t>
            </w:r>
            <w:r w:rsidRPr="009064AE">
              <w:rPr>
                <w:bCs/>
                <w:color w:val="000000"/>
                <w:sz w:val="18"/>
                <w:szCs w:val="18"/>
              </w:rPr>
              <w:t xml:space="preserve">Precast Panel Facing MSE Walls:  </w:t>
            </w:r>
            <w:r w:rsidRPr="009064AE">
              <w:rPr>
                <w:color w:val="000000"/>
                <w:sz w:val="18"/>
                <w:szCs w:val="18"/>
              </w:rPr>
              <w:t>Delaminations may be present.  Spalls, if present, are 1” or less in depth or less than 6” in diameter.  Patched areas that are sound.  If rebar is exposed, there is no section loss.  Cracks, if they exist, are between 0.012” - 0.05”.  Where efflorescence is present, it’s minor and no evidence of rust staining.  Abrasions,</w:t>
            </w:r>
            <w:r>
              <w:rPr>
                <w:color w:val="000000"/>
                <w:sz w:val="18"/>
                <w:szCs w:val="18"/>
              </w:rPr>
              <w:t xml:space="preserve"> if they exist, have exposed coa</w:t>
            </w:r>
            <w:r w:rsidRPr="009064AE">
              <w:rPr>
                <w:color w:val="000000"/>
                <w:sz w:val="18"/>
                <w:szCs w:val="18"/>
              </w:rPr>
              <w:t>rse aggregate but the aggregate remains secure in the concrete.</w:t>
            </w:r>
          </w:p>
        </w:tc>
        <w:tc>
          <w:tcPr>
            <w:tcW w:w="2790" w:type="dxa"/>
            <w:shd w:val="clear" w:color="auto" w:fill="FFFFFF" w:themeFill="background1"/>
            <w:vAlign w:val="center"/>
          </w:tcPr>
          <w:p w14:paraId="177C921F" w14:textId="77777777" w:rsidR="008B492C" w:rsidRPr="009064AE" w:rsidRDefault="008B492C" w:rsidP="00CE0E61">
            <w:pPr>
              <w:jc w:val="center"/>
              <w:rPr>
                <w:color w:val="000000"/>
                <w:sz w:val="18"/>
                <w:szCs w:val="18"/>
              </w:rPr>
            </w:pPr>
            <w:r w:rsidRPr="009064AE">
              <w:rPr>
                <w:bCs/>
                <w:color w:val="000000"/>
                <w:sz w:val="18"/>
                <w:szCs w:val="18"/>
              </w:rPr>
              <w:t>Segmented Modular Block MSE Walls</w:t>
            </w:r>
            <w:r w:rsidRPr="009064AE">
              <w:rPr>
                <w:color w:val="000000"/>
                <w:sz w:val="18"/>
                <w:szCs w:val="18"/>
              </w:rPr>
              <w:t xml:space="preserve">:  If using mortar, cracking or voids in 10% or more of the joints.  Block or stone has split or spalled with shifting.  Patched areas are not sound.  Does not require a structural review.                                                                       </w:t>
            </w:r>
            <w:r w:rsidRPr="009064AE">
              <w:rPr>
                <w:bCs/>
                <w:color w:val="000000"/>
                <w:sz w:val="18"/>
                <w:szCs w:val="18"/>
              </w:rPr>
              <w:t xml:space="preserve">Precast Panel Facing MSE Walls:  </w:t>
            </w:r>
            <w:r w:rsidRPr="009064AE">
              <w:rPr>
                <w:color w:val="000000"/>
                <w:sz w:val="18"/>
                <w:szCs w:val="18"/>
              </w:rPr>
              <w:t>Spalls greater than 1” deep, or greater than 6” in diameter.  Patched areas that are unsound.  Exposed rebar, if present, has measurable section loss.  Cracks, if present, are greater than 0.05” wide.  Where efflorescence is present, there is heavy build-up and/or rust staining.  If abrasions are present, the co</w:t>
            </w:r>
            <w:r>
              <w:rPr>
                <w:color w:val="000000"/>
                <w:sz w:val="18"/>
                <w:szCs w:val="18"/>
              </w:rPr>
              <w:t>ar</w:t>
            </w:r>
            <w:r w:rsidRPr="009064AE">
              <w:rPr>
                <w:color w:val="000000"/>
                <w:sz w:val="18"/>
                <w:szCs w:val="18"/>
              </w:rPr>
              <w:t>se aggregate is loose or has popped out of the concrete matrix.  Conditions are not sufficient to warrant structural review.</w:t>
            </w:r>
          </w:p>
        </w:tc>
        <w:tc>
          <w:tcPr>
            <w:tcW w:w="1514" w:type="dxa"/>
            <w:shd w:val="clear" w:color="auto" w:fill="FFFFFF" w:themeFill="background1"/>
            <w:vAlign w:val="center"/>
          </w:tcPr>
          <w:p w14:paraId="20FE77CB"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wall, or the wall has failed due to deterioration.</w:t>
            </w:r>
          </w:p>
        </w:tc>
      </w:tr>
      <w:tr w:rsidR="008B492C" w:rsidRPr="009064AE" w14:paraId="4CA469D9" w14:textId="77777777" w:rsidTr="001D6B84">
        <w:trPr>
          <w:cantSplit/>
          <w:trHeight w:val="960"/>
          <w:jc w:val="center"/>
        </w:trPr>
        <w:tc>
          <w:tcPr>
            <w:tcW w:w="1155" w:type="dxa"/>
            <w:shd w:val="clear" w:color="auto" w:fill="D9D9D9" w:themeFill="background1" w:themeFillShade="D9"/>
            <w:vAlign w:val="center"/>
          </w:tcPr>
          <w:p w14:paraId="73C2D78B" w14:textId="1A7DA0C5" w:rsidR="008B492C" w:rsidRPr="009064AE" w:rsidRDefault="008B492C" w:rsidP="00096788">
            <w:pPr>
              <w:jc w:val="center"/>
              <w:rPr>
                <w:bCs/>
                <w:color w:val="000000"/>
                <w:sz w:val="18"/>
                <w:szCs w:val="18"/>
              </w:rPr>
            </w:pPr>
            <w:r w:rsidRPr="009064AE">
              <w:rPr>
                <w:bCs/>
                <w:color w:val="000000"/>
                <w:sz w:val="18"/>
                <w:szCs w:val="18"/>
              </w:rPr>
              <w:lastRenderedPageBreak/>
              <w:t>MSE Wall (8603</w:t>
            </w:r>
            <w:del w:id="2360" w:author="Todd Demski, Brian Schmidt" w:date="2024-02-27T13:29:00Z">
              <w:r w:rsidRPr="009064AE">
                <w:rPr>
                  <w:bCs/>
                  <w:color w:val="000000"/>
                  <w:sz w:val="18"/>
                  <w:szCs w:val="18"/>
                </w:rPr>
                <w:delText>)</w:delText>
              </w:r>
            </w:del>
            <w:ins w:id="2361"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D9D9D9" w:themeFill="background1" w:themeFillShade="D9"/>
            <w:vAlign w:val="center"/>
          </w:tcPr>
          <w:p w14:paraId="14D3DA46" w14:textId="77777777" w:rsidR="008B492C" w:rsidRPr="009064AE" w:rsidRDefault="008B492C" w:rsidP="00096788">
            <w:pPr>
              <w:jc w:val="center"/>
              <w:rPr>
                <w:bCs/>
                <w:color w:val="000000"/>
                <w:sz w:val="18"/>
                <w:szCs w:val="18"/>
              </w:rPr>
            </w:pPr>
            <w:r>
              <w:rPr>
                <w:bCs/>
                <w:color w:val="000000"/>
                <w:sz w:val="18"/>
                <w:szCs w:val="18"/>
              </w:rPr>
              <w:t>Masonry or Panel Displacement</w:t>
            </w:r>
          </w:p>
        </w:tc>
        <w:tc>
          <w:tcPr>
            <w:tcW w:w="1890" w:type="dxa"/>
            <w:shd w:val="clear" w:color="auto" w:fill="D9D9D9" w:themeFill="background1" w:themeFillShade="D9"/>
            <w:vAlign w:val="center"/>
          </w:tcPr>
          <w:p w14:paraId="1E695CC4" w14:textId="77777777" w:rsidR="008B492C" w:rsidRPr="009064AE" w:rsidRDefault="008B492C" w:rsidP="00096788">
            <w:pPr>
              <w:jc w:val="center"/>
              <w:rPr>
                <w:color w:val="000000"/>
                <w:sz w:val="18"/>
                <w:szCs w:val="18"/>
              </w:rPr>
            </w:pPr>
            <w:r w:rsidRPr="009064AE">
              <w:rPr>
                <w:color w:val="000000"/>
                <w:sz w:val="18"/>
                <w:szCs w:val="18"/>
              </w:rPr>
              <w:t>None. No movement is observed or measured.</w:t>
            </w:r>
          </w:p>
        </w:tc>
        <w:tc>
          <w:tcPr>
            <w:tcW w:w="3150" w:type="dxa"/>
            <w:shd w:val="clear" w:color="auto" w:fill="D9D9D9" w:themeFill="background1" w:themeFillShade="D9"/>
            <w:vAlign w:val="center"/>
          </w:tcPr>
          <w:p w14:paraId="4B187A8F" w14:textId="77777777" w:rsidR="008B492C" w:rsidRPr="009064AE" w:rsidRDefault="008B492C" w:rsidP="00096788">
            <w:pPr>
              <w:jc w:val="center"/>
              <w:rPr>
                <w:color w:val="000000"/>
                <w:sz w:val="18"/>
                <w:szCs w:val="18"/>
              </w:rPr>
            </w:pPr>
            <w:r w:rsidRPr="009064AE">
              <w:rPr>
                <w:color w:val="000000"/>
                <w:sz w:val="18"/>
                <w:szCs w:val="18"/>
              </w:rPr>
              <w:t>Block, stone, or panel has shifted slightly out of alignment.</w:t>
            </w:r>
          </w:p>
        </w:tc>
        <w:tc>
          <w:tcPr>
            <w:tcW w:w="2790" w:type="dxa"/>
            <w:shd w:val="clear" w:color="auto" w:fill="D9D9D9" w:themeFill="background1" w:themeFillShade="D9"/>
            <w:vAlign w:val="center"/>
          </w:tcPr>
          <w:p w14:paraId="05229200" w14:textId="77777777" w:rsidR="008B492C" w:rsidRPr="009064AE" w:rsidRDefault="008B492C" w:rsidP="00096788">
            <w:pPr>
              <w:jc w:val="center"/>
              <w:rPr>
                <w:color w:val="000000"/>
                <w:sz w:val="18"/>
                <w:szCs w:val="18"/>
              </w:rPr>
            </w:pPr>
            <w:r w:rsidRPr="009064AE">
              <w:rPr>
                <w:color w:val="000000"/>
                <w:sz w:val="18"/>
                <w:szCs w:val="18"/>
              </w:rPr>
              <w:t>Block, stone, or panel has shifted significantly out of alignment or is missing but does not warrant a structural review.</w:t>
            </w:r>
          </w:p>
        </w:tc>
        <w:tc>
          <w:tcPr>
            <w:tcW w:w="1514" w:type="dxa"/>
            <w:shd w:val="clear" w:color="auto" w:fill="D9D9D9" w:themeFill="background1" w:themeFillShade="D9"/>
            <w:vAlign w:val="center"/>
          </w:tcPr>
          <w:p w14:paraId="1A47B982"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element, or a review has been completed and it has been found that the defects impact strength or serviceability.</w:t>
            </w:r>
          </w:p>
        </w:tc>
      </w:tr>
      <w:tr w:rsidR="008B492C" w:rsidRPr="009064AE" w14:paraId="057CB4C3" w14:textId="77777777" w:rsidTr="001D6B84">
        <w:trPr>
          <w:cantSplit/>
          <w:trHeight w:val="960"/>
          <w:jc w:val="center"/>
        </w:trPr>
        <w:tc>
          <w:tcPr>
            <w:tcW w:w="1155" w:type="dxa"/>
            <w:tcBorders>
              <w:bottom w:val="single" w:sz="4" w:space="0" w:color="auto"/>
            </w:tcBorders>
            <w:shd w:val="clear" w:color="auto" w:fill="FFFFFF" w:themeFill="background1"/>
            <w:vAlign w:val="center"/>
          </w:tcPr>
          <w:p w14:paraId="5A7D7775" w14:textId="608D66D4" w:rsidR="008B492C" w:rsidRPr="009064AE" w:rsidRDefault="008B492C" w:rsidP="00096788">
            <w:pPr>
              <w:jc w:val="center"/>
              <w:rPr>
                <w:bCs/>
                <w:color w:val="000000"/>
                <w:sz w:val="18"/>
                <w:szCs w:val="18"/>
              </w:rPr>
            </w:pPr>
            <w:r w:rsidRPr="009064AE">
              <w:rPr>
                <w:bCs/>
                <w:color w:val="000000"/>
                <w:sz w:val="18"/>
                <w:szCs w:val="18"/>
              </w:rPr>
              <w:t>Post &amp; Panel Wall (8604</w:t>
            </w:r>
            <w:del w:id="2362" w:author="Todd Demski, Brian Schmidt" w:date="2024-02-27T13:29:00Z">
              <w:r w:rsidRPr="009064AE">
                <w:rPr>
                  <w:bCs/>
                  <w:color w:val="000000"/>
                  <w:sz w:val="18"/>
                  <w:szCs w:val="18"/>
                </w:rPr>
                <w:delText>)</w:delText>
              </w:r>
            </w:del>
            <w:ins w:id="2363"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FFFFFF" w:themeFill="background1"/>
            <w:vAlign w:val="center"/>
          </w:tcPr>
          <w:p w14:paraId="1A5CA43D"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shd w:val="clear" w:color="auto" w:fill="FFFFFF" w:themeFill="background1"/>
            <w:vAlign w:val="center"/>
          </w:tcPr>
          <w:p w14:paraId="6F157EBD" w14:textId="77777777" w:rsidR="008B492C" w:rsidRPr="009064AE" w:rsidRDefault="008B492C" w:rsidP="00096788">
            <w:pPr>
              <w:jc w:val="center"/>
              <w:rPr>
                <w:color w:val="000000"/>
                <w:sz w:val="18"/>
                <w:szCs w:val="18"/>
              </w:rPr>
            </w:pPr>
            <w:r w:rsidRPr="009064AE">
              <w:rPr>
                <w:color w:val="000000"/>
                <w:sz w:val="18"/>
                <w:szCs w:val="18"/>
              </w:rPr>
              <w:t>Wall elements are as constructed, and/or show no signs of settlement, bulging, bending, heaving, or distortion/deflection beyond normal prescribed post-construction limits.  Wall elements are fully bearing against retained soil/rock units.</w:t>
            </w:r>
          </w:p>
        </w:tc>
        <w:tc>
          <w:tcPr>
            <w:tcW w:w="3150" w:type="dxa"/>
            <w:shd w:val="clear" w:color="auto" w:fill="FFFFFF" w:themeFill="background1"/>
            <w:vAlign w:val="center"/>
          </w:tcPr>
          <w:p w14:paraId="26AC1CE9" w14:textId="77777777" w:rsidR="008B492C" w:rsidRPr="009064AE" w:rsidRDefault="008B492C" w:rsidP="00096788">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rotation, basket budging, anchor head displacement, bin displacement).  Wall may be strapped or anchored to prevent further movement, or movement has been arrested through countermeasures.  Wall elements are mostly bearing against retained soil/rock units.</w:t>
            </w:r>
          </w:p>
        </w:tc>
        <w:tc>
          <w:tcPr>
            <w:tcW w:w="2790" w:type="dxa"/>
            <w:shd w:val="clear" w:color="auto" w:fill="FFFFFF" w:themeFill="background1"/>
            <w:vAlign w:val="center"/>
          </w:tcPr>
          <w:p w14:paraId="33DDE10D" w14:textId="77777777" w:rsidR="008B492C" w:rsidRPr="009064AE" w:rsidRDefault="008B492C" w:rsidP="00096788">
            <w:pPr>
              <w:jc w:val="center"/>
              <w:rPr>
                <w:color w:val="000000"/>
                <w:sz w:val="18"/>
                <w:szCs w:val="18"/>
              </w:rPr>
            </w:pPr>
            <w:r w:rsidRPr="009064AE">
              <w:rPr>
                <w:color w:val="000000"/>
                <w:sz w:val="18"/>
                <w:szCs w:val="18"/>
              </w:rPr>
              <w:t>Wall rotation/sliding/settlement is active and extensive and well beyond normal post-construction limits; sloughing of retained material behind wall is evident. Wall may have been strapped, anchored or stabilized to prevent further movement, but this device has failed.  Many or key wall elements are no longer bearing against retained soil/rock units.</w:t>
            </w:r>
          </w:p>
        </w:tc>
        <w:tc>
          <w:tcPr>
            <w:tcW w:w="1514" w:type="dxa"/>
            <w:shd w:val="clear" w:color="auto" w:fill="FFFFFF" w:themeFill="background1"/>
            <w:vAlign w:val="center"/>
          </w:tcPr>
          <w:p w14:paraId="620F715C"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3BBBD74A" w14:textId="77777777" w:rsidTr="001D6B84">
        <w:trPr>
          <w:cantSplit/>
          <w:trHeight w:val="960"/>
          <w:jc w:val="center"/>
        </w:trPr>
        <w:tc>
          <w:tcPr>
            <w:tcW w:w="1155" w:type="dxa"/>
            <w:shd w:val="clear" w:color="auto" w:fill="D9D9D9" w:themeFill="background1" w:themeFillShade="D9"/>
            <w:vAlign w:val="center"/>
          </w:tcPr>
          <w:p w14:paraId="1C2F4441" w14:textId="2BAEB4E0" w:rsidR="008B492C" w:rsidRPr="009064AE" w:rsidRDefault="008B492C" w:rsidP="00096788">
            <w:pPr>
              <w:jc w:val="center"/>
              <w:rPr>
                <w:bCs/>
                <w:color w:val="000000"/>
                <w:sz w:val="18"/>
                <w:szCs w:val="18"/>
              </w:rPr>
            </w:pPr>
            <w:r w:rsidRPr="00CE0E61">
              <w:rPr>
                <w:bCs/>
                <w:color w:val="000000"/>
                <w:sz w:val="18"/>
                <w:szCs w:val="18"/>
                <w:shd w:val="clear" w:color="auto" w:fill="D9D9D9" w:themeFill="background1" w:themeFillShade="D9"/>
              </w:rPr>
              <w:lastRenderedPageBreak/>
              <w:t>P</w:t>
            </w:r>
            <w:r w:rsidRPr="009064AE">
              <w:rPr>
                <w:bCs/>
                <w:color w:val="000000"/>
                <w:sz w:val="18"/>
                <w:szCs w:val="18"/>
              </w:rPr>
              <w:t>ost &amp; Panel Wall (8604</w:t>
            </w:r>
            <w:del w:id="2364" w:author="Todd Demski, Brian Schmidt" w:date="2024-02-27T13:29:00Z">
              <w:r w:rsidRPr="009064AE">
                <w:rPr>
                  <w:bCs/>
                  <w:color w:val="000000"/>
                  <w:sz w:val="18"/>
                  <w:szCs w:val="18"/>
                </w:rPr>
                <w:delText>)</w:delText>
              </w:r>
            </w:del>
            <w:ins w:id="2365"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D9D9D9" w:themeFill="background1" w:themeFillShade="D9"/>
            <w:vAlign w:val="center"/>
          </w:tcPr>
          <w:p w14:paraId="5C5A39EB"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shd w:val="clear" w:color="auto" w:fill="D9D9D9" w:themeFill="background1" w:themeFillShade="D9"/>
            <w:vAlign w:val="center"/>
          </w:tcPr>
          <w:p w14:paraId="0C6CD114" w14:textId="77777777" w:rsidR="008B492C" w:rsidRPr="009064AE" w:rsidRDefault="008B492C" w:rsidP="00DD132D">
            <w:pPr>
              <w:jc w:val="center"/>
              <w:rPr>
                <w:color w:val="000000"/>
                <w:sz w:val="18"/>
                <w:szCs w:val="18"/>
              </w:rPr>
            </w:pPr>
            <w:r w:rsidRPr="009064AE">
              <w:rPr>
                <w:color w:val="000000"/>
                <w:sz w:val="18"/>
                <w:szCs w:val="18"/>
              </w:rPr>
              <w:t xml:space="preserve">No </w:t>
            </w:r>
            <w:r w:rsidR="00DD132D">
              <w:rPr>
                <w:color w:val="000000"/>
                <w:sz w:val="18"/>
                <w:szCs w:val="18"/>
              </w:rPr>
              <w:t>d</w:t>
            </w:r>
            <w:r w:rsidRPr="009064AE">
              <w:rPr>
                <w:color w:val="000000"/>
                <w:sz w:val="18"/>
                <w:szCs w:val="18"/>
              </w:rPr>
              <w:t xml:space="preserve">efects </w:t>
            </w:r>
            <w:r w:rsidR="00DD132D">
              <w:rPr>
                <w:color w:val="000000"/>
                <w:sz w:val="18"/>
                <w:szCs w:val="18"/>
              </w:rPr>
              <w:t>n</w:t>
            </w:r>
            <w:r w:rsidRPr="009064AE">
              <w:rPr>
                <w:color w:val="000000"/>
                <w:sz w:val="18"/>
                <w:szCs w:val="18"/>
              </w:rPr>
              <w:t>oted.</w:t>
            </w:r>
          </w:p>
        </w:tc>
        <w:tc>
          <w:tcPr>
            <w:tcW w:w="3150" w:type="dxa"/>
            <w:shd w:val="clear" w:color="auto" w:fill="D9D9D9" w:themeFill="background1" w:themeFillShade="D9"/>
            <w:vAlign w:val="center"/>
          </w:tcPr>
          <w:p w14:paraId="459DA489" w14:textId="77777777" w:rsidR="008B492C" w:rsidRPr="008D1D0B" w:rsidRDefault="008B492C" w:rsidP="00096788">
            <w:pPr>
              <w:jc w:val="center"/>
              <w:rPr>
                <w:color w:val="000000"/>
                <w:sz w:val="15"/>
                <w:szCs w:val="15"/>
              </w:rPr>
            </w:pPr>
            <w:r w:rsidRPr="008D1D0B">
              <w:rPr>
                <w:bCs/>
                <w:color w:val="000000"/>
                <w:sz w:val="15"/>
                <w:szCs w:val="15"/>
              </w:rPr>
              <w:t>Steel Posts with Concrete Panels:</w:t>
            </w:r>
            <w:r w:rsidRPr="008D1D0B">
              <w:rPr>
                <w:color w:val="000000"/>
                <w:sz w:val="15"/>
                <w:szCs w:val="15"/>
              </w:rPr>
              <w:t xml:space="preserve">  Delaminations may be present.  Spalls, if present, are 1” or less in depth or less than 6” in diameter.  Patched areas that are sound.  If rebar is exposed, there is no section loss.  Cracks, if they exist, are between 0.012” - 0.05”.  Where efflorescence is present, it’s minor and no evidence of rust staining.  Abrasions, if they exist, have exposed course aggregate but the aggregate remains secure in the concrete.  Freckle rust on the posts.  Corrosion of the steel has initiated.  Cracking of the steel has self-arrested, or has been arrested with effective holes, doubling plates, or similar.  Fasteners may be loose, but are performing the intended function.                                                                                   </w:t>
            </w:r>
            <w:r w:rsidRPr="008D1D0B">
              <w:rPr>
                <w:bCs/>
                <w:color w:val="000000"/>
                <w:sz w:val="15"/>
                <w:szCs w:val="15"/>
              </w:rPr>
              <w:t xml:space="preserve">Steel Posts with Timber Panels:  </w:t>
            </w:r>
            <w:r w:rsidRPr="008D1D0B">
              <w:rPr>
                <w:color w:val="000000"/>
                <w:sz w:val="15"/>
                <w:szCs w:val="15"/>
              </w:rPr>
              <w:t>Decay or section loss of the timber affects &lt;10% of the member section.  Checks/Cracks penetrate &lt;5% of the timber member thickness.  Timber members do not have splits/shakes/delaminations.  Section loss of the timber due to abrasion is &lt; 10% of the member thickness.  Freckle rust on the steel posts.  Corrosion of the steel has initiated.  Cracking of the steel has self-arrested, or has been arrested with effective holes, doubling plates, or similar.  Fasteners may be loose, but are performing the intended function.</w:t>
            </w:r>
          </w:p>
        </w:tc>
        <w:tc>
          <w:tcPr>
            <w:tcW w:w="2790" w:type="dxa"/>
            <w:shd w:val="clear" w:color="auto" w:fill="D9D9D9" w:themeFill="background1" w:themeFillShade="D9"/>
            <w:vAlign w:val="center"/>
          </w:tcPr>
          <w:p w14:paraId="4BBE056B" w14:textId="77777777" w:rsidR="008B492C" w:rsidRPr="008D1D0B" w:rsidRDefault="008B492C" w:rsidP="00096788">
            <w:pPr>
              <w:jc w:val="center"/>
              <w:rPr>
                <w:color w:val="000000"/>
                <w:sz w:val="15"/>
                <w:szCs w:val="15"/>
              </w:rPr>
            </w:pPr>
            <w:r w:rsidRPr="008D1D0B">
              <w:rPr>
                <w:bCs/>
                <w:color w:val="000000"/>
                <w:sz w:val="15"/>
                <w:szCs w:val="15"/>
              </w:rPr>
              <w:t>Steel Posts with Concrete Panels:</w:t>
            </w:r>
            <w:r w:rsidRPr="008D1D0B">
              <w:rPr>
                <w:color w:val="000000"/>
                <w:sz w:val="15"/>
                <w:szCs w:val="15"/>
              </w:rPr>
              <w:t xml:space="preserve">  Spalls greater than 1” deep, or greater than 6” in diameter.  Patched areas that are unsound.  Exposed rebar, if present, has measurable section loss.  Cracks, if present, are greater than 0.05” wide.  Where efflorescence is present, there is heavy build-up and/or rust staining.  If abrasions are present, the course aggregate is loose or has popped out of the concrete matrix.  Section loss of the posts is evident.  Cracks exist in the steel that have not been arrested.  Missing bolts, broken welds, or other fastener damage with some distortion.  Conditions are not sufficient to warrant structural review.                                                                                                                                                                               </w:t>
            </w:r>
            <w:r w:rsidRPr="008D1D0B">
              <w:rPr>
                <w:bCs/>
                <w:color w:val="000000"/>
                <w:sz w:val="15"/>
                <w:szCs w:val="15"/>
              </w:rPr>
              <w:t xml:space="preserve">Steel Posts with Timber Panels:  </w:t>
            </w:r>
            <w:r w:rsidRPr="008D1D0B">
              <w:rPr>
                <w:color w:val="000000"/>
                <w:sz w:val="15"/>
                <w:szCs w:val="15"/>
              </w:rPr>
              <w:t>Decay or section loss of the timber affects 10% or more of the member.  Checks/cracks penetrate 5%~50% of the member thickness.  Timber member has splits/shakes with length less than member depth.  Larger cracks/splits/shakes have been arrested with effective repairs.  Section loss of the timber member due to abrasion is 10% or more of the member thickness.  Section loss of the steel posts is evident.  Cracks exist in the steel that have not been arrested.  Missing bolts, broken welds, or other fastener damage with some distortion.  Conditions are not sufficient to warrant structural review.</w:t>
            </w:r>
          </w:p>
        </w:tc>
        <w:tc>
          <w:tcPr>
            <w:tcW w:w="1514" w:type="dxa"/>
            <w:shd w:val="clear" w:color="auto" w:fill="D9D9D9" w:themeFill="background1" w:themeFillShade="D9"/>
            <w:vAlign w:val="center"/>
          </w:tcPr>
          <w:p w14:paraId="53E2B80E"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wall, or the wall has failed due to deterioration.</w:t>
            </w:r>
          </w:p>
        </w:tc>
      </w:tr>
      <w:tr w:rsidR="008B492C" w:rsidRPr="009064AE" w14:paraId="03DDBA5E" w14:textId="77777777" w:rsidTr="001D6B84">
        <w:trPr>
          <w:cantSplit/>
          <w:trHeight w:val="960"/>
          <w:jc w:val="center"/>
        </w:trPr>
        <w:tc>
          <w:tcPr>
            <w:tcW w:w="1155" w:type="dxa"/>
            <w:shd w:val="clear" w:color="auto" w:fill="FFFFFF" w:themeFill="background1"/>
            <w:vAlign w:val="center"/>
          </w:tcPr>
          <w:p w14:paraId="303F026F" w14:textId="685DB164" w:rsidR="008B492C" w:rsidRPr="009064AE" w:rsidRDefault="008B492C" w:rsidP="00096788">
            <w:pPr>
              <w:jc w:val="center"/>
              <w:rPr>
                <w:bCs/>
                <w:color w:val="000000"/>
                <w:sz w:val="18"/>
                <w:szCs w:val="18"/>
              </w:rPr>
            </w:pPr>
            <w:r w:rsidRPr="009064AE">
              <w:rPr>
                <w:bCs/>
                <w:color w:val="000000"/>
                <w:sz w:val="18"/>
                <w:szCs w:val="18"/>
              </w:rPr>
              <w:lastRenderedPageBreak/>
              <w:t>Post &amp; Panel Wall (8604</w:t>
            </w:r>
            <w:del w:id="2366" w:author="Todd Demski, Brian Schmidt" w:date="2024-02-27T13:29:00Z">
              <w:r w:rsidRPr="009064AE">
                <w:rPr>
                  <w:bCs/>
                  <w:color w:val="000000"/>
                  <w:sz w:val="18"/>
                  <w:szCs w:val="18"/>
                </w:rPr>
                <w:delText>)</w:delText>
              </w:r>
            </w:del>
            <w:ins w:id="2367"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FFFFFF" w:themeFill="background1"/>
            <w:vAlign w:val="center"/>
          </w:tcPr>
          <w:p w14:paraId="7C4D19E9" w14:textId="77777777" w:rsidR="008B492C" w:rsidRPr="009064AE" w:rsidRDefault="008B492C" w:rsidP="00CE0E61">
            <w:pPr>
              <w:jc w:val="center"/>
              <w:rPr>
                <w:bCs/>
                <w:color w:val="000000"/>
                <w:sz w:val="18"/>
                <w:szCs w:val="18"/>
              </w:rPr>
            </w:pPr>
            <w:r>
              <w:rPr>
                <w:bCs/>
                <w:color w:val="000000"/>
                <w:sz w:val="18"/>
                <w:szCs w:val="18"/>
              </w:rPr>
              <w:t>Masonry or Panel Displacement</w:t>
            </w:r>
          </w:p>
        </w:tc>
        <w:tc>
          <w:tcPr>
            <w:tcW w:w="1890" w:type="dxa"/>
            <w:shd w:val="clear" w:color="auto" w:fill="FFFFFF" w:themeFill="background1"/>
            <w:vAlign w:val="center"/>
          </w:tcPr>
          <w:p w14:paraId="34E80BB0" w14:textId="77777777" w:rsidR="008B492C" w:rsidRPr="009064AE" w:rsidRDefault="00DD132D" w:rsidP="00096788">
            <w:pPr>
              <w:jc w:val="center"/>
              <w:rPr>
                <w:color w:val="000000"/>
                <w:sz w:val="18"/>
                <w:szCs w:val="18"/>
              </w:rPr>
            </w:pPr>
            <w:r>
              <w:rPr>
                <w:color w:val="000000"/>
                <w:sz w:val="18"/>
                <w:szCs w:val="18"/>
              </w:rPr>
              <w:t>None</w:t>
            </w:r>
          </w:p>
        </w:tc>
        <w:tc>
          <w:tcPr>
            <w:tcW w:w="3150" w:type="dxa"/>
            <w:shd w:val="clear" w:color="auto" w:fill="FFFFFF" w:themeFill="background1"/>
            <w:vAlign w:val="center"/>
          </w:tcPr>
          <w:p w14:paraId="45152525" w14:textId="77777777" w:rsidR="008B492C" w:rsidRPr="009064AE" w:rsidRDefault="008B492C" w:rsidP="00096788">
            <w:pPr>
              <w:jc w:val="center"/>
              <w:rPr>
                <w:color w:val="000000"/>
                <w:sz w:val="18"/>
                <w:szCs w:val="18"/>
              </w:rPr>
            </w:pPr>
            <w:r w:rsidRPr="009064AE">
              <w:rPr>
                <w:color w:val="000000"/>
                <w:sz w:val="18"/>
                <w:szCs w:val="18"/>
              </w:rPr>
              <w:t>Block, stone, or panel has shifted slightly out of alignment.</w:t>
            </w:r>
          </w:p>
        </w:tc>
        <w:tc>
          <w:tcPr>
            <w:tcW w:w="2790" w:type="dxa"/>
            <w:shd w:val="clear" w:color="auto" w:fill="FFFFFF" w:themeFill="background1"/>
            <w:vAlign w:val="center"/>
          </w:tcPr>
          <w:p w14:paraId="573EDDD9" w14:textId="77777777" w:rsidR="008B492C" w:rsidRPr="009064AE" w:rsidRDefault="008B492C" w:rsidP="00096788">
            <w:pPr>
              <w:jc w:val="center"/>
              <w:rPr>
                <w:color w:val="000000"/>
                <w:sz w:val="18"/>
                <w:szCs w:val="18"/>
              </w:rPr>
            </w:pPr>
            <w:r w:rsidRPr="009064AE">
              <w:rPr>
                <w:color w:val="000000"/>
                <w:sz w:val="18"/>
                <w:szCs w:val="18"/>
              </w:rPr>
              <w:t>Block, stone, or panel has shifted significantly out of alignment or is missing but does not warrant a structural review.</w:t>
            </w:r>
          </w:p>
        </w:tc>
        <w:tc>
          <w:tcPr>
            <w:tcW w:w="1514" w:type="dxa"/>
            <w:shd w:val="clear" w:color="auto" w:fill="FFFFFF" w:themeFill="background1"/>
            <w:vAlign w:val="center"/>
          </w:tcPr>
          <w:p w14:paraId="21D1ACC5"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element, or a review has been completed and it has been found that the defects impact strength or serviceability.</w:t>
            </w:r>
          </w:p>
        </w:tc>
      </w:tr>
      <w:tr w:rsidR="008B492C" w:rsidRPr="009064AE" w14:paraId="3323BD8E" w14:textId="77777777" w:rsidTr="001D6B84">
        <w:trPr>
          <w:cantSplit/>
          <w:trHeight w:val="960"/>
          <w:jc w:val="center"/>
        </w:trPr>
        <w:tc>
          <w:tcPr>
            <w:tcW w:w="1155" w:type="dxa"/>
            <w:tcBorders>
              <w:bottom w:val="single" w:sz="4" w:space="0" w:color="auto"/>
            </w:tcBorders>
            <w:shd w:val="clear" w:color="auto" w:fill="D9D9D9" w:themeFill="background1" w:themeFillShade="D9"/>
            <w:vAlign w:val="center"/>
          </w:tcPr>
          <w:p w14:paraId="6C434F7C" w14:textId="6D6B361F" w:rsidR="008B492C" w:rsidRPr="009064AE" w:rsidRDefault="008B492C" w:rsidP="00096788">
            <w:pPr>
              <w:jc w:val="center"/>
              <w:rPr>
                <w:bCs/>
                <w:color w:val="000000"/>
                <w:sz w:val="18"/>
                <w:szCs w:val="18"/>
              </w:rPr>
            </w:pPr>
            <w:r w:rsidRPr="009064AE">
              <w:rPr>
                <w:bCs/>
                <w:color w:val="000000"/>
                <w:sz w:val="18"/>
                <w:szCs w:val="18"/>
              </w:rPr>
              <w:t>Sheet Pile Wall (8605</w:t>
            </w:r>
            <w:del w:id="2368" w:author="Todd Demski, Brian Schmidt" w:date="2024-02-27T13:29:00Z">
              <w:r w:rsidRPr="009064AE">
                <w:rPr>
                  <w:bCs/>
                  <w:color w:val="000000"/>
                  <w:sz w:val="18"/>
                  <w:szCs w:val="18"/>
                </w:rPr>
                <w:delText>)</w:delText>
              </w:r>
            </w:del>
            <w:ins w:id="2369"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D9D9D9" w:themeFill="background1" w:themeFillShade="D9"/>
            <w:vAlign w:val="center"/>
          </w:tcPr>
          <w:p w14:paraId="6D4D2FBF"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shd w:val="clear" w:color="auto" w:fill="D9D9D9" w:themeFill="background1" w:themeFillShade="D9"/>
            <w:vAlign w:val="center"/>
          </w:tcPr>
          <w:p w14:paraId="452D9B36" w14:textId="77777777" w:rsidR="008B492C" w:rsidRPr="009064AE" w:rsidRDefault="008B492C" w:rsidP="00096788">
            <w:pPr>
              <w:jc w:val="center"/>
              <w:rPr>
                <w:color w:val="000000"/>
                <w:sz w:val="18"/>
                <w:szCs w:val="18"/>
              </w:rPr>
            </w:pPr>
            <w:r w:rsidRPr="009064AE">
              <w:rPr>
                <w:color w:val="000000"/>
                <w:sz w:val="18"/>
                <w:szCs w:val="18"/>
              </w:rPr>
              <w:t>Wall elements are as constructed, and/or show no signs of settlement, bulging, bending, heaving, or distortion/deflection beyond normal prescribed post-construction limits.  Wall elements are fully bearing against retained soil/rock units.</w:t>
            </w:r>
          </w:p>
        </w:tc>
        <w:tc>
          <w:tcPr>
            <w:tcW w:w="3150" w:type="dxa"/>
            <w:shd w:val="clear" w:color="auto" w:fill="D9D9D9" w:themeFill="background1" w:themeFillShade="D9"/>
            <w:vAlign w:val="center"/>
          </w:tcPr>
          <w:p w14:paraId="01A844F5" w14:textId="77777777" w:rsidR="008B492C" w:rsidRPr="009064AE" w:rsidRDefault="008B492C" w:rsidP="00096788">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rotation, basket budging, anchor head displacement, bin displacement).  Wall may be strapped or anchored to prevent further movement, or movement has been arrested through countermeasures.  Wall elements are mostly bearing against retained soil/rock units.</w:t>
            </w:r>
          </w:p>
        </w:tc>
        <w:tc>
          <w:tcPr>
            <w:tcW w:w="2790" w:type="dxa"/>
            <w:shd w:val="clear" w:color="auto" w:fill="D9D9D9" w:themeFill="background1" w:themeFillShade="D9"/>
            <w:vAlign w:val="center"/>
          </w:tcPr>
          <w:p w14:paraId="2F6A126B" w14:textId="77777777" w:rsidR="008B492C" w:rsidRPr="009064AE" w:rsidRDefault="008B492C" w:rsidP="00096788">
            <w:pPr>
              <w:jc w:val="center"/>
              <w:rPr>
                <w:color w:val="000000"/>
                <w:sz w:val="18"/>
                <w:szCs w:val="18"/>
              </w:rPr>
            </w:pPr>
            <w:r w:rsidRPr="009064AE">
              <w:rPr>
                <w:color w:val="000000"/>
                <w:sz w:val="18"/>
                <w:szCs w:val="18"/>
              </w:rPr>
              <w:t>Wall rotation/sliding/settlement is active and extensive and well beyond normal post-construction limits; sloughing of retained material behind wall is evident. Wall may have been strapped, anchored or stabilized to prevent further movement, but this device has failed.  Many or key wall elements are no longer bearing against retained soil/rock units.</w:t>
            </w:r>
          </w:p>
        </w:tc>
        <w:tc>
          <w:tcPr>
            <w:tcW w:w="1514" w:type="dxa"/>
            <w:shd w:val="clear" w:color="auto" w:fill="D9D9D9" w:themeFill="background1" w:themeFillShade="D9"/>
            <w:vAlign w:val="center"/>
          </w:tcPr>
          <w:p w14:paraId="13515B2E"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1D8F2173" w14:textId="77777777" w:rsidTr="001D6B84">
        <w:trPr>
          <w:cantSplit/>
          <w:trHeight w:val="960"/>
          <w:jc w:val="center"/>
        </w:trPr>
        <w:tc>
          <w:tcPr>
            <w:tcW w:w="1155" w:type="dxa"/>
            <w:tcBorders>
              <w:bottom w:val="single" w:sz="4" w:space="0" w:color="auto"/>
            </w:tcBorders>
            <w:shd w:val="clear" w:color="auto" w:fill="FFFFFF" w:themeFill="background1"/>
            <w:vAlign w:val="center"/>
          </w:tcPr>
          <w:p w14:paraId="7D2BB781" w14:textId="45083993" w:rsidR="008B492C" w:rsidRPr="009064AE" w:rsidRDefault="008B492C" w:rsidP="00096788">
            <w:pPr>
              <w:jc w:val="center"/>
              <w:rPr>
                <w:bCs/>
                <w:color w:val="000000"/>
                <w:sz w:val="18"/>
                <w:szCs w:val="18"/>
              </w:rPr>
            </w:pPr>
            <w:r w:rsidRPr="009064AE">
              <w:rPr>
                <w:bCs/>
                <w:color w:val="000000"/>
                <w:sz w:val="18"/>
                <w:szCs w:val="18"/>
              </w:rPr>
              <w:lastRenderedPageBreak/>
              <w:t>Sheet Pile Wall (8605</w:t>
            </w:r>
            <w:del w:id="2370" w:author="Todd Demski, Brian Schmidt" w:date="2024-02-27T13:29:00Z">
              <w:r w:rsidRPr="009064AE">
                <w:rPr>
                  <w:bCs/>
                  <w:color w:val="000000"/>
                  <w:sz w:val="18"/>
                  <w:szCs w:val="18"/>
                </w:rPr>
                <w:delText>)</w:delText>
              </w:r>
            </w:del>
            <w:ins w:id="2371"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FFFFFF" w:themeFill="background1"/>
            <w:vAlign w:val="center"/>
          </w:tcPr>
          <w:p w14:paraId="112BB9ED" w14:textId="77777777" w:rsidR="008B492C" w:rsidRPr="009064AE" w:rsidRDefault="008B492C" w:rsidP="00F73BCE">
            <w:pPr>
              <w:jc w:val="center"/>
              <w:rPr>
                <w:bCs/>
                <w:color w:val="000000"/>
                <w:sz w:val="18"/>
                <w:szCs w:val="18"/>
              </w:rPr>
            </w:pPr>
            <w:r>
              <w:rPr>
                <w:bCs/>
                <w:color w:val="000000"/>
                <w:sz w:val="18"/>
                <w:szCs w:val="18"/>
              </w:rPr>
              <w:t>Material Deterioration</w:t>
            </w:r>
          </w:p>
        </w:tc>
        <w:tc>
          <w:tcPr>
            <w:tcW w:w="1890" w:type="dxa"/>
            <w:shd w:val="clear" w:color="auto" w:fill="FFFFFF" w:themeFill="background1"/>
            <w:vAlign w:val="center"/>
          </w:tcPr>
          <w:p w14:paraId="5588841A" w14:textId="77777777" w:rsidR="008B492C" w:rsidRPr="009064AE" w:rsidRDefault="008B492C" w:rsidP="00DD132D">
            <w:pPr>
              <w:jc w:val="center"/>
              <w:rPr>
                <w:color w:val="000000"/>
                <w:sz w:val="18"/>
                <w:szCs w:val="18"/>
              </w:rPr>
            </w:pPr>
            <w:r w:rsidRPr="009064AE">
              <w:rPr>
                <w:color w:val="000000"/>
                <w:sz w:val="18"/>
                <w:szCs w:val="18"/>
              </w:rPr>
              <w:t xml:space="preserve">No </w:t>
            </w:r>
            <w:r w:rsidR="00DD132D">
              <w:rPr>
                <w:color w:val="000000"/>
                <w:sz w:val="18"/>
                <w:szCs w:val="18"/>
              </w:rPr>
              <w:t>d</w:t>
            </w:r>
            <w:r w:rsidRPr="009064AE">
              <w:rPr>
                <w:color w:val="000000"/>
                <w:sz w:val="18"/>
                <w:szCs w:val="18"/>
              </w:rPr>
              <w:t xml:space="preserve">efects </w:t>
            </w:r>
            <w:r w:rsidR="00DD132D">
              <w:rPr>
                <w:color w:val="000000"/>
                <w:sz w:val="18"/>
                <w:szCs w:val="18"/>
              </w:rPr>
              <w:t>n</w:t>
            </w:r>
            <w:r w:rsidRPr="009064AE">
              <w:rPr>
                <w:color w:val="000000"/>
                <w:sz w:val="18"/>
                <w:szCs w:val="18"/>
              </w:rPr>
              <w:t>oted.</w:t>
            </w:r>
          </w:p>
        </w:tc>
        <w:tc>
          <w:tcPr>
            <w:tcW w:w="3150" w:type="dxa"/>
            <w:shd w:val="clear" w:color="auto" w:fill="FFFFFF" w:themeFill="background1"/>
            <w:vAlign w:val="center"/>
          </w:tcPr>
          <w:p w14:paraId="7140AC77" w14:textId="77777777" w:rsidR="008B492C" w:rsidRPr="009064AE" w:rsidRDefault="008B492C" w:rsidP="008B492C">
            <w:pPr>
              <w:jc w:val="center"/>
              <w:rPr>
                <w:color w:val="000000"/>
                <w:sz w:val="18"/>
                <w:szCs w:val="18"/>
              </w:rPr>
            </w:pPr>
            <w:r w:rsidRPr="009064AE">
              <w:rPr>
                <w:color w:val="000000"/>
                <w:sz w:val="18"/>
                <w:szCs w:val="18"/>
              </w:rPr>
              <w:t>Freckle rust on the steel.  Corrosion of the steel has initiated.  Cracking of the steel has self-arrested, or has been arrested with effective holes, doubling plates, or similar.  Fasteners may be loose, but are performing the intended function.</w:t>
            </w:r>
          </w:p>
        </w:tc>
        <w:tc>
          <w:tcPr>
            <w:tcW w:w="2790" w:type="dxa"/>
            <w:shd w:val="clear" w:color="auto" w:fill="FFFFFF" w:themeFill="background1"/>
            <w:vAlign w:val="center"/>
          </w:tcPr>
          <w:p w14:paraId="592534F5" w14:textId="77777777" w:rsidR="008B492C" w:rsidRPr="009064AE" w:rsidRDefault="008B492C" w:rsidP="008B492C">
            <w:pPr>
              <w:jc w:val="center"/>
              <w:rPr>
                <w:color w:val="000000"/>
                <w:sz w:val="18"/>
                <w:szCs w:val="18"/>
              </w:rPr>
            </w:pPr>
            <w:r w:rsidRPr="009064AE">
              <w:rPr>
                <w:color w:val="000000"/>
                <w:sz w:val="18"/>
                <w:szCs w:val="18"/>
              </w:rPr>
              <w:t>Section loss of the steel posts is evident.  Cracks exist in the steel that have not been arrested.  Missing bolts, broken welds, or other fastener damage with some distortion.  Conditions are not sufficient to warrant structural review.</w:t>
            </w:r>
          </w:p>
        </w:tc>
        <w:tc>
          <w:tcPr>
            <w:tcW w:w="1514" w:type="dxa"/>
            <w:shd w:val="clear" w:color="auto" w:fill="FFFFFF" w:themeFill="background1"/>
            <w:vAlign w:val="center"/>
          </w:tcPr>
          <w:p w14:paraId="036D9238"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wall, or the wall has failed due to deterioration.</w:t>
            </w:r>
          </w:p>
        </w:tc>
      </w:tr>
      <w:tr w:rsidR="008B492C" w:rsidRPr="009064AE" w14:paraId="05CF6105" w14:textId="77777777" w:rsidTr="001D6B84">
        <w:trPr>
          <w:cantSplit/>
          <w:trHeight w:val="960"/>
          <w:jc w:val="center"/>
        </w:trPr>
        <w:tc>
          <w:tcPr>
            <w:tcW w:w="1155" w:type="dxa"/>
            <w:shd w:val="clear" w:color="auto" w:fill="D9D9D9" w:themeFill="background1" w:themeFillShade="D9"/>
            <w:vAlign w:val="center"/>
          </w:tcPr>
          <w:p w14:paraId="1702E79C" w14:textId="67958F0C" w:rsidR="008B492C" w:rsidRPr="009064AE" w:rsidRDefault="008B492C" w:rsidP="00096788">
            <w:pPr>
              <w:jc w:val="center"/>
              <w:rPr>
                <w:bCs/>
                <w:color w:val="000000"/>
                <w:sz w:val="18"/>
                <w:szCs w:val="18"/>
              </w:rPr>
            </w:pPr>
            <w:r w:rsidRPr="009064AE">
              <w:rPr>
                <w:bCs/>
                <w:color w:val="000000"/>
                <w:sz w:val="18"/>
                <w:szCs w:val="18"/>
              </w:rPr>
              <w:t>Reinforced Soil Slope (8606</w:t>
            </w:r>
            <w:del w:id="2372" w:author="Todd Demski, Brian Schmidt" w:date="2024-02-27T13:29:00Z">
              <w:r w:rsidRPr="009064AE">
                <w:rPr>
                  <w:bCs/>
                  <w:color w:val="000000"/>
                  <w:sz w:val="18"/>
                  <w:szCs w:val="18"/>
                </w:rPr>
                <w:delText>)</w:delText>
              </w:r>
            </w:del>
            <w:ins w:id="2373"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D9D9D9" w:themeFill="background1" w:themeFillShade="D9"/>
            <w:vAlign w:val="center"/>
          </w:tcPr>
          <w:p w14:paraId="657C134D"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shd w:val="clear" w:color="auto" w:fill="D9D9D9" w:themeFill="background1" w:themeFillShade="D9"/>
            <w:vAlign w:val="center"/>
          </w:tcPr>
          <w:p w14:paraId="63FD63B0" w14:textId="77777777" w:rsidR="008B492C" w:rsidRPr="009064AE" w:rsidRDefault="008B492C" w:rsidP="00096788">
            <w:pPr>
              <w:jc w:val="center"/>
              <w:rPr>
                <w:color w:val="000000"/>
                <w:sz w:val="18"/>
                <w:szCs w:val="18"/>
              </w:rPr>
            </w:pPr>
            <w:r w:rsidRPr="009064AE">
              <w:rPr>
                <w:color w:val="000000"/>
                <w:sz w:val="18"/>
                <w:szCs w:val="18"/>
              </w:rPr>
              <w:t>Wall elements are as constructed, and/or show no signs of settlement, bulging, bending, heaving, or distortion/deflection beyond normal prescribed post-construction limits.  Wall elements are fully bearing against retained soil/rock units.</w:t>
            </w:r>
          </w:p>
        </w:tc>
        <w:tc>
          <w:tcPr>
            <w:tcW w:w="3150" w:type="dxa"/>
            <w:shd w:val="clear" w:color="auto" w:fill="D9D9D9" w:themeFill="background1" w:themeFillShade="D9"/>
            <w:vAlign w:val="center"/>
          </w:tcPr>
          <w:p w14:paraId="0AE6344D" w14:textId="77777777" w:rsidR="008B492C" w:rsidRPr="009064AE" w:rsidRDefault="008B492C" w:rsidP="00096788">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rotation, basket budging, anchor head displacement, bin displacement).  Wall may be strapped or anchored to prevent further movement, or movement has been arrested through countermeasures.  Wall elements are mostly bearing against retained soil/rock units.</w:t>
            </w:r>
          </w:p>
        </w:tc>
        <w:tc>
          <w:tcPr>
            <w:tcW w:w="2790" w:type="dxa"/>
            <w:shd w:val="clear" w:color="auto" w:fill="D9D9D9" w:themeFill="background1" w:themeFillShade="D9"/>
            <w:vAlign w:val="center"/>
          </w:tcPr>
          <w:p w14:paraId="3C712DE3" w14:textId="77777777" w:rsidR="008B492C" w:rsidRPr="009064AE" w:rsidRDefault="008B492C" w:rsidP="00096788">
            <w:pPr>
              <w:jc w:val="center"/>
              <w:rPr>
                <w:color w:val="000000"/>
                <w:sz w:val="18"/>
                <w:szCs w:val="18"/>
              </w:rPr>
            </w:pPr>
            <w:r w:rsidRPr="009064AE">
              <w:rPr>
                <w:color w:val="000000"/>
                <w:sz w:val="18"/>
                <w:szCs w:val="18"/>
              </w:rPr>
              <w:t>Wall rotation/sliding/settlement is active and extensive and well beyond normal post-construction limits; sloughing of retained material behind wall is evident. Wall may have been strapped, anchored or stabilized to prevent further movement, but this device has failed.  Many or key wall elements are no longer bearing against retained soil/rock units.</w:t>
            </w:r>
          </w:p>
        </w:tc>
        <w:tc>
          <w:tcPr>
            <w:tcW w:w="1514" w:type="dxa"/>
            <w:shd w:val="clear" w:color="auto" w:fill="D9D9D9" w:themeFill="background1" w:themeFillShade="D9"/>
            <w:vAlign w:val="center"/>
          </w:tcPr>
          <w:p w14:paraId="5CFA34FB"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48DCB065" w14:textId="77777777" w:rsidTr="001D6B84">
        <w:trPr>
          <w:cantSplit/>
          <w:trHeight w:val="960"/>
          <w:jc w:val="center"/>
        </w:trPr>
        <w:tc>
          <w:tcPr>
            <w:tcW w:w="1155" w:type="dxa"/>
            <w:shd w:val="clear" w:color="auto" w:fill="FFFFFF" w:themeFill="background1"/>
            <w:vAlign w:val="center"/>
          </w:tcPr>
          <w:p w14:paraId="7FC9BC80" w14:textId="6F9DA69C" w:rsidR="008B492C" w:rsidRPr="009064AE" w:rsidRDefault="008B492C" w:rsidP="00096788">
            <w:pPr>
              <w:jc w:val="center"/>
              <w:rPr>
                <w:bCs/>
                <w:color w:val="000000"/>
                <w:sz w:val="18"/>
                <w:szCs w:val="18"/>
              </w:rPr>
            </w:pPr>
            <w:r w:rsidRPr="009064AE">
              <w:rPr>
                <w:bCs/>
                <w:color w:val="000000"/>
                <w:sz w:val="18"/>
                <w:szCs w:val="18"/>
              </w:rPr>
              <w:lastRenderedPageBreak/>
              <w:t>Reinforced Soil Slope (8606</w:t>
            </w:r>
            <w:del w:id="2374" w:author="Todd Demski, Brian Schmidt" w:date="2024-02-27T13:29:00Z">
              <w:r w:rsidRPr="009064AE">
                <w:rPr>
                  <w:bCs/>
                  <w:color w:val="000000"/>
                  <w:sz w:val="18"/>
                  <w:szCs w:val="18"/>
                </w:rPr>
                <w:delText>)</w:delText>
              </w:r>
            </w:del>
            <w:ins w:id="2375"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FFFFFF" w:themeFill="background1"/>
            <w:vAlign w:val="center"/>
          </w:tcPr>
          <w:p w14:paraId="795189D6"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shd w:val="clear" w:color="auto" w:fill="FFFFFF" w:themeFill="background1"/>
            <w:vAlign w:val="center"/>
          </w:tcPr>
          <w:p w14:paraId="4821C303" w14:textId="77777777" w:rsidR="008B492C" w:rsidRPr="009064AE" w:rsidRDefault="008B492C" w:rsidP="00DD132D">
            <w:pPr>
              <w:jc w:val="center"/>
              <w:rPr>
                <w:color w:val="000000"/>
                <w:sz w:val="18"/>
                <w:szCs w:val="18"/>
              </w:rPr>
            </w:pPr>
            <w:r w:rsidRPr="009064AE">
              <w:rPr>
                <w:color w:val="000000"/>
                <w:sz w:val="18"/>
                <w:szCs w:val="18"/>
              </w:rPr>
              <w:t xml:space="preserve">No </w:t>
            </w:r>
            <w:r w:rsidR="00DD132D">
              <w:rPr>
                <w:color w:val="000000"/>
                <w:sz w:val="18"/>
                <w:szCs w:val="18"/>
              </w:rPr>
              <w:t>d</w:t>
            </w:r>
            <w:r w:rsidRPr="009064AE">
              <w:rPr>
                <w:color w:val="000000"/>
                <w:sz w:val="18"/>
                <w:szCs w:val="18"/>
              </w:rPr>
              <w:t xml:space="preserve">efects </w:t>
            </w:r>
            <w:r w:rsidR="00DD132D">
              <w:rPr>
                <w:color w:val="000000"/>
                <w:sz w:val="18"/>
                <w:szCs w:val="18"/>
              </w:rPr>
              <w:t>n</w:t>
            </w:r>
            <w:r w:rsidRPr="009064AE">
              <w:rPr>
                <w:color w:val="000000"/>
                <w:sz w:val="18"/>
                <w:szCs w:val="18"/>
              </w:rPr>
              <w:t>oted.</w:t>
            </w:r>
          </w:p>
        </w:tc>
        <w:tc>
          <w:tcPr>
            <w:tcW w:w="3150" w:type="dxa"/>
            <w:shd w:val="clear" w:color="auto" w:fill="FFFFFF" w:themeFill="background1"/>
            <w:vAlign w:val="center"/>
          </w:tcPr>
          <w:p w14:paraId="52433610" w14:textId="77777777" w:rsidR="008B492C" w:rsidRPr="009064AE" w:rsidRDefault="008B492C" w:rsidP="00096788">
            <w:pPr>
              <w:jc w:val="center"/>
              <w:rPr>
                <w:color w:val="000000"/>
                <w:sz w:val="18"/>
                <w:szCs w:val="18"/>
              </w:rPr>
            </w:pPr>
            <w:r w:rsidRPr="009064AE">
              <w:rPr>
                <w:color w:val="000000"/>
                <w:sz w:val="18"/>
                <w:szCs w:val="18"/>
              </w:rPr>
              <w:t>The material has deterioration described in the applicable CS2 material defects for section loss and wall integrity.</w:t>
            </w:r>
          </w:p>
        </w:tc>
        <w:tc>
          <w:tcPr>
            <w:tcW w:w="2790" w:type="dxa"/>
            <w:shd w:val="clear" w:color="auto" w:fill="FFFFFF" w:themeFill="background1"/>
            <w:vAlign w:val="center"/>
          </w:tcPr>
          <w:p w14:paraId="777DD3D5" w14:textId="77777777" w:rsidR="008B492C" w:rsidRPr="009064AE" w:rsidRDefault="008B492C" w:rsidP="00096788">
            <w:pPr>
              <w:jc w:val="center"/>
              <w:rPr>
                <w:color w:val="000000"/>
                <w:sz w:val="18"/>
                <w:szCs w:val="18"/>
              </w:rPr>
            </w:pPr>
            <w:r w:rsidRPr="009064AE">
              <w:rPr>
                <w:color w:val="000000"/>
                <w:sz w:val="18"/>
                <w:szCs w:val="18"/>
              </w:rPr>
              <w:t>The material has deterioration described in the applicable CS3 material defects for section loss and wall integrity.</w:t>
            </w:r>
          </w:p>
        </w:tc>
        <w:tc>
          <w:tcPr>
            <w:tcW w:w="1514" w:type="dxa"/>
            <w:shd w:val="clear" w:color="auto" w:fill="FFFFFF" w:themeFill="background1"/>
            <w:vAlign w:val="center"/>
          </w:tcPr>
          <w:p w14:paraId="31349248"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wall, or the wall has failed due to deterioration.</w:t>
            </w:r>
          </w:p>
        </w:tc>
      </w:tr>
      <w:tr w:rsidR="008B492C" w:rsidRPr="009064AE" w14:paraId="14782BE8" w14:textId="77777777" w:rsidTr="001D6B84">
        <w:trPr>
          <w:cantSplit/>
          <w:trHeight w:val="960"/>
          <w:jc w:val="center"/>
        </w:trPr>
        <w:tc>
          <w:tcPr>
            <w:tcW w:w="1155" w:type="dxa"/>
            <w:tcBorders>
              <w:bottom w:val="single" w:sz="4" w:space="0" w:color="auto"/>
            </w:tcBorders>
            <w:shd w:val="clear" w:color="auto" w:fill="D9D9D9" w:themeFill="background1" w:themeFillShade="D9"/>
            <w:vAlign w:val="center"/>
          </w:tcPr>
          <w:p w14:paraId="5567DD2B" w14:textId="0E0D940E" w:rsidR="008B492C" w:rsidRPr="009064AE" w:rsidRDefault="008B492C" w:rsidP="00096788">
            <w:pPr>
              <w:jc w:val="center"/>
              <w:rPr>
                <w:bCs/>
                <w:color w:val="000000"/>
                <w:sz w:val="18"/>
                <w:szCs w:val="18"/>
              </w:rPr>
            </w:pPr>
            <w:r w:rsidRPr="009064AE">
              <w:rPr>
                <w:bCs/>
                <w:color w:val="000000"/>
                <w:sz w:val="18"/>
                <w:szCs w:val="18"/>
              </w:rPr>
              <w:t>Secant or Tangent Shaft Wall (8607</w:t>
            </w:r>
            <w:del w:id="2376" w:author="Todd Demski, Brian Schmidt" w:date="2024-02-27T13:29:00Z">
              <w:r w:rsidRPr="009064AE">
                <w:rPr>
                  <w:bCs/>
                  <w:color w:val="000000"/>
                  <w:sz w:val="18"/>
                  <w:szCs w:val="18"/>
                </w:rPr>
                <w:delText>)</w:delText>
              </w:r>
            </w:del>
            <w:ins w:id="2377" w:author="Todd Demski, Brian Schmidt" w:date="2024-02-27T13:29:00Z">
              <w:r w:rsidRPr="009064AE">
                <w:rPr>
                  <w:bCs/>
                  <w:color w:val="000000"/>
                  <w:sz w:val="18"/>
                  <w:szCs w:val="18"/>
                </w:rPr>
                <w:t>)</w:t>
              </w:r>
              <w:r w:rsidR="001D6B84">
                <w:rPr>
                  <w:bCs/>
                  <w:color w:val="000000"/>
                  <w:sz w:val="18"/>
                  <w:szCs w:val="18"/>
                </w:rPr>
                <w:t>*</w:t>
              </w:r>
            </w:ins>
          </w:p>
        </w:tc>
        <w:tc>
          <w:tcPr>
            <w:tcW w:w="1350" w:type="dxa"/>
            <w:shd w:val="clear" w:color="auto" w:fill="D9D9D9" w:themeFill="background1" w:themeFillShade="D9"/>
            <w:vAlign w:val="center"/>
          </w:tcPr>
          <w:p w14:paraId="0C9CA998"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shd w:val="clear" w:color="auto" w:fill="D9D9D9" w:themeFill="background1" w:themeFillShade="D9"/>
            <w:vAlign w:val="center"/>
          </w:tcPr>
          <w:p w14:paraId="7122E011" w14:textId="77777777" w:rsidR="008B492C" w:rsidRPr="009064AE" w:rsidRDefault="008B492C" w:rsidP="00096788">
            <w:pPr>
              <w:jc w:val="center"/>
              <w:rPr>
                <w:color w:val="000000"/>
                <w:sz w:val="18"/>
                <w:szCs w:val="18"/>
              </w:rPr>
            </w:pPr>
            <w:r w:rsidRPr="009064AE">
              <w:rPr>
                <w:color w:val="000000"/>
                <w:sz w:val="18"/>
                <w:szCs w:val="18"/>
              </w:rPr>
              <w:t>Wall elements are as constructed, and/or show no signs of settlement, bulging, bending, heaving, or distortion/deflection beyond normal prescribed post-construction limits.  Wall elements are fully bearing against retained soil/rock units.</w:t>
            </w:r>
          </w:p>
        </w:tc>
        <w:tc>
          <w:tcPr>
            <w:tcW w:w="3150" w:type="dxa"/>
            <w:shd w:val="clear" w:color="auto" w:fill="D9D9D9" w:themeFill="background1" w:themeFillShade="D9"/>
            <w:vAlign w:val="center"/>
          </w:tcPr>
          <w:p w14:paraId="61FAE0B0" w14:textId="77777777" w:rsidR="008B492C" w:rsidRPr="009064AE" w:rsidRDefault="008B492C" w:rsidP="00096788">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rotation, basket budging, anchor head displacement, bin displacement).  Wall may be strapped or anchored to prevent further movement, or movement has been arrested through countermeasures.  Wall elements are mostly bearing against retained soil/rock units.</w:t>
            </w:r>
          </w:p>
        </w:tc>
        <w:tc>
          <w:tcPr>
            <w:tcW w:w="2790" w:type="dxa"/>
            <w:shd w:val="clear" w:color="auto" w:fill="D9D9D9" w:themeFill="background1" w:themeFillShade="D9"/>
            <w:vAlign w:val="center"/>
          </w:tcPr>
          <w:p w14:paraId="708AAB28" w14:textId="77777777" w:rsidR="008B492C" w:rsidRPr="009064AE" w:rsidRDefault="008B492C" w:rsidP="00096788">
            <w:pPr>
              <w:jc w:val="center"/>
              <w:rPr>
                <w:color w:val="000000"/>
                <w:sz w:val="18"/>
                <w:szCs w:val="18"/>
              </w:rPr>
            </w:pPr>
            <w:r w:rsidRPr="009064AE">
              <w:rPr>
                <w:color w:val="000000"/>
                <w:sz w:val="18"/>
                <w:szCs w:val="18"/>
              </w:rPr>
              <w:t>Wall rotation/sliding/settlement is active and extensive and well beyond normal post-construction limits; sloughing of retained material behind wall is evident. Wall may have been strapped, anchored or stabilized to prevent further movement, but this device has failed.  Many or key wall elements are no longer bearing against retained soil/rock units.</w:t>
            </w:r>
          </w:p>
        </w:tc>
        <w:tc>
          <w:tcPr>
            <w:tcW w:w="1514" w:type="dxa"/>
            <w:shd w:val="clear" w:color="auto" w:fill="D9D9D9" w:themeFill="background1" w:themeFillShade="D9"/>
            <w:vAlign w:val="center"/>
          </w:tcPr>
          <w:p w14:paraId="12D51AF7"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42373AFC" w14:textId="77777777" w:rsidTr="001D6B84">
        <w:trPr>
          <w:cantSplit/>
          <w:trHeight w:val="960"/>
          <w:jc w:val="center"/>
        </w:trPr>
        <w:tc>
          <w:tcPr>
            <w:tcW w:w="1155" w:type="dxa"/>
            <w:tcBorders>
              <w:bottom w:val="single" w:sz="4" w:space="0" w:color="auto"/>
            </w:tcBorders>
            <w:shd w:val="clear" w:color="auto" w:fill="FFFFFF" w:themeFill="background1"/>
            <w:vAlign w:val="center"/>
          </w:tcPr>
          <w:p w14:paraId="61392345" w14:textId="39F5876C" w:rsidR="008B492C" w:rsidRPr="009064AE" w:rsidRDefault="008B492C" w:rsidP="00096788">
            <w:pPr>
              <w:jc w:val="center"/>
              <w:rPr>
                <w:bCs/>
                <w:color w:val="000000"/>
                <w:sz w:val="18"/>
                <w:szCs w:val="18"/>
              </w:rPr>
            </w:pPr>
            <w:r w:rsidRPr="009064AE">
              <w:rPr>
                <w:bCs/>
                <w:color w:val="000000"/>
                <w:sz w:val="18"/>
                <w:szCs w:val="18"/>
              </w:rPr>
              <w:lastRenderedPageBreak/>
              <w:t>Secant or Tangent Shaft Wall (8607</w:t>
            </w:r>
            <w:del w:id="2378" w:author="Todd Demski, Brian Schmidt" w:date="2024-02-27T13:29:00Z">
              <w:r w:rsidRPr="009064AE">
                <w:rPr>
                  <w:bCs/>
                  <w:color w:val="000000"/>
                  <w:sz w:val="18"/>
                  <w:szCs w:val="18"/>
                </w:rPr>
                <w:delText>)</w:delText>
              </w:r>
            </w:del>
            <w:ins w:id="2379"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shd w:val="clear" w:color="auto" w:fill="FFFFFF" w:themeFill="background1"/>
            <w:vAlign w:val="center"/>
          </w:tcPr>
          <w:p w14:paraId="680AEC8D"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tcBorders>
              <w:bottom w:val="single" w:sz="4" w:space="0" w:color="auto"/>
            </w:tcBorders>
            <w:shd w:val="clear" w:color="auto" w:fill="FFFFFF" w:themeFill="background1"/>
            <w:vAlign w:val="center"/>
          </w:tcPr>
          <w:p w14:paraId="0621B8F0" w14:textId="77777777" w:rsidR="008B492C" w:rsidRPr="009064AE" w:rsidRDefault="008B492C" w:rsidP="00DD132D">
            <w:pPr>
              <w:jc w:val="center"/>
              <w:rPr>
                <w:color w:val="000000"/>
                <w:sz w:val="18"/>
                <w:szCs w:val="18"/>
              </w:rPr>
            </w:pPr>
            <w:r w:rsidRPr="009064AE">
              <w:rPr>
                <w:color w:val="000000"/>
                <w:sz w:val="18"/>
                <w:szCs w:val="18"/>
              </w:rPr>
              <w:t>No spalls, delaminations, abrasions, or patched areas.  Cracks, if they exist, have been sealed or are less than 0.012”.</w:t>
            </w:r>
          </w:p>
        </w:tc>
        <w:tc>
          <w:tcPr>
            <w:tcW w:w="3150" w:type="dxa"/>
            <w:tcBorders>
              <w:bottom w:val="single" w:sz="4" w:space="0" w:color="auto"/>
            </w:tcBorders>
            <w:shd w:val="clear" w:color="auto" w:fill="FFFFFF" w:themeFill="background1"/>
            <w:vAlign w:val="center"/>
          </w:tcPr>
          <w:p w14:paraId="56C08F40" w14:textId="77777777" w:rsidR="008B492C" w:rsidRPr="009064AE" w:rsidRDefault="008B492C" w:rsidP="00DD132D">
            <w:pPr>
              <w:jc w:val="center"/>
              <w:rPr>
                <w:color w:val="000000"/>
                <w:sz w:val="18"/>
                <w:szCs w:val="18"/>
              </w:rPr>
            </w:pPr>
            <w:r w:rsidRPr="009064AE">
              <w:rPr>
                <w:color w:val="000000"/>
                <w:sz w:val="18"/>
                <w:szCs w:val="18"/>
              </w:rPr>
              <w:t>Delaminations may be present.  Spalls, if present, are 1” or less in depth or less than 6” in diameter.  Patched areas that are sound.  If rebar is exposed, there is no section loss.  Cracks, if they exist, are between 0.012” - 0.05”.  Where efflorescence is present, it’s minor and no evidence of rust staining.  Abrasions, if they exist, have exposed course aggregate but the aggregate remains secure in the concrete.</w:t>
            </w:r>
          </w:p>
        </w:tc>
        <w:tc>
          <w:tcPr>
            <w:tcW w:w="2790" w:type="dxa"/>
            <w:tcBorders>
              <w:bottom w:val="single" w:sz="4" w:space="0" w:color="auto"/>
            </w:tcBorders>
            <w:shd w:val="clear" w:color="auto" w:fill="FFFFFF" w:themeFill="background1"/>
          </w:tcPr>
          <w:p w14:paraId="34446FB4" w14:textId="77777777" w:rsidR="008B492C" w:rsidRPr="009064AE" w:rsidRDefault="008B492C" w:rsidP="00096788">
            <w:pPr>
              <w:jc w:val="center"/>
              <w:rPr>
                <w:color w:val="000000"/>
                <w:sz w:val="18"/>
                <w:szCs w:val="18"/>
              </w:rPr>
            </w:pPr>
            <w:r w:rsidRPr="009064AE">
              <w:rPr>
                <w:color w:val="000000"/>
                <w:sz w:val="18"/>
                <w:szCs w:val="18"/>
              </w:rPr>
              <w:t>Spalls greater than 1” deep, or greater than 6” in diameter.  Patched areas that are unsound.  Exposed rebar, if present, has measurable section loss.  Cracks, if present, are greater than 0.05” wide.  Where efflorescence is present, there is heavy build-up and/or rust staining.  If abrasions are present, the course aggregate is loose or has popped out of the concrete matrix.  Conditions are not sufficient to warrant structural review.</w:t>
            </w:r>
          </w:p>
        </w:tc>
        <w:tc>
          <w:tcPr>
            <w:tcW w:w="1514" w:type="dxa"/>
            <w:tcBorders>
              <w:bottom w:val="single" w:sz="4" w:space="0" w:color="auto"/>
            </w:tcBorders>
            <w:shd w:val="clear" w:color="auto" w:fill="FFFFFF" w:themeFill="background1"/>
            <w:vAlign w:val="center"/>
          </w:tcPr>
          <w:p w14:paraId="407E23FB"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wall, or the wall has failed due to deterioration.</w:t>
            </w:r>
          </w:p>
        </w:tc>
      </w:tr>
      <w:tr w:rsidR="008B492C" w:rsidRPr="009064AE" w14:paraId="0242A9C0" w14:textId="77777777" w:rsidTr="001D6B84">
        <w:trPr>
          <w:cantSplit/>
          <w:trHeight w:val="960"/>
          <w:jc w:val="center"/>
        </w:trPr>
        <w:tc>
          <w:tcPr>
            <w:tcW w:w="1155" w:type="dxa"/>
            <w:shd w:val="clear" w:color="auto" w:fill="D9D9D9" w:themeFill="background1" w:themeFillShade="D9"/>
            <w:vAlign w:val="center"/>
          </w:tcPr>
          <w:p w14:paraId="5BDEB77A" w14:textId="1B5905C4" w:rsidR="008B492C" w:rsidRPr="009064AE" w:rsidRDefault="008B492C" w:rsidP="00096788">
            <w:pPr>
              <w:jc w:val="center"/>
              <w:rPr>
                <w:bCs/>
                <w:color w:val="000000"/>
                <w:sz w:val="18"/>
                <w:szCs w:val="18"/>
              </w:rPr>
            </w:pPr>
            <w:r w:rsidRPr="009064AE">
              <w:rPr>
                <w:bCs/>
                <w:color w:val="000000"/>
                <w:sz w:val="18"/>
                <w:szCs w:val="18"/>
              </w:rPr>
              <w:t>Other Wall (8608</w:t>
            </w:r>
            <w:del w:id="2380" w:author="Todd Demski, Brian Schmidt" w:date="2024-02-27T13:29:00Z">
              <w:r w:rsidRPr="009064AE">
                <w:rPr>
                  <w:bCs/>
                  <w:color w:val="000000"/>
                  <w:sz w:val="18"/>
                  <w:szCs w:val="18"/>
                </w:rPr>
                <w:delText>)</w:delText>
              </w:r>
            </w:del>
            <w:ins w:id="2381"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shd w:val="clear" w:color="auto" w:fill="D9D9D9" w:themeFill="background1" w:themeFillShade="D9"/>
            <w:vAlign w:val="center"/>
          </w:tcPr>
          <w:p w14:paraId="0A31ACAC"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tcBorders>
              <w:bottom w:val="single" w:sz="4" w:space="0" w:color="auto"/>
            </w:tcBorders>
            <w:shd w:val="clear" w:color="auto" w:fill="D9D9D9" w:themeFill="background1" w:themeFillShade="D9"/>
            <w:vAlign w:val="center"/>
          </w:tcPr>
          <w:p w14:paraId="2EBA04CC" w14:textId="77777777" w:rsidR="008B492C" w:rsidRPr="009064AE" w:rsidRDefault="008B492C" w:rsidP="00096788">
            <w:pPr>
              <w:jc w:val="center"/>
              <w:rPr>
                <w:color w:val="000000"/>
                <w:sz w:val="18"/>
                <w:szCs w:val="18"/>
              </w:rPr>
            </w:pPr>
            <w:r w:rsidRPr="009064AE">
              <w:rPr>
                <w:color w:val="000000"/>
                <w:sz w:val="18"/>
                <w:szCs w:val="18"/>
              </w:rPr>
              <w:t>Wall elements are as constructed, and/or show no signs of settlement, bulging, bending, heaving, or distortion/deflection beyond normal prescribed post-construction limits.  Wall elements are fully bearing against retained soil/rock units.</w:t>
            </w:r>
          </w:p>
        </w:tc>
        <w:tc>
          <w:tcPr>
            <w:tcW w:w="3150" w:type="dxa"/>
            <w:tcBorders>
              <w:bottom w:val="single" w:sz="4" w:space="0" w:color="auto"/>
            </w:tcBorders>
            <w:shd w:val="clear" w:color="auto" w:fill="D9D9D9" w:themeFill="background1" w:themeFillShade="D9"/>
            <w:vAlign w:val="center"/>
          </w:tcPr>
          <w:p w14:paraId="3156D66F" w14:textId="77777777" w:rsidR="008B492C" w:rsidRPr="009064AE" w:rsidRDefault="008B492C" w:rsidP="00096788">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rotation, basket budging, anchor head displacement, bin displacement).  Wall may be strapped or anchored to prevent further movement, or movement has been arrested through countermeasures.  Wall elements are mostly bearing against retained soil/rock units.</w:t>
            </w:r>
          </w:p>
        </w:tc>
        <w:tc>
          <w:tcPr>
            <w:tcW w:w="2790" w:type="dxa"/>
            <w:tcBorders>
              <w:bottom w:val="single" w:sz="4" w:space="0" w:color="auto"/>
            </w:tcBorders>
            <w:shd w:val="clear" w:color="auto" w:fill="D9D9D9" w:themeFill="background1" w:themeFillShade="D9"/>
            <w:vAlign w:val="center"/>
          </w:tcPr>
          <w:p w14:paraId="6B6D2F5F" w14:textId="77777777" w:rsidR="008B492C" w:rsidRPr="009064AE" w:rsidRDefault="008B492C" w:rsidP="00096788">
            <w:pPr>
              <w:jc w:val="center"/>
              <w:rPr>
                <w:color w:val="000000"/>
                <w:sz w:val="18"/>
                <w:szCs w:val="18"/>
              </w:rPr>
            </w:pPr>
            <w:r w:rsidRPr="009064AE">
              <w:rPr>
                <w:color w:val="000000"/>
                <w:sz w:val="18"/>
                <w:szCs w:val="18"/>
              </w:rPr>
              <w:t>Wall rotation/sliding/settlement is active and extensive and well beyond normal post-construction limits; sloughing of retained material behind wall is evident. Wall may have been strapped, anchored or stabilized to prevent further movement, but this device has failed.  Many or key wall elements are no longer bearing against retained soil/rock units.</w:t>
            </w:r>
          </w:p>
        </w:tc>
        <w:tc>
          <w:tcPr>
            <w:tcW w:w="1514" w:type="dxa"/>
            <w:tcBorders>
              <w:bottom w:val="single" w:sz="4" w:space="0" w:color="auto"/>
            </w:tcBorders>
            <w:shd w:val="clear" w:color="auto" w:fill="D9D9D9" w:themeFill="background1" w:themeFillShade="D9"/>
            <w:vAlign w:val="center"/>
          </w:tcPr>
          <w:p w14:paraId="56BF418D"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53AC26B9" w14:textId="77777777" w:rsidTr="001D6B84">
        <w:trPr>
          <w:cantSplit/>
          <w:trHeight w:val="960"/>
          <w:jc w:val="center"/>
        </w:trPr>
        <w:tc>
          <w:tcPr>
            <w:tcW w:w="1155" w:type="dxa"/>
            <w:tcBorders>
              <w:bottom w:val="single" w:sz="4" w:space="0" w:color="auto"/>
            </w:tcBorders>
            <w:shd w:val="clear" w:color="auto" w:fill="FFFFFF" w:themeFill="background1"/>
            <w:vAlign w:val="center"/>
          </w:tcPr>
          <w:p w14:paraId="5276D0F6" w14:textId="413EE747" w:rsidR="008B492C" w:rsidRPr="009064AE" w:rsidRDefault="008B492C" w:rsidP="00096788">
            <w:pPr>
              <w:jc w:val="center"/>
              <w:rPr>
                <w:bCs/>
                <w:color w:val="000000"/>
                <w:sz w:val="18"/>
                <w:szCs w:val="18"/>
              </w:rPr>
            </w:pPr>
            <w:r w:rsidRPr="009064AE">
              <w:rPr>
                <w:bCs/>
                <w:color w:val="000000"/>
                <w:sz w:val="18"/>
                <w:szCs w:val="18"/>
              </w:rPr>
              <w:lastRenderedPageBreak/>
              <w:t>Other Wall (8608</w:t>
            </w:r>
            <w:del w:id="2382" w:author="Todd Demski, Brian Schmidt" w:date="2024-02-27T13:29:00Z">
              <w:r w:rsidRPr="009064AE">
                <w:rPr>
                  <w:bCs/>
                  <w:color w:val="000000"/>
                  <w:sz w:val="18"/>
                  <w:szCs w:val="18"/>
                </w:rPr>
                <w:delText>)</w:delText>
              </w:r>
            </w:del>
            <w:ins w:id="2383"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shd w:val="clear" w:color="auto" w:fill="FFFFFF" w:themeFill="background1"/>
            <w:vAlign w:val="center"/>
          </w:tcPr>
          <w:p w14:paraId="333B5FA3"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tcBorders>
              <w:bottom w:val="single" w:sz="4" w:space="0" w:color="auto"/>
            </w:tcBorders>
            <w:shd w:val="clear" w:color="auto" w:fill="FFFFFF" w:themeFill="background1"/>
            <w:vAlign w:val="center"/>
          </w:tcPr>
          <w:p w14:paraId="07D0BAC6" w14:textId="77777777" w:rsidR="008B492C" w:rsidRPr="009064AE" w:rsidRDefault="008B492C" w:rsidP="00DD132D">
            <w:pPr>
              <w:jc w:val="center"/>
              <w:rPr>
                <w:color w:val="000000"/>
                <w:sz w:val="18"/>
                <w:szCs w:val="18"/>
              </w:rPr>
            </w:pPr>
            <w:r w:rsidRPr="009064AE">
              <w:rPr>
                <w:color w:val="000000"/>
                <w:sz w:val="18"/>
                <w:szCs w:val="18"/>
              </w:rPr>
              <w:t xml:space="preserve">No </w:t>
            </w:r>
            <w:r w:rsidR="00DD132D">
              <w:rPr>
                <w:color w:val="000000"/>
                <w:sz w:val="18"/>
                <w:szCs w:val="18"/>
              </w:rPr>
              <w:t>d</w:t>
            </w:r>
            <w:r w:rsidRPr="009064AE">
              <w:rPr>
                <w:color w:val="000000"/>
                <w:sz w:val="18"/>
                <w:szCs w:val="18"/>
              </w:rPr>
              <w:t xml:space="preserve">efects </w:t>
            </w:r>
            <w:r w:rsidR="00DD132D">
              <w:rPr>
                <w:color w:val="000000"/>
                <w:sz w:val="18"/>
                <w:szCs w:val="18"/>
              </w:rPr>
              <w:t>n</w:t>
            </w:r>
            <w:r w:rsidRPr="009064AE">
              <w:rPr>
                <w:color w:val="000000"/>
                <w:sz w:val="18"/>
                <w:szCs w:val="18"/>
              </w:rPr>
              <w:t>oted.</w:t>
            </w:r>
          </w:p>
        </w:tc>
        <w:tc>
          <w:tcPr>
            <w:tcW w:w="3150" w:type="dxa"/>
            <w:tcBorders>
              <w:bottom w:val="single" w:sz="4" w:space="0" w:color="auto"/>
            </w:tcBorders>
            <w:shd w:val="clear" w:color="auto" w:fill="FFFFFF" w:themeFill="background1"/>
            <w:vAlign w:val="center"/>
          </w:tcPr>
          <w:p w14:paraId="6D99E723" w14:textId="77777777" w:rsidR="008B492C" w:rsidRPr="009064AE" w:rsidRDefault="008B492C" w:rsidP="00096788">
            <w:pPr>
              <w:jc w:val="center"/>
              <w:rPr>
                <w:color w:val="000000"/>
                <w:sz w:val="18"/>
                <w:szCs w:val="18"/>
              </w:rPr>
            </w:pPr>
            <w:r w:rsidRPr="009064AE">
              <w:rPr>
                <w:color w:val="000000"/>
                <w:sz w:val="18"/>
                <w:szCs w:val="18"/>
              </w:rPr>
              <w:t>The material has deterioration described in the applicable CS2 material defects for section loss and wall integrity.</w:t>
            </w:r>
          </w:p>
        </w:tc>
        <w:tc>
          <w:tcPr>
            <w:tcW w:w="2790" w:type="dxa"/>
            <w:tcBorders>
              <w:bottom w:val="single" w:sz="4" w:space="0" w:color="auto"/>
            </w:tcBorders>
            <w:shd w:val="clear" w:color="auto" w:fill="FFFFFF" w:themeFill="background1"/>
            <w:vAlign w:val="center"/>
          </w:tcPr>
          <w:p w14:paraId="4445262C" w14:textId="77777777" w:rsidR="008B492C" w:rsidRPr="009064AE" w:rsidRDefault="008B492C" w:rsidP="00096788">
            <w:pPr>
              <w:jc w:val="center"/>
              <w:rPr>
                <w:color w:val="000000"/>
                <w:sz w:val="18"/>
                <w:szCs w:val="18"/>
              </w:rPr>
            </w:pPr>
            <w:r w:rsidRPr="009064AE">
              <w:rPr>
                <w:color w:val="000000"/>
                <w:sz w:val="18"/>
                <w:szCs w:val="18"/>
              </w:rPr>
              <w:t>The material has deterioration described in the applicable CS3 material defects for section loss and wall integrity.</w:t>
            </w:r>
          </w:p>
        </w:tc>
        <w:tc>
          <w:tcPr>
            <w:tcW w:w="1514" w:type="dxa"/>
            <w:tcBorders>
              <w:bottom w:val="single" w:sz="4" w:space="0" w:color="auto"/>
            </w:tcBorders>
            <w:shd w:val="clear" w:color="auto" w:fill="FFFFFF" w:themeFill="background1"/>
            <w:vAlign w:val="center"/>
          </w:tcPr>
          <w:p w14:paraId="2BD63496"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wall, or the wall has failed due to deterioration.</w:t>
            </w:r>
          </w:p>
        </w:tc>
      </w:tr>
      <w:tr w:rsidR="008B492C" w:rsidRPr="009064AE" w14:paraId="3C8F4A73" w14:textId="77777777" w:rsidTr="001D6B84">
        <w:trPr>
          <w:cantSplit/>
          <w:trHeight w:val="960"/>
          <w:jc w:val="center"/>
        </w:trPr>
        <w:tc>
          <w:tcPr>
            <w:tcW w:w="1155" w:type="dxa"/>
            <w:shd w:val="clear" w:color="auto" w:fill="D9D9D9" w:themeFill="background1" w:themeFillShade="D9"/>
            <w:vAlign w:val="center"/>
          </w:tcPr>
          <w:p w14:paraId="0E5664F2" w14:textId="253B55AD" w:rsidR="008B492C" w:rsidRPr="009064AE" w:rsidRDefault="008B492C" w:rsidP="00096788">
            <w:pPr>
              <w:jc w:val="center"/>
              <w:rPr>
                <w:bCs/>
                <w:color w:val="000000"/>
                <w:sz w:val="18"/>
                <w:szCs w:val="18"/>
              </w:rPr>
            </w:pPr>
            <w:r w:rsidRPr="009064AE">
              <w:rPr>
                <w:bCs/>
                <w:color w:val="000000"/>
                <w:sz w:val="18"/>
                <w:szCs w:val="18"/>
              </w:rPr>
              <w:t>Noise Wall Barrier – Ground Mounted (8609</w:t>
            </w:r>
            <w:del w:id="2384" w:author="Todd Demski, Brian Schmidt" w:date="2024-02-27T13:29:00Z">
              <w:r w:rsidRPr="009064AE">
                <w:rPr>
                  <w:bCs/>
                  <w:color w:val="000000"/>
                  <w:sz w:val="18"/>
                  <w:szCs w:val="18"/>
                </w:rPr>
                <w:delText>)</w:delText>
              </w:r>
            </w:del>
            <w:ins w:id="2385"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shd w:val="clear" w:color="auto" w:fill="D9D9D9" w:themeFill="background1" w:themeFillShade="D9"/>
            <w:vAlign w:val="center"/>
          </w:tcPr>
          <w:p w14:paraId="236B544F"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tcBorders>
              <w:bottom w:val="single" w:sz="4" w:space="0" w:color="auto"/>
            </w:tcBorders>
            <w:shd w:val="clear" w:color="auto" w:fill="D9D9D9" w:themeFill="background1" w:themeFillShade="D9"/>
            <w:vAlign w:val="center"/>
          </w:tcPr>
          <w:p w14:paraId="678E1D9C" w14:textId="77777777" w:rsidR="008B492C" w:rsidRPr="009064AE" w:rsidRDefault="008B492C" w:rsidP="00CE0E61">
            <w:pPr>
              <w:jc w:val="center"/>
              <w:rPr>
                <w:color w:val="000000"/>
                <w:sz w:val="18"/>
                <w:szCs w:val="18"/>
              </w:rPr>
            </w:pPr>
            <w:r w:rsidRPr="009064AE">
              <w:rPr>
                <w:color w:val="000000"/>
                <w:sz w:val="18"/>
                <w:szCs w:val="18"/>
              </w:rPr>
              <w:t>Wall elements are as constructed, and/or show no signs of settlement, bulging, bending, heaving, or distortion/</w:t>
            </w:r>
            <w:r>
              <w:rPr>
                <w:color w:val="000000"/>
                <w:sz w:val="18"/>
                <w:szCs w:val="18"/>
              </w:rPr>
              <w:t xml:space="preserve"> </w:t>
            </w:r>
            <w:r w:rsidRPr="009064AE">
              <w:rPr>
                <w:color w:val="000000"/>
                <w:sz w:val="18"/>
                <w:szCs w:val="18"/>
              </w:rPr>
              <w:t xml:space="preserve">deflection beyond normal prescribed post-construction limits.  </w:t>
            </w:r>
          </w:p>
        </w:tc>
        <w:tc>
          <w:tcPr>
            <w:tcW w:w="3150" w:type="dxa"/>
            <w:tcBorders>
              <w:bottom w:val="single" w:sz="4" w:space="0" w:color="auto"/>
            </w:tcBorders>
            <w:shd w:val="clear" w:color="auto" w:fill="D9D9D9" w:themeFill="background1" w:themeFillShade="D9"/>
            <w:vAlign w:val="center"/>
          </w:tcPr>
          <w:p w14:paraId="5212CB61" w14:textId="77777777" w:rsidR="008B492C" w:rsidRPr="009064AE" w:rsidRDefault="008B492C" w:rsidP="00CE0E61">
            <w:pPr>
              <w:jc w:val="center"/>
              <w:rPr>
                <w:color w:val="000000"/>
                <w:sz w:val="18"/>
                <w:szCs w:val="18"/>
              </w:rPr>
            </w:pPr>
            <w:r w:rsidRPr="009064AE">
              <w:rPr>
                <w:color w:val="000000"/>
                <w:sz w:val="18"/>
                <w:szCs w:val="18"/>
              </w:rPr>
              <w:t xml:space="preserve">Wall movement has started to occur. Wall shows signs of settlement, bulging, bending, heaving, misalignment, distortion, deflection and/or displacement beyond normal prescribed post construction limits (i.e. wall face rotation, basket budging, anchor head displacement, bin displacement).  Wall may be strapped or anchored to prevent further movement, or movement has been arrested through countermeasures.  </w:t>
            </w:r>
          </w:p>
        </w:tc>
        <w:tc>
          <w:tcPr>
            <w:tcW w:w="2790" w:type="dxa"/>
            <w:tcBorders>
              <w:bottom w:val="single" w:sz="4" w:space="0" w:color="auto"/>
            </w:tcBorders>
            <w:shd w:val="clear" w:color="auto" w:fill="D9D9D9" w:themeFill="background1" w:themeFillShade="D9"/>
            <w:vAlign w:val="center"/>
          </w:tcPr>
          <w:p w14:paraId="36111CAF" w14:textId="77777777" w:rsidR="008B492C" w:rsidRPr="009064AE" w:rsidRDefault="008B492C" w:rsidP="00CE0E61">
            <w:pPr>
              <w:jc w:val="center"/>
              <w:rPr>
                <w:color w:val="000000"/>
                <w:sz w:val="18"/>
                <w:szCs w:val="18"/>
              </w:rPr>
            </w:pPr>
            <w:r w:rsidRPr="009064AE">
              <w:rPr>
                <w:color w:val="000000"/>
                <w:sz w:val="18"/>
                <w:szCs w:val="18"/>
              </w:rPr>
              <w:t xml:space="preserve">Wall rotation/sliding/settlement is active and extensive and well beyond normal post-construction limits; sloughing of retained material behind wall is evident. Wall may have been strapped, anchored or stabilized to prevent further movement, but this device has failed.  </w:t>
            </w:r>
          </w:p>
        </w:tc>
        <w:tc>
          <w:tcPr>
            <w:tcW w:w="1514" w:type="dxa"/>
            <w:tcBorders>
              <w:bottom w:val="single" w:sz="4" w:space="0" w:color="auto"/>
            </w:tcBorders>
            <w:shd w:val="clear" w:color="auto" w:fill="D9D9D9" w:themeFill="background1" w:themeFillShade="D9"/>
            <w:vAlign w:val="center"/>
          </w:tcPr>
          <w:p w14:paraId="49863440"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2B5AF69E" w14:textId="77777777" w:rsidTr="001D6B84">
        <w:trPr>
          <w:cantSplit/>
          <w:trHeight w:val="960"/>
          <w:jc w:val="center"/>
        </w:trPr>
        <w:tc>
          <w:tcPr>
            <w:tcW w:w="1155" w:type="dxa"/>
            <w:tcBorders>
              <w:bottom w:val="single" w:sz="4" w:space="0" w:color="auto"/>
            </w:tcBorders>
            <w:shd w:val="clear" w:color="auto" w:fill="FFFFFF" w:themeFill="background1"/>
            <w:vAlign w:val="center"/>
          </w:tcPr>
          <w:p w14:paraId="6027F764" w14:textId="7052A13D" w:rsidR="008B492C" w:rsidRPr="009064AE" w:rsidRDefault="008B492C" w:rsidP="00096788">
            <w:pPr>
              <w:jc w:val="center"/>
              <w:rPr>
                <w:bCs/>
                <w:color w:val="000000"/>
                <w:sz w:val="18"/>
                <w:szCs w:val="18"/>
              </w:rPr>
            </w:pPr>
            <w:r w:rsidRPr="009064AE">
              <w:rPr>
                <w:bCs/>
                <w:color w:val="000000"/>
                <w:sz w:val="18"/>
                <w:szCs w:val="18"/>
              </w:rPr>
              <w:lastRenderedPageBreak/>
              <w:t>Noise Wall Barrier – Ground Mounted (8609</w:t>
            </w:r>
            <w:del w:id="2386" w:author="Todd Demski, Brian Schmidt" w:date="2024-02-27T13:29:00Z">
              <w:r w:rsidRPr="009064AE">
                <w:rPr>
                  <w:bCs/>
                  <w:color w:val="000000"/>
                  <w:sz w:val="18"/>
                  <w:szCs w:val="18"/>
                </w:rPr>
                <w:delText>)</w:delText>
              </w:r>
            </w:del>
            <w:ins w:id="2387"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shd w:val="clear" w:color="auto" w:fill="FFFFFF" w:themeFill="background1"/>
            <w:vAlign w:val="center"/>
          </w:tcPr>
          <w:p w14:paraId="784A9A75"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tcBorders>
              <w:bottom w:val="single" w:sz="4" w:space="0" w:color="auto"/>
            </w:tcBorders>
            <w:shd w:val="clear" w:color="auto" w:fill="FFFFFF" w:themeFill="background1"/>
            <w:vAlign w:val="center"/>
          </w:tcPr>
          <w:p w14:paraId="61146041" w14:textId="77777777" w:rsidR="008B492C" w:rsidRPr="009064AE" w:rsidRDefault="008B492C" w:rsidP="00DD132D">
            <w:pPr>
              <w:jc w:val="center"/>
              <w:rPr>
                <w:color w:val="000000"/>
                <w:sz w:val="18"/>
                <w:szCs w:val="18"/>
              </w:rPr>
            </w:pPr>
            <w:r w:rsidRPr="009064AE">
              <w:rPr>
                <w:color w:val="000000"/>
                <w:sz w:val="18"/>
                <w:szCs w:val="18"/>
              </w:rPr>
              <w:t xml:space="preserve">No </w:t>
            </w:r>
            <w:r w:rsidR="00DD132D">
              <w:rPr>
                <w:color w:val="000000"/>
                <w:sz w:val="18"/>
                <w:szCs w:val="18"/>
              </w:rPr>
              <w:t>d</w:t>
            </w:r>
            <w:r w:rsidRPr="009064AE">
              <w:rPr>
                <w:color w:val="000000"/>
                <w:sz w:val="18"/>
                <w:szCs w:val="18"/>
              </w:rPr>
              <w:t xml:space="preserve">efects </w:t>
            </w:r>
            <w:r w:rsidR="00DD132D">
              <w:rPr>
                <w:color w:val="000000"/>
                <w:sz w:val="18"/>
                <w:szCs w:val="18"/>
              </w:rPr>
              <w:t>n</w:t>
            </w:r>
            <w:r w:rsidRPr="009064AE">
              <w:rPr>
                <w:color w:val="000000"/>
                <w:sz w:val="18"/>
                <w:szCs w:val="18"/>
              </w:rPr>
              <w:t>oted.</w:t>
            </w:r>
          </w:p>
        </w:tc>
        <w:tc>
          <w:tcPr>
            <w:tcW w:w="3150" w:type="dxa"/>
            <w:tcBorders>
              <w:bottom w:val="single" w:sz="4" w:space="0" w:color="auto"/>
            </w:tcBorders>
            <w:shd w:val="clear" w:color="auto" w:fill="FFFFFF" w:themeFill="background1"/>
            <w:vAlign w:val="center"/>
          </w:tcPr>
          <w:p w14:paraId="65BD913A" w14:textId="77777777" w:rsidR="008B492C" w:rsidRPr="008D1D0B" w:rsidRDefault="008B492C" w:rsidP="00FD373B">
            <w:pPr>
              <w:jc w:val="center"/>
              <w:rPr>
                <w:color w:val="000000"/>
                <w:sz w:val="15"/>
                <w:szCs w:val="15"/>
              </w:rPr>
            </w:pPr>
            <w:r w:rsidRPr="008D1D0B">
              <w:rPr>
                <w:bCs/>
                <w:color w:val="000000"/>
                <w:sz w:val="15"/>
                <w:szCs w:val="15"/>
              </w:rPr>
              <w:t>Steel Posts with Concrete Panels:</w:t>
            </w:r>
            <w:r w:rsidRPr="008D1D0B">
              <w:rPr>
                <w:color w:val="000000"/>
                <w:sz w:val="15"/>
                <w:szCs w:val="15"/>
              </w:rPr>
              <w:t xml:space="preserve">  Delaminations may be present.  Spalls, if present, are 1” or less in depth or less than 6” in diameter.  Patched areas that are sound.  If rebar is exposed, there is no section loss.  Cracks, if they exist, are between 0.012” - 0.05”.  Where efflorescence is present, it’s minor and no evidence of rust staining.  Abrasions, if they exist, have exposed course aggregate but the aggregate remains secure in the concrete.  Freckle rust on the posts.  Corrosion of the steel has initiated.  Cracking of the steel has self-arrested, or has been arrested with effective holes, doubling plates, or similar.  Fasteners may be loose, but are performing the intended function.                                                                                   </w:t>
            </w:r>
            <w:r w:rsidRPr="008D1D0B">
              <w:rPr>
                <w:bCs/>
                <w:color w:val="000000"/>
                <w:sz w:val="15"/>
                <w:szCs w:val="15"/>
              </w:rPr>
              <w:t xml:space="preserve">Steel Posts with Timber Panels:  </w:t>
            </w:r>
            <w:r w:rsidRPr="008D1D0B">
              <w:rPr>
                <w:color w:val="000000"/>
                <w:sz w:val="15"/>
                <w:szCs w:val="15"/>
              </w:rPr>
              <w:t>Decay or section loss of the timber affects &lt;10% of the member section.  Checks/Cracks penetrate &lt;5% of the timber member thickness.  Timber members do not have splits/shakes/delaminations.  Section loss of the timber due to abrasion is &lt; 10% of the member thickness.  Freckle rust on the steel posts.  Corrosion of the steel has initiated.  Cracking of the steel has self-arrested, or has been arrested with effective holes, doubling plates, or similar.  Fasteners may be loose, but are performing the intended function.</w:t>
            </w:r>
          </w:p>
        </w:tc>
        <w:tc>
          <w:tcPr>
            <w:tcW w:w="2790" w:type="dxa"/>
            <w:tcBorders>
              <w:bottom w:val="single" w:sz="4" w:space="0" w:color="auto"/>
            </w:tcBorders>
            <w:shd w:val="clear" w:color="auto" w:fill="FFFFFF" w:themeFill="background1"/>
            <w:vAlign w:val="center"/>
          </w:tcPr>
          <w:p w14:paraId="34794253" w14:textId="77777777" w:rsidR="008B492C" w:rsidRPr="008D1D0B" w:rsidRDefault="008B492C" w:rsidP="00FD373B">
            <w:pPr>
              <w:jc w:val="center"/>
              <w:rPr>
                <w:color w:val="000000"/>
                <w:sz w:val="15"/>
                <w:szCs w:val="15"/>
              </w:rPr>
            </w:pPr>
            <w:r w:rsidRPr="008D1D0B">
              <w:rPr>
                <w:bCs/>
                <w:color w:val="000000"/>
                <w:sz w:val="15"/>
                <w:szCs w:val="15"/>
              </w:rPr>
              <w:t>Steel Posts with Concrete Panels:</w:t>
            </w:r>
            <w:r w:rsidRPr="008D1D0B">
              <w:rPr>
                <w:color w:val="000000"/>
                <w:sz w:val="15"/>
                <w:szCs w:val="15"/>
              </w:rPr>
              <w:t xml:space="preserve">  Spalls greater than 1” deep, or greater than 6” in diameter.  Patched areas that are unsound.  Exposed rebar, if present, has measurable section loss.  Cracks, if present, are greater than 0.05” wide.  Where efflorescence is present, there is heavy build-up and/or rust staining.  If abrasions are present, the course aggregate is loose or has popped out of the concrete matrix.  Section loss of the posts is evident.  Cracks exist in the steel that have not been arrested.  Missing bolts, broken welds, or other fastener damage with some distortion.  Conditions are not sufficient to warrant structural review.                                                                                                                                                                               </w:t>
            </w:r>
            <w:r w:rsidRPr="008D1D0B">
              <w:rPr>
                <w:bCs/>
                <w:color w:val="000000"/>
                <w:sz w:val="15"/>
                <w:szCs w:val="15"/>
              </w:rPr>
              <w:t xml:space="preserve">Steel Posts with Timber Panels:  </w:t>
            </w:r>
            <w:r w:rsidRPr="008D1D0B">
              <w:rPr>
                <w:color w:val="000000"/>
                <w:sz w:val="15"/>
                <w:szCs w:val="15"/>
              </w:rPr>
              <w:t>Decay or section loss of the timber affects 10% or more of the member.  Checks/cracks penetrate 5%~50% of the member thickness.  Timber member has splits/shakes with length less than member depth.  Larger cracks/splits/shakes have been arrested with effective repairs.  Section loss of the timber member due to abrasion is 10% or more of the member thickness.  Section loss of the steel posts is evident.  Cracks exist in the steel that have not been arrested.  Missing bolts, broken welds, or other fastener damage with some distortion.  Conditions are not sufficient to warrant structural review.</w:t>
            </w:r>
          </w:p>
        </w:tc>
        <w:tc>
          <w:tcPr>
            <w:tcW w:w="1514" w:type="dxa"/>
            <w:tcBorders>
              <w:bottom w:val="single" w:sz="4" w:space="0" w:color="auto"/>
            </w:tcBorders>
            <w:shd w:val="clear" w:color="auto" w:fill="FFFFFF" w:themeFill="background1"/>
            <w:vAlign w:val="center"/>
          </w:tcPr>
          <w:p w14:paraId="2AF24557"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wall or the wall has failed due to deterioration.</w:t>
            </w:r>
          </w:p>
        </w:tc>
      </w:tr>
      <w:tr w:rsidR="008B492C" w:rsidRPr="009064AE" w14:paraId="759BFF86" w14:textId="77777777" w:rsidTr="001D6B84">
        <w:trPr>
          <w:cantSplit/>
          <w:trHeight w:val="960"/>
          <w:jc w:val="center"/>
        </w:trPr>
        <w:tc>
          <w:tcPr>
            <w:tcW w:w="1155" w:type="dxa"/>
            <w:tcBorders>
              <w:bottom w:val="single" w:sz="4" w:space="0" w:color="auto"/>
            </w:tcBorders>
            <w:shd w:val="clear" w:color="auto" w:fill="D9D9D9" w:themeFill="background1" w:themeFillShade="D9"/>
            <w:vAlign w:val="center"/>
          </w:tcPr>
          <w:p w14:paraId="5BB3E756" w14:textId="2D00A7BC" w:rsidR="008B492C" w:rsidRPr="009064AE" w:rsidRDefault="008B492C" w:rsidP="00096788">
            <w:pPr>
              <w:jc w:val="center"/>
              <w:rPr>
                <w:bCs/>
                <w:color w:val="000000"/>
                <w:sz w:val="18"/>
                <w:szCs w:val="18"/>
              </w:rPr>
            </w:pPr>
            <w:r w:rsidRPr="009064AE">
              <w:rPr>
                <w:bCs/>
                <w:color w:val="000000"/>
                <w:sz w:val="18"/>
                <w:szCs w:val="18"/>
              </w:rPr>
              <w:lastRenderedPageBreak/>
              <w:t>Noise Wall Barrier – Ground Mounted (8609</w:t>
            </w:r>
            <w:del w:id="2388" w:author="Todd Demski, Brian Schmidt" w:date="2024-02-27T13:29:00Z">
              <w:r w:rsidRPr="009064AE">
                <w:rPr>
                  <w:bCs/>
                  <w:color w:val="000000"/>
                  <w:sz w:val="18"/>
                  <w:szCs w:val="18"/>
                </w:rPr>
                <w:delText>)</w:delText>
              </w:r>
            </w:del>
            <w:ins w:id="2389"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shd w:val="clear" w:color="auto" w:fill="D9D9D9" w:themeFill="background1" w:themeFillShade="D9"/>
            <w:vAlign w:val="center"/>
          </w:tcPr>
          <w:p w14:paraId="1FBEA337" w14:textId="77777777" w:rsidR="008B492C" w:rsidRPr="009064AE" w:rsidRDefault="008B492C" w:rsidP="00096788">
            <w:pPr>
              <w:jc w:val="center"/>
              <w:rPr>
                <w:bCs/>
                <w:color w:val="000000"/>
                <w:sz w:val="18"/>
                <w:szCs w:val="18"/>
              </w:rPr>
            </w:pPr>
            <w:r>
              <w:rPr>
                <w:bCs/>
                <w:color w:val="000000"/>
                <w:sz w:val="18"/>
                <w:szCs w:val="18"/>
              </w:rPr>
              <w:t>Masonry or Panel Displacement</w:t>
            </w:r>
          </w:p>
        </w:tc>
        <w:tc>
          <w:tcPr>
            <w:tcW w:w="1890" w:type="dxa"/>
            <w:tcBorders>
              <w:bottom w:val="single" w:sz="4" w:space="0" w:color="auto"/>
            </w:tcBorders>
            <w:shd w:val="clear" w:color="auto" w:fill="D9D9D9" w:themeFill="background1" w:themeFillShade="D9"/>
            <w:vAlign w:val="center"/>
          </w:tcPr>
          <w:p w14:paraId="6F8827B4" w14:textId="77777777" w:rsidR="008B492C" w:rsidRPr="009064AE" w:rsidRDefault="00DD132D" w:rsidP="00096788">
            <w:pPr>
              <w:jc w:val="center"/>
              <w:rPr>
                <w:color w:val="000000"/>
                <w:sz w:val="18"/>
                <w:szCs w:val="18"/>
              </w:rPr>
            </w:pPr>
            <w:r>
              <w:rPr>
                <w:color w:val="000000"/>
                <w:sz w:val="18"/>
                <w:szCs w:val="18"/>
              </w:rPr>
              <w:t>None</w:t>
            </w:r>
          </w:p>
        </w:tc>
        <w:tc>
          <w:tcPr>
            <w:tcW w:w="3150" w:type="dxa"/>
            <w:tcBorders>
              <w:bottom w:val="single" w:sz="4" w:space="0" w:color="auto"/>
            </w:tcBorders>
            <w:shd w:val="clear" w:color="auto" w:fill="D9D9D9" w:themeFill="background1" w:themeFillShade="D9"/>
            <w:vAlign w:val="center"/>
          </w:tcPr>
          <w:p w14:paraId="55682378" w14:textId="77777777" w:rsidR="008B492C" w:rsidRPr="009064AE" w:rsidRDefault="008B492C" w:rsidP="00096788">
            <w:pPr>
              <w:jc w:val="center"/>
              <w:rPr>
                <w:color w:val="000000"/>
                <w:sz w:val="18"/>
                <w:szCs w:val="18"/>
              </w:rPr>
            </w:pPr>
            <w:r w:rsidRPr="009064AE">
              <w:rPr>
                <w:color w:val="000000"/>
                <w:sz w:val="18"/>
                <w:szCs w:val="18"/>
              </w:rPr>
              <w:t>Block, stone, or panel has shifted slightly out of alignment.</w:t>
            </w:r>
          </w:p>
        </w:tc>
        <w:tc>
          <w:tcPr>
            <w:tcW w:w="2790" w:type="dxa"/>
            <w:tcBorders>
              <w:bottom w:val="single" w:sz="4" w:space="0" w:color="auto"/>
            </w:tcBorders>
            <w:shd w:val="clear" w:color="auto" w:fill="D9D9D9" w:themeFill="background1" w:themeFillShade="D9"/>
            <w:vAlign w:val="center"/>
          </w:tcPr>
          <w:p w14:paraId="17258ED5" w14:textId="77777777" w:rsidR="008B492C" w:rsidRPr="009064AE" w:rsidRDefault="008B492C" w:rsidP="00096788">
            <w:pPr>
              <w:jc w:val="center"/>
              <w:rPr>
                <w:color w:val="000000"/>
                <w:sz w:val="18"/>
                <w:szCs w:val="18"/>
              </w:rPr>
            </w:pPr>
            <w:r w:rsidRPr="009064AE">
              <w:rPr>
                <w:color w:val="000000"/>
                <w:sz w:val="18"/>
                <w:szCs w:val="18"/>
              </w:rPr>
              <w:t>Block, stone, or panel has shifted significantly out of alignment or is missing but does not warrant a structural review.</w:t>
            </w:r>
          </w:p>
        </w:tc>
        <w:tc>
          <w:tcPr>
            <w:tcW w:w="1514" w:type="dxa"/>
            <w:tcBorders>
              <w:bottom w:val="single" w:sz="4" w:space="0" w:color="auto"/>
            </w:tcBorders>
            <w:shd w:val="clear" w:color="auto" w:fill="D9D9D9" w:themeFill="background1" w:themeFillShade="D9"/>
            <w:vAlign w:val="center"/>
          </w:tcPr>
          <w:p w14:paraId="16E54BDC"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element, or a review has been completed and it has been found that the defects impact strength or serviceability.</w:t>
            </w:r>
          </w:p>
        </w:tc>
      </w:tr>
      <w:tr w:rsidR="008B492C" w:rsidRPr="009064AE" w14:paraId="5BF53575" w14:textId="77777777" w:rsidTr="001D6B84">
        <w:trPr>
          <w:cantSplit/>
          <w:trHeight w:val="960"/>
          <w:jc w:val="center"/>
        </w:trPr>
        <w:tc>
          <w:tcPr>
            <w:tcW w:w="1155" w:type="dxa"/>
            <w:shd w:val="clear" w:color="auto" w:fill="FFFFFF" w:themeFill="background1"/>
            <w:vAlign w:val="center"/>
          </w:tcPr>
          <w:p w14:paraId="7CA6B841" w14:textId="0D2F9378" w:rsidR="008B492C" w:rsidRPr="009064AE" w:rsidRDefault="008B492C" w:rsidP="00096788">
            <w:pPr>
              <w:jc w:val="center"/>
              <w:rPr>
                <w:bCs/>
                <w:color w:val="000000"/>
                <w:sz w:val="18"/>
                <w:szCs w:val="18"/>
              </w:rPr>
            </w:pPr>
            <w:r w:rsidRPr="009064AE">
              <w:rPr>
                <w:bCs/>
                <w:color w:val="000000"/>
                <w:sz w:val="18"/>
                <w:szCs w:val="18"/>
              </w:rPr>
              <w:t>Noise Wall Barrier – Structure Mounted (8610</w:t>
            </w:r>
            <w:del w:id="2390" w:author="Todd Demski, Brian Schmidt" w:date="2024-02-27T13:29:00Z">
              <w:r w:rsidRPr="009064AE">
                <w:rPr>
                  <w:bCs/>
                  <w:color w:val="000000"/>
                  <w:sz w:val="18"/>
                  <w:szCs w:val="18"/>
                </w:rPr>
                <w:delText>)</w:delText>
              </w:r>
            </w:del>
            <w:ins w:id="2391"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shd w:val="clear" w:color="auto" w:fill="FFFFFF" w:themeFill="background1"/>
            <w:vAlign w:val="center"/>
          </w:tcPr>
          <w:p w14:paraId="22F78A21" w14:textId="77777777" w:rsidR="008B492C" w:rsidRPr="009064AE" w:rsidRDefault="008B492C" w:rsidP="00096788">
            <w:pPr>
              <w:jc w:val="center"/>
              <w:rPr>
                <w:bCs/>
                <w:color w:val="000000"/>
                <w:sz w:val="18"/>
                <w:szCs w:val="18"/>
              </w:rPr>
            </w:pPr>
            <w:r>
              <w:rPr>
                <w:bCs/>
                <w:color w:val="000000"/>
                <w:sz w:val="18"/>
                <w:szCs w:val="18"/>
              </w:rPr>
              <w:t>Wall Movement</w:t>
            </w:r>
          </w:p>
        </w:tc>
        <w:tc>
          <w:tcPr>
            <w:tcW w:w="1890" w:type="dxa"/>
            <w:tcBorders>
              <w:bottom w:val="single" w:sz="4" w:space="0" w:color="auto"/>
            </w:tcBorders>
            <w:shd w:val="clear" w:color="auto" w:fill="FFFFFF" w:themeFill="background1"/>
            <w:vAlign w:val="center"/>
          </w:tcPr>
          <w:p w14:paraId="0D7AD8DA" w14:textId="77777777" w:rsidR="008B492C" w:rsidRPr="009064AE" w:rsidRDefault="008B492C" w:rsidP="00136B66">
            <w:pPr>
              <w:jc w:val="center"/>
              <w:rPr>
                <w:color w:val="000000"/>
                <w:sz w:val="18"/>
                <w:szCs w:val="18"/>
              </w:rPr>
            </w:pPr>
            <w:r w:rsidRPr="009064AE">
              <w:rPr>
                <w:color w:val="000000"/>
                <w:sz w:val="18"/>
                <w:szCs w:val="18"/>
              </w:rPr>
              <w:t xml:space="preserve">Wall elements are as constructed, and/or show no signs of settlement, bulging, bending, heaving, or distortion/deflection beyond normal prescribed post-construction limits.  </w:t>
            </w:r>
          </w:p>
        </w:tc>
        <w:tc>
          <w:tcPr>
            <w:tcW w:w="3150" w:type="dxa"/>
            <w:tcBorders>
              <w:bottom w:val="single" w:sz="4" w:space="0" w:color="auto"/>
            </w:tcBorders>
            <w:shd w:val="clear" w:color="auto" w:fill="FFFFFF" w:themeFill="background1"/>
            <w:vAlign w:val="center"/>
          </w:tcPr>
          <w:p w14:paraId="3CDDD3E6" w14:textId="77777777" w:rsidR="008B492C" w:rsidRPr="009064AE" w:rsidRDefault="008B492C" w:rsidP="00136B66">
            <w:pPr>
              <w:jc w:val="center"/>
              <w:rPr>
                <w:color w:val="000000"/>
                <w:sz w:val="18"/>
                <w:szCs w:val="18"/>
              </w:rPr>
            </w:pPr>
            <w:r w:rsidRPr="009064AE">
              <w:rPr>
                <w:color w:val="000000"/>
                <w:sz w:val="18"/>
                <w:szCs w:val="18"/>
              </w:rPr>
              <w:t>Wall movement has started to occur. Wall shows signs of settlement, bulging, bending, heaving, misalignment, distortion, deflection and/or displacement beyond normal prescribed post construction limits (i.e. wall face rotation, basket budging, anchor head displacement, bin displacement).  Wall may be strapped or anchored to prevent further movement, or movement has been arrested through countermeasures</w:t>
            </w:r>
            <w:r>
              <w:rPr>
                <w:color w:val="000000"/>
                <w:sz w:val="18"/>
                <w:szCs w:val="18"/>
              </w:rPr>
              <w:t>.</w:t>
            </w:r>
          </w:p>
        </w:tc>
        <w:tc>
          <w:tcPr>
            <w:tcW w:w="2790" w:type="dxa"/>
            <w:tcBorders>
              <w:bottom w:val="single" w:sz="4" w:space="0" w:color="auto"/>
            </w:tcBorders>
            <w:shd w:val="clear" w:color="auto" w:fill="FFFFFF" w:themeFill="background1"/>
            <w:vAlign w:val="center"/>
          </w:tcPr>
          <w:p w14:paraId="2516FAF1" w14:textId="77777777" w:rsidR="008B492C" w:rsidRPr="009064AE" w:rsidRDefault="008B492C" w:rsidP="00136B66">
            <w:pPr>
              <w:jc w:val="center"/>
              <w:rPr>
                <w:color w:val="000000"/>
                <w:sz w:val="18"/>
                <w:szCs w:val="18"/>
              </w:rPr>
            </w:pPr>
            <w:r w:rsidRPr="009064AE">
              <w:rPr>
                <w:color w:val="000000"/>
                <w:sz w:val="18"/>
                <w:szCs w:val="18"/>
              </w:rPr>
              <w:t xml:space="preserve">Wall rotation/sliding/settlement is active and extensive and well beyond normal post-construction limits; sloughing of retained material behind wall is evident. Wall may have been strapped, anchored or stabilized to prevent further movement, but this device has failed.  </w:t>
            </w:r>
          </w:p>
        </w:tc>
        <w:tc>
          <w:tcPr>
            <w:tcW w:w="1514" w:type="dxa"/>
            <w:tcBorders>
              <w:bottom w:val="single" w:sz="4" w:space="0" w:color="auto"/>
            </w:tcBorders>
            <w:shd w:val="clear" w:color="auto" w:fill="FFFFFF" w:themeFill="background1"/>
            <w:vAlign w:val="center"/>
          </w:tcPr>
          <w:p w14:paraId="7DA5C7F6" w14:textId="77777777" w:rsidR="008B492C" w:rsidRPr="009064AE" w:rsidRDefault="008B492C" w:rsidP="00096788">
            <w:pPr>
              <w:jc w:val="center"/>
              <w:rPr>
                <w:color w:val="000000"/>
                <w:sz w:val="18"/>
                <w:szCs w:val="18"/>
              </w:rPr>
            </w:pPr>
            <w:r w:rsidRPr="009064AE">
              <w:rPr>
                <w:color w:val="000000"/>
                <w:sz w:val="18"/>
                <w:szCs w:val="18"/>
              </w:rPr>
              <w:t>Wall has failed.</w:t>
            </w:r>
          </w:p>
        </w:tc>
      </w:tr>
      <w:tr w:rsidR="008B492C" w:rsidRPr="009064AE" w14:paraId="212E7E50" w14:textId="77777777" w:rsidTr="001D6B84">
        <w:trPr>
          <w:cantSplit/>
          <w:trHeight w:val="960"/>
          <w:jc w:val="center"/>
        </w:trPr>
        <w:tc>
          <w:tcPr>
            <w:tcW w:w="1155" w:type="dxa"/>
            <w:tcBorders>
              <w:bottom w:val="single" w:sz="4" w:space="0" w:color="auto"/>
            </w:tcBorders>
            <w:shd w:val="clear" w:color="auto" w:fill="D9D9D9" w:themeFill="background1" w:themeFillShade="D9"/>
            <w:vAlign w:val="center"/>
          </w:tcPr>
          <w:p w14:paraId="6910A48A" w14:textId="75391099" w:rsidR="008B492C" w:rsidRPr="009064AE" w:rsidRDefault="008B492C" w:rsidP="00096788">
            <w:pPr>
              <w:jc w:val="center"/>
              <w:rPr>
                <w:bCs/>
                <w:color w:val="000000"/>
                <w:sz w:val="18"/>
                <w:szCs w:val="18"/>
              </w:rPr>
            </w:pPr>
            <w:r w:rsidRPr="009064AE">
              <w:rPr>
                <w:bCs/>
                <w:color w:val="000000"/>
                <w:sz w:val="18"/>
                <w:szCs w:val="18"/>
              </w:rPr>
              <w:lastRenderedPageBreak/>
              <w:t>Noise Wall Barrier – Structure Mounted (8610</w:t>
            </w:r>
            <w:del w:id="2392" w:author="Todd Demski, Brian Schmidt" w:date="2024-02-27T13:29:00Z">
              <w:r w:rsidRPr="009064AE">
                <w:rPr>
                  <w:bCs/>
                  <w:color w:val="000000"/>
                  <w:sz w:val="18"/>
                  <w:szCs w:val="18"/>
                </w:rPr>
                <w:delText>)</w:delText>
              </w:r>
            </w:del>
            <w:ins w:id="2393" w:author="Todd Demski, Brian Schmidt" w:date="2024-02-27T13:29:00Z">
              <w:r w:rsidRPr="009064AE">
                <w:rPr>
                  <w:bCs/>
                  <w:color w:val="000000"/>
                  <w:sz w:val="18"/>
                  <w:szCs w:val="18"/>
                </w:rPr>
                <w:t>)</w:t>
              </w:r>
              <w:r w:rsidR="001D6B84">
                <w:rPr>
                  <w:bCs/>
                  <w:color w:val="000000"/>
                  <w:sz w:val="18"/>
                  <w:szCs w:val="18"/>
                </w:rPr>
                <w:t>*</w:t>
              </w:r>
            </w:ins>
          </w:p>
        </w:tc>
        <w:tc>
          <w:tcPr>
            <w:tcW w:w="1350" w:type="dxa"/>
            <w:tcBorders>
              <w:bottom w:val="single" w:sz="4" w:space="0" w:color="auto"/>
            </w:tcBorders>
            <w:shd w:val="clear" w:color="auto" w:fill="D9D9D9" w:themeFill="background1" w:themeFillShade="D9"/>
            <w:vAlign w:val="center"/>
          </w:tcPr>
          <w:p w14:paraId="3E853692" w14:textId="77777777" w:rsidR="008B492C" w:rsidRPr="009064AE" w:rsidRDefault="008B492C" w:rsidP="00096788">
            <w:pPr>
              <w:jc w:val="center"/>
              <w:rPr>
                <w:bCs/>
                <w:color w:val="000000"/>
                <w:sz w:val="18"/>
                <w:szCs w:val="18"/>
              </w:rPr>
            </w:pPr>
            <w:r>
              <w:rPr>
                <w:bCs/>
                <w:color w:val="000000"/>
                <w:sz w:val="18"/>
                <w:szCs w:val="18"/>
              </w:rPr>
              <w:t>Material Deterioration</w:t>
            </w:r>
          </w:p>
        </w:tc>
        <w:tc>
          <w:tcPr>
            <w:tcW w:w="1890" w:type="dxa"/>
            <w:tcBorders>
              <w:bottom w:val="single" w:sz="4" w:space="0" w:color="auto"/>
            </w:tcBorders>
            <w:shd w:val="clear" w:color="auto" w:fill="D9D9D9" w:themeFill="background1" w:themeFillShade="D9"/>
            <w:vAlign w:val="center"/>
          </w:tcPr>
          <w:p w14:paraId="178B6339" w14:textId="77777777" w:rsidR="008B492C" w:rsidRPr="009064AE" w:rsidRDefault="008B492C" w:rsidP="00DD132D">
            <w:pPr>
              <w:jc w:val="center"/>
              <w:rPr>
                <w:color w:val="000000"/>
                <w:sz w:val="18"/>
                <w:szCs w:val="18"/>
              </w:rPr>
            </w:pPr>
            <w:r w:rsidRPr="009064AE">
              <w:rPr>
                <w:color w:val="000000"/>
                <w:sz w:val="18"/>
                <w:szCs w:val="18"/>
              </w:rPr>
              <w:t xml:space="preserve">No </w:t>
            </w:r>
            <w:r w:rsidR="00DD132D">
              <w:rPr>
                <w:color w:val="000000"/>
                <w:sz w:val="18"/>
                <w:szCs w:val="18"/>
              </w:rPr>
              <w:t>d</w:t>
            </w:r>
            <w:r w:rsidRPr="009064AE">
              <w:rPr>
                <w:color w:val="000000"/>
                <w:sz w:val="18"/>
                <w:szCs w:val="18"/>
              </w:rPr>
              <w:t xml:space="preserve">efects </w:t>
            </w:r>
            <w:r w:rsidR="00DD132D">
              <w:rPr>
                <w:color w:val="000000"/>
                <w:sz w:val="18"/>
                <w:szCs w:val="18"/>
              </w:rPr>
              <w:t>n</w:t>
            </w:r>
            <w:r w:rsidRPr="009064AE">
              <w:rPr>
                <w:color w:val="000000"/>
                <w:sz w:val="18"/>
                <w:szCs w:val="18"/>
              </w:rPr>
              <w:t>oted.</w:t>
            </w:r>
          </w:p>
        </w:tc>
        <w:tc>
          <w:tcPr>
            <w:tcW w:w="3150" w:type="dxa"/>
            <w:tcBorders>
              <w:bottom w:val="single" w:sz="4" w:space="0" w:color="auto"/>
            </w:tcBorders>
            <w:shd w:val="clear" w:color="auto" w:fill="D9D9D9" w:themeFill="background1" w:themeFillShade="D9"/>
            <w:vAlign w:val="center"/>
          </w:tcPr>
          <w:p w14:paraId="596A2F90" w14:textId="77777777" w:rsidR="008B492C" w:rsidRPr="008D1D0B" w:rsidRDefault="008B492C" w:rsidP="00FD373B">
            <w:pPr>
              <w:jc w:val="center"/>
              <w:rPr>
                <w:color w:val="000000"/>
                <w:sz w:val="15"/>
                <w:szCs w:val="15"/>
              </w:rPr>
            </w:pPr>
            <w:r w:rsidRPr="008D1D0B">
              <w:rPr>
                <w:bCs/>
                <w:color w:val="000000"/>
                <w:sz w:val="15"/>
                <w:szCs w:val="15"/>
              </w:rPr>
              <w:t>Steel Posts with Concrete Panels:</w:t>
            </w:r>
            <w:r w:rsidRPr="008D1D0B">
              <w:rPr>
                <w:color w:val="000000"/>
                <w:sz w:val="15"/>
                <w:szCs w:val="15"/>
              </w:rPr>
              <w:t xml:space="preserve">  Delaminations may be present.  Spalls, if present, are 1” or less in depth or less than 6” in diameter.  Patched areas that are sound.  If rebar is exposed, there is no section loss.  Cracks, if they exist, are between 0.012” - 0.05”.  Where efflorescence is present, it’s minor and no evidence of rust staining.  Abrasions, if they exist, have exposed course aggregate but the aggregate remains secure in the concrete.  Freckle rust on the posts.  Corrosion of the steel has initiated.  Cracking of the steel has self-arrested, or has been arrested with effective holes, doubling plates, or similar.  Fasteners may be loose, but are performing the intended function.                                                                                   </w:t>
            </w:r>
            <w:r w:rsidRPr="008D1D0B">
              <w:rPr>
                <w:bCs/>
                <w:color w:val="000000"/>
                <w:sz w:val="15"/>
                <w:szCs w:val="15"/>
              </w:rPr>
              <w:t xml:space="preserve">Steel Posts with Timber Panels:  </w:t>
            </w:r>
            <w:r w:rsidRPr="008D1D0B">
              <w:rPr>
                <w:color w:val="000000"/>
                <w:sz w:val="15"/>
                <w:szCs w:val="15"/>
              </w:rPr>
              <w:t>Decay or section loss of the timber affects &lt;10% of the member section.  Checks/Cracks penetrate &lt;5% of the timber member thickness.  Timber members do not have splits/shakes/delaminations.  Section loss of the timber due to abrasion is &lt; 10% of the member thickness.  Freckle rust on the steel posts.  Corrosion of the steel has initiated.  Cracking of the steel has self-arrested, or has been arrested with effective holes, doubling plates, or similar.  Fasteners may be loose, but are performing the intended function.</w:t>
            </w:r>
          </w:p>
        </w:tc>
        <w:tc>
          <w:tcPr>
            <w:tcW w:w="2790" w:type="dxa"/>
            <w:tcBorders>
              <w:bottom w:val="single" w:sz="4" w:space="0" w:color="auto"/>
            </w:tcBorders>
            <w:shd w:val="clear" w:color="auto" w:fill="D9D9D9" w:themeFill="background1" w:themeFillShade="D9"/>
            <w:vAlign w:val="center"/>
          </w:tcPr>
          <w:p w14:paraId="59AF8772" w14:textId="77777777" w:rsidR="008B492C" w:rsidRPr="008D1D0B" w:rsidRDefault="008B492C" w:rsidP="00FD373B">
            <w:pPr>
              <w:jc w:val="center"/>
              <w:rPr>
                <w:color w:val="000000"/>
                <w:sz w:val="15"/>
                <w:szCs w:val="15"/>
              </w:rPr>
            </w:pPr>
            <w:r w:rsidRPr="008D1D0B">
              <w:rPr>
                <w:bCs/>
                <w:color w:val="000000"/>
                <w:sz w:val="15"/>
                <w:szCs w:val="15"/>
              </w:rPr>
              <w:t>Steel Posts with Concrete Panels:</w:t>
            </w:r>
            <w:r w:rsidRPr="008D1D0B">
              <w:rPr>
                <w:color w:val="000000"/>
                <w:sz w:val="15"/>
                <w:szCs w:val="15"/>
              </w:rPr>
              <w:t xml:space="preserve">  Spalls greater than 1” deep, or greater than 6” in diameter.  Patched areas that are unsound.  Exposed rebar, if present, has measurable section loss.  Cracks, if present, are greater than 0.05” wide.  Where efflorescence is present, there is heavy build-up and/or rust staining.  If abrasions are present, the course aggregate is loose or has popped out of the concrete matrix.  Section loss of the posts is evident.  Cracks exist in the steel that have not been arrested.  Missing bolts, broken welds, or other fastener damage with some distortion.  Conditions are not sufficient to warrant structural review.                                                                                                                                                                               </w:t>
            </w:r>
            <w:r w:rsidRPr="008D1D0B">
              <w:rPr>
                <w:bCs/>
                <w:color w:val="000000"/>
                <w:sz w:val="15"/>
                <w:szCs w:val="15"/>
              </w:rPr>
              <w:t xml:space="preserve">Steel Posts with Timber Panels:  </w:t>
            </w:r>
            <w:r w:rsidRPr="008D1D0B">
              <w:rPr>
                <w:color w:val="000000"/>
                <w:sz w:val="15"/>
                <w:szCs w:val="15"/>
              </w:rPr>
              <w:t>Decay or section loss of the timber affects 10% or more of the member.  Checks/cracks penetrate 5%~50% of the member thickness.  Timber member has splits/shakes with length less than member depth.  Larger cracks/splits/shakes have been arrested with effective repairs.  Section loss of the timber member due to abrasion is 10% or more of the member thickness.  Section loss of the steel posts is evident.  Cracks exist in the steel that have not been arrested.  Missing bolts, broken welds, or other fastener damage with some distortion.  Conditions are not sufficient to warrant structural review.</w:t>
            </w:r>
          </w:p>
        </w:tc>
        <w:tc>
          <w:tcPr>
            <w:tcW w:w="1514" w:type="dxa"/>
            <w:tcBorders>
              <w:bottom w:val="single" w:sz="4" w:space="0" w:color="auto"/>
            </w:tcBorders>
            <w:shd w:val="clear" w:color="auto" w:fill="D9D9D9" w:themeFill="background1" w:themeFillShade="D9"/>
            <w:vAlign w:val="center"/>
          </w:tcPr>
          <w:p w14:paraId="3DEBFBFA" w14:textId="77777777" w:rsidR="008B492C" w:rsidRPr="009064AE" w:rsidRDefault="008B492C" w:rsidP="00096788">
            <w:pPr>
              <w:jc w:val="center"/>
              <w:rPr>
                <w:color w:val="000000"/>
                <w:sz w:val="18"/>
                <w:szCs w:val="18"/>
              </w:rPr>
            </w:pPr>
            <w:r w:rsidRPr="009064AE">
              <w:rPr>
                <w:color w:val="000000"/>
                <w:sz w:val="18"/>
                <w:szCs w:val="18"/>
              </w:rPr>
              <w:t>The condition warrants a structural review to determine the effect on strength or serviceability of the wall, or the wall has failed due to deterioration.</w:t>
            </w:r>
          </w:p>
        </w:tc>
      </w:tr>
    </w:tbl>
    <w:p w14:paraId="293EABA7" w14:textId="77777777" w:rsidR="00DC436B" w:rsidRDefault="00DC436B" w:rsidP="00BD3B5B">
      <w:pPr>
        <w:spacing w:before="120" w:after="120"/>
        <w:jc w:val="center"/>
        <w:rPr>
          <w:del w:id="2394" w:author="Todd Demski, Brian Schmidt" w:date="2024-02-27T13:29:00Z"/>
        </w:rPr>
        <w:sectPr w:rsidR="00DC436B" w:rsidSect="00D126D6">
          <w:headerReference w:type="default" r:id="rId305"/>
          <w:footerReference w:type="even" r:id="rId306"/>
          <w:type w:val="continuous"/>
          <w:pgSz w:w="12240" w:h="7920" w:orient="landscape"/>
          <w:pgMar w:top="439" w:right="360" w:bottom="288" w:left="360" w:header="144" w:footer="144" w:gutter="0"/>
          <w:cols w:space="720"/>
          <w:docGrid w:linePitch="360"/>
        </w:sectPr>
      </w:pPr>
    </w:p>
    <w:p w14:paraId="644BF910" w14:textId="77777777" w:rsidR="009B6DB1" w:rsidRDefault="009B6DB1" w:rsidP="00BD3B5B">
      <w:pPr>
        <w:spacing w:before="120" w:after="120"/>
        <w:jc w:val="center"/>
        <w:rPr>
          <w:del w:id="2395" w:author="Todd Demski, Brian Schmidt" w:date="2024-02-27T13:29:00Z"/>
        </w:rPr>
        <w:sectPr w:rsidR="009B6DB1" w:rsidSect="002D57C8">
          <w:headerReference w:type="default" r:id="rId307"/>
          <w:footerReference w:type="even" r:id="rId308"/>
          <w:type w:val="continuous"/>
          <w:pgSz w:w="12240" w:h="7920" w:orient="landscape"/>
          <w:pgMar w:top="439" w:right="360" w:bottom="288" w:left="360" w:header="144" w:footer="0" w:gutter="0"/>
          <w:cols w:space="720"/>
          <w:docGrid w:linePitch="360"/>
        </w:sectPr>
      </w:pPr>
    </w:p>
    <w:p w14:paraId="519EBB05" w14:textId="77777777" w:rsidR="00BD3B5B" w:rsidRDefault="00BD3B5B" w:rsidP="00BD3B5B">
      <w:pPr>
        <w:spacing w:before="120" w:after="120"/>
        <w:jc w:val="center"/>
        <w:rPr>
          <w:del w:id="2396" w:author="Todd Demski, Brian Schmidt" w:date="2024-02-27T13:29:00Z"/>
        </w:rPr>
      </w:pPr>
    </w:p>
    <w:p w14:paraId="51799159" w14:textId="77777777" w:rsidR="00BD3B5B" w:rsidRDefault="00BD3B5B" w:rsidP="00BD3B5B">
      <w:pPr>
        <w:spacing w:before="120" w:after="120"/>
        <w:jc w:val="center"/>
        <w:rPr>
          <w:del w:id="2397" w:author="Todd Demski, Brian Schmidt" w:date="2024-02-27T13:29:00Z"/>
        </w:rPr>
      </w:pPr>
    </w:p>
    <w:p w14:paraId="0F79607A" w14:textId="2955067D" w:rsidR="001D6B84" w:rsidRPr="004B2292" w:rsidRDefault="001D6B84" w:rsidP="001D6B84">
      <w:pPr>
        <w:spacing w:after="0" w:line="240" w:lineRule="auto"/>
        <w:rPr>
          <w:ins w:id="2398" w:author="Todd Demski, Brian Schmidt" w:date="2024-02-27T13:29:00Z"/>
          <w:b/>
          <w:sz w:val="18"/>
          <w:szCs w:val="18"/>
        </w:rPr>
      </w:pPr>
      <w:ins w:id="2399" w:author="Todd Demski, Brian Schmidt" w:date="2024-02-27T13:29:00Z">
        <w:r w:rsidRPr="004B2292">
          <w:rPr>
            <w:b/>
            <w:sz w:val="18"/>
            <w:szCs w:val="18"/>
          </w:rPr>
          <w:t xml:space="preserve">* See narrative for additional information for each instance where </w:t>
        </w:r>
        <w:r w:rsidR="00FD19A7">
          <w:rPr>
            <w:b/>
            <w:sz w:val="18"/>
            <w:szCs w:val="18"/>
          </w:rPr>
          <w:t xml:space="preserve">an </w:t>
        </w:r>
        <w:r w:rsidR="00774F1B">
          <w:rPr>
            <w:b/>
            <w:sz w:val="18"/>
            <w:szCs w:val="18"/>
          </w:rPr>
          <w:t xml:space="preserve">element </w:t>
        </w:r>
        <w:r w:rsidR="00FD19A7">
          <w:rPr>
            <w:b/>
            <w:sz w:val="18"/>
            <w:szCs w:val="18"/>
          </w:rPr>
          <w:t>is reference</w:t>
        </w:r>
        <w:r w:rsidR="00774F1B">
          <w:rPr>
            <w:b/>
            <w:sz w:val="18"/>
            <w:szCs w:val="18"/>
          </w:rPr>
          <w:t>d</w:t>
        </w:r>
        <w:r w:rsidR="00FD19A7">
          <w:rPr>
            <w:b/>
            <w:sz w:val="18"/>
            <w:szCs w:val="18"/>
          </w:rPr>
          <w:t xml:space="preserve"> in the Narrative.</w:t>
        </w:r>
      </w:ins>
    </w:p>
    <w:p w14:paraId="0FB08A66" w14:textId="77777777" w:rsidR="00DC436B" w:rsidRDefault="00DC436B" w:rsidP="001D6B84">
      <w:pPr>
        <w:spacing w:before="120" w:after="120"/>
        <w:rPr>
          <w:ins w:id="2400" w:author="Todd Demski, Brian Schmidt" w:date="2024-02-27T13:29:00Z"/>
        </w:rPr>
        <w:sectPr w:rsidR="00DC436B" w:rsidSect="00D126D6">
          <w:headerReference w:type="default" r:id="rId309"/>
          <w:footerReference w:type="even" r:id="rId310"/>
          <w:type w:val="continuous"/>
          <w:pgSz w:w="12240" w:h="7920" w:orient="landscape"/>
          <w:pgMar w:top="439" w:right="360" w:bottom="288" w:left="360" w:header="144" w:footer="144" w:gutter="0"/>
          <w:cols w:space="720"/>
          <w:docGrid w:linePitch="360"/>
        </w:sectPr>
      </w:pPr>
    </w:p>
    <w:p w14:paraId="02BA1B8A" w14:textId="77777777" w:rsidR="009B6DB1" w:rsidRDefault="009B6DB1" w:rsidP="001D6B84">
      <w:pPr>
        <w:spacing w:before="120" w:after="120"/>
        <w:rPr>
          <w:ins w:id="2402" w:author="Todd Demski, Brian Schmidt" w:date="2024-02-27T13:29:00Z"/>
        </w:rPr>
        <w:sectPr w:rsidR="009B6DB1" w:rsidSect="002D57C8">
          <w:headerReference w:type="default" r:id="rId311"/>
          <w:footerReference w:type="even" r:id="rId312"/>
          <w:type w:val="continuous"/>
          <w:pgSz w:w="12240" w:h="7920" w:orient="landscape"/>
          <w:pgMar w:top="439" w:right="360" w:bottom="288" w:left="360" w:header="144" w:footer="0" w:gutter="0"/>
          <w:cols w:space="720"/>
          <w:docGrid w:linePitch="360"/>
        </w:sectPr>
      </w:pPr>
    </w:p>
    <w:p w14:paraId="38BF1E40" w14:textId="77777777" w:rsidR="00BD3B5B" w:rsidRDefault="00BD3B5B" w:rsidP="00BD3B5B">
      <w:pPr>
        <w:spacing w:before="120" w:after="120"/>
        <w:jc w:val="center"/>
      </w:pPr>
    </w:p>
    <w:p w14:paraId="16F86209" w14:textId="77777777" w:rsidR="00BD3B5B" w:rsidRDefault="00BD3B5B" w:rsidP="00BD3B5B">
      <w:pPr>
        <w:spacing w:before="120" w:after="120"/>
        <w:jc w:val="center"/>
      </w:pPr>
    </w:p>
    <w:p w14:paraId="51D5A326" w14:textId="77777777" w:rsidR="00BD3B5B" w:rsidRDefault="00BD3B5B" w:rsidP="00BD3B5B">
      <w:pPr>
        <w:spacing w:before="120" w:after="120"/>
        <w:jc w:val="center"/>
      </w:pPr>
    </w:p>
    <w:p w14:paraId="0BE0C545" w14:textId="77777777" w:rsidR="00DC436B" w:rsidRDefault="00DC436B" w:rsidP="00BD3B5B">
      <w:pPr>
        <w:spacing w:before="120" w:after="120"/>
        <w:jc w:val="center"/>
      </w:pPr>
    </w:p>
    <w:p w14:paraId="48FCA116" w14:textId="77777777" w:rsidR="00DC436B" w:rsidRDefault="00DC436B" w:rsidP="00BD3B5B">
      <w:pPr>
        <w:spacing w:before="120" w:after="120"/>
        <w:jc w:val="center"/>
      </w:pPr>
    </w:p>
    <w:p w14:paraId="1EBCAB9A" w14:textId="77777777" w:rsidR="00BD3B5B" w:rsidRDefault="00BD3B5B" w:rsidP="00BD3B5B">
      <w:pPr>
        <w:spacing w:before="120" w:after="120"/>
        <w:jc w:val="center"/>
      </w:pPr>
    </w:p>
    <w:p w14:paraId="0282797D" w14:textId="77777777" w:rsidR="00BD3B5B" w:rsidRDefault="00BD3B5B" w:rsidP="00BD3B5B">
      <w:pPr>
        <w:spacing w:before="120" w:after="120"/>
        <w:jc w:val="center"/>
      </w:pPr>
    </w:p>
    <w:p w14:paraId="627B5FC3" w14:textId="77777777" w:rsidR="00411946" w:rsidRDefault="00411946" w:rsidP="00BD3B5B">
      <w:pPr>
        <w:spacing w:before="120" w:after="120"/>
        <w:jc w:val="center"/>
      </w:pPr>
    </w:p>
    <w:p w14:paraId="3215B441" w14:textId="77777777" w:rsidR="00BD3B5B" w:rsidRPr="00BD3B5B" w:rsidRDefault="00BD3B5B" w:rsidP="00BD3B5B">
      <w:pPr>
        <w:spacing w:before="120" w:after="120"/>
        <w:jc w:val="center"/>
      </w:pPr>
      <w:r>
        <w:t>Ancillary Assessments</w:t>
      </w:r>
    </w:p>
    <w:p w14:paraId="05B0E820" w14:textId="77777777" w:rsidR="00BD3B5B" w:rsidRDefault="00BD3B5B" w:rsidP="007375FC">
      <w:pPr>
        <w:spacing w:before="120" w:after="120"/>
        <w:rPr>
          <w:b/>
          <w:i/>
          <w:u w:val="single"/>
        </w:rPr>
      </w:pPr>
    </w:p>
    <w:p w14:paraId="6EC5C42D" w14:textId="77777777" w:rsidR="00BD3B5B" w:rsidRDefault="00BD3B5B" w:rsidP="007375FC">
      <w:pPr>
        <w:spacing w:before="120" w:after="120"/>
        <w:rPr>
          <w:b/>
          <w:i/>
          <w:u w:val="single"/>
        </w:rPr>
      </w:pPr>
    </w:p>
    <w:p w14:paraId="3403E729" w14:textId="77777777" w:rsidR="00BD3B5B" w:rsidRDefault="00BD3B5B" w:rsidP="007375FC">
      <w:pPr>
        <w:spacing w:before="120" w:after="120"/>
        <w:rPr>
          <w:b/>
          <w:i/>
          <w:u w:val="single"/>
        </w:rPr>
      </w:pPr>
    </w:p>
    <w:p w14:paraId="14C7F0A1" w14:textId="77777777" w:rsidR="009B6DB1" w:rsidRDefault="009B6DB1" w:rsidP="007375FC">
      <w:pPr>
        <w:spacing w:before="120" w:after="120"/>
        <w:sectPr w:rsidR="009B6DB1" w:rsidSect="00D126D6">
          <w:headerReference w:type="default" r:id="rId313"/>
          <w:type w:val="continuous"/>
          <w:pgSz w:w="12240" w:h="7920" w:orient="landscape"/>
          <w:pgMar w:top="439" w:right="360" w:bottom="288" w:left="360" w:header="144" w:footer="144" w:gutter="0"/>
          <w:cols w:space="720"/>
          <w:docGrid w:linePitch="360"/>
        </w:sectPr>
      </w:pPr>
    </w:p>
    <w:p w14:paraId="55671712" w14:textId="77777777" w:rsidR="00BD3B5B" w:rsidRDefault="00BD3B5B" w:rsidP="007375FC">
      <w:pPr>
        <w:spacing w:before="120" w:after="120"/>
      </w:pPr>
    </w:p>
    <w:p w14:paraId="6EECEB6C" w14:textId="77777777" w:rsidR="008B492C" w:rsidRPr="00D27696" w:rsidRDefault="008B492C" w:rsidP="007375FC">
      <w:pPr>
        <w:spacing w:before="120" w:after="120"/>
      </w:pPr>
    </w:p>
    <w:p w14:paraId="12107EEE" w14:textId="77777777" w:rsidR="00DC436B" w:rsidRDefault="00DC436B" w:rsidP="007375FC">
      <w:pPr>
        <w:spacing w:before="120" w:after="120"/>
        <w:rPr>
          <w:b/>
          <w:i/>
          <w:u w:val="single"/>
        </w:rPr>
      </w:pPr>
    </w:p>
    <w:p w14:paraId="1DE22B22" w14:textId="77777777" w:rsidR="00D27696" w:rsidRDefault="00D27696" w:rsidP="007375FC">
      <w:pPr>
        <w:spacing w:before="120" w:after="120"/>
        <w:rPr>
          <w:b/>
          <w:i/>
          <w:u w:val="single"/>
        </w:rPr>
        <w:sectPr w:rsidR="00D27696" w:rsidSect="002D57C8">
          <w:type w:val="continuous"/>
          <w:pgSz w:w="12240" w:h="7920" w:orient="landscape"/>
          <w:pgMar w:top="439" w:right="360" w:bottom="288" w:left="360" w:header="144" w:footer="0" w:gutter="0"/>
          <w:cols w:space="720"/>
          <w:docGrid w:linePitch="360"/>
        </w:sectPr>
      </w:pPr>
    </w:p>
    <w:p w14:paraId="089D7373" w14:textId="77777777" w:rsidR="00BD3B5B" w:rsidRPr="00D27696" w:rsidRDefault="00BD3B5B" w:rsidP="007375FC">
      <w:pPr>
        <w:spacing w:before="120" w:after="120"/>
      </w:pPr>
    </w:p>
    <w:p w14:paraId="331982C1" w14:textId="77777777" w:rsidR="007F49A4" w:rsidRDefault="007F49A4" w:rsidP="008A7551">
      <w:pPr>
        <w:pStyle w:val="Heading2"/>
        <w:numPr>
          <w:ilvl w:val="0"/>
          <w:numId w:val="0"/>
        </w:numPr>
        <w:ind w:left="360"/>
      </w:pPr>
      <w:bookmarkStart w:id="2403" w:name="_Toc159314934"/>
      <w:bookmarkStart w:id="2404" w:name="_Toc504661952"/>
      <w:r>
        <w:lastRenderedPageBreak/>
        <w:t>Ancillary Assessments</w:t>
      </w:r>
      <w:bookmarkEnd w:id="2403"/>
      <w:bookmarkEnd w:id="2404"/>
    </w:p>
    <w:tbl>
      <w:tblPr>
        <w:tblStyle w:val="TableGrid"/>
        <w:tblW w:w="0" w:type="auto"/>
        <w:tblLayout w:type="fixed"/>
        <w:tblLook w:val="04A0" w:firstRow="1" w:lastRow="0" w:firstColumn="1" w:lastColumn="0" w:noHBand="0" w:noVBand="1"/>
      </w:tblPr>
      <w:tblGrid>
        <w:gridCol w:w="4788"/>
        <w:gridCol w:w="2160"/>
        <w:gridCol w:w="540"/>
      </w:tblGrid>
      <w:tr w:rsidR="00F80206" w:rsidRPr="002B053E" w14:paraId="247AC874" w14:textId="77777777" w:rsidTr="00DD132D">
        <w:trPr>
          <w:trHeight w:val="173"/>
        </w:trPr>
        <w:tc>
          <w:tcPr>
            <w:tcW w:w="4788" w:type="dxa"/>
            <w:shd w:val="clear" w:color="auto" w:fill="FFFFFF" w:themeFill="background1"/>
            <w:vAlign w:val="center"/>
          </w:tcPr>
          <w:p w14:paraId="74B9F90E" w14:textId="77777777" w:rsidR="00F80206" w:rsidRDefault="00F80206" w:rsidP="008D1D0B">
            <w:pPr>
              <w:rPr>
                <w:sz w:val="18"/>
                <w:szCs w:val="18"/>
              </w:rPr>
            </w:pPr>
            <w:r>
              <w:rPr>
                <w:sz w:val="18"/>
                <w:szCs w:val="18"/>
              </w:rPr>
              <w:t>9200 – Rodent Screen</w:t>
            </w:r>
          </w:p>
        </w:tc>
        <w:tc>
          <w:tcPr>
            <w:tcW w:w="2160" w:type="dxa"/>
            <w:shd w:val="clear" w:color="auto" w:fill="FFFFFF" w:themeFill="background1"/>
            <w:vAlign w:val="center"/>
          </w:tcPr>
          <w:p w14:paraId="1D949136" w14:textId="77777777" w:rsidR="00F80206" w:rsidRDefault="00F80206" w:rsidP="00DD132D">
            <w:pPr>
              <w:rPr>
                <w:sz w:val="18"/>
                <w:szCs w:val="18"/>
              </w:rPr>
            </w:pPr>
            <w:r>
              <w:rPr>
                <w:sz w:val="18"/>
                <w:szCs w:val="18"/>
              </w:rPr>
              <w:t>Signs, Signals, HML</w:t>
            </w:r>
          </w:p>
        </w:tc>
        <w:tc>
          <w:tcPr>
            <w:tcW w:w="540" w:type="dxa"/>
            <w:shd w:val="clear" w:color="auto" w:fill="FFFFFF" w:themeFill="background1"/>
            <w:vAlign w:val="center"/>
          </w:tcPr>
          <w:p w14:paraId="679399A9" w14:textId="77777777" w:rsidR="00F80206" w:rsidRDefault="00F80206" w:rsidP="004B1A16">
            <w:pPr>
              <w:rPr>
                <w:sz w:val="18"/>
                <w:szCs w:val="18"/>
              </w:rPr>
            </w:pPr>
            <w:r>
              <w:rPr>
                <w:sz w:val="18"/>
                <w:szCs w:val="18"/>
              </w:rPr>
              <w:t>EA</w:t>
            </w:r>
          </w:p>
        </w:tc>
      </w:tr>
      <w:tr w:rsidR="00F80206" w:rsidRPr="002B053E" w14:paraId="7858D961" w14:textId="77777777" w:rsidTr="00DD132D">
        <w:trPr>
          <w:trHeight w:val="173"/>
        </w:trPr>
        <w:tc>
          <w:tcPr>
            <w:tcW w:w="4788" w:type="dxa"/>
            <w:shd w:val="clear" w:color="auto" w:fill="D9D9D9" w:themeFill="background1" w:themeFillShade="D9"/>
            <w:vAlign w:val="center"/>
          </w:tcPr>
          <w:p w14:paraId="1568DEBD" w14:textId="77777777" w:rsidR="00F80206" w:rsidRDefault="00F80206" w:rsidP="008D1D0B">
            <w:pPr>
              <w:rPr>
                <w:sz w:val="18"/>
                <w:szCs w:val="18"/>
              </w:rPr>
            </w:pPr>
            <w:r>
              <w:rPr>
                <w:sz w:val="18"/>
                <w:szCs w:val="18"/>
              </w:rPr>
              <w:t>9201 – Electrical, Luminaire Device, and/or Camera</w:t>
            </w:r>
          </w:p>
        </w:tc>
        <w:tc>
          <w:tcPr>
            <w:tcW w:w="2160" w:type="dxa"/>
            <w:shd w:val="clear" w:color="auto" w:fill="D9D9D9" w:themeFill="background1" w:themeFillShade="D9"/>
            <w:vAlign w:val="center"/>
          </w:tcPr>
          <w:p w14:paraId="7335AEE8" w14:textId="77777777" w:rsidR="00F80206" w:rsidRDefault="00F80206" w:rsidP="00DD132D">
            <w:pPr>
              <w:rPr>
                <w:sz w:val="18"/>
                <w:szCs w:val="18"/>
              </w:rPr>
            </w:pPr>
            <w:r>
              <w:rPr>
                <w:sz w:val="18"/>
                <w:szCs w:val="18"/>
              </w:rPr>
              <w:t>HML</w:t>
            </w:r>
          </w:p>
        </w:tc>
        <w:tc>
          <w:tcPr>
            <w:tcW w:w="540" w:type="dxa"/>
            <w:shd w:val="clear" w:color="auto" w:fill="D9D9D9" w:themeFill="background1" w:themeFillShade="D9"/>
            <w:vAlign w:val="center"/>
          </w:tcPr>
          <w:p w14:paraId="6D83E799" w14:textId="77777777" w:rsidR="00F80206" w:rsidRDefault="00F80206" w:rsidP="004B1A16">
            <w:pPr>
              <w:rPr>
                <w:sz w:val="18"/>
                <w:szCs w:val="18"/>
              </w:rPr>
            </w:pPr>
            <w:r>
              <w:rPr>
                <w:sz w:val="18"/>
                <w:szCs w:val="18"/>
              </w:rPr>
              <w:t>EA</w:t>
            </w:r>
          </w:p>
        </w:tc>
      </w:tr>
      <w:tr w:rsidR="00F80206" w:rsidRPr="002B053E" w14:paraId="1C4F9ED8" w14:textId="77777777" w:rsidTr="00DD132D">
        <w:trPr>
          <w:trHeight w:val="173"/>
        </w:trPr>
        <w:tc>
          <w:tcPr>
            <w:tcW w:w="4788" w:type="dxa"/>
            <w:shd w:val="clear" w:color="auto" w:fill="FFFFFF" w:themeFill="background1"/>
            <w:vAlign w:val="center"/>
          </w:tcPr>
          <w:p w14:paraId="039867BC" w14:textId="77777777" w:rsidR="00F80206" w:rsidRDefault="00F80206" w:rsidP="008D1D0B">
            <w:pPr>
              <w:rPr>
                <w:sz w:val="18"/>
                <w:szCs w:val="18"/>
              </w:rPr>
            </w:pPr>
            <w:r>
              <w:rPr>
                <w:sz w:val="18"/>
                <w:szCs w:val="18"/>
              </w:rPr>
              <w:t>9202 – Miscellaneous Mounted Attachments</w:t>
            </w:r>
          </w:p>
        </w:tc>
        <w:tc>
          <w:tcPr>
            <w:tcW w:w="2160" w:type="dxa"/>
            <w:shd w:val="clear" w:color="auto" w:fill="FFFFFF" w:themeFill="background1"/>
            <w:vAlign w:val="center"/>
          </w:tcPr>
          <w:p w14:paraId="08D056C4" w14:textId="77777777" w:rsidR="00F80206" w:rsidRDefault="00F80206" w:rsidP="00DD132D">
            <w:pPr>
              <w:rPr>
                <w:sz w:val="18"/>
                <w:szCs w:val="18"/>
              </w:rPr>
            </w:pPr>
            <w:r>
              <w:rPr>
                <w:sz w:val="18"/>
                <w:szCs w:val="18"/>
              </w:rPr>
              <w:t>Signs, Signals, HML</w:t>
            </w:r>
          </w:p>
        </w:tc>
        <w:tc>
          <w:tcPr>
            <w:tcW w:w="540" w:type="dxa"/>
            <w:shd w:val="clear" w:color="auto" w:fill="FFFFFF" w:themeFill="background1"/>
            <w:vAlign w:val="center"/>
          </w:tcPr>
          <w:p w14:paraId="3B9D4AE9" w14:textId="77777777" w:rsidR="00F80206" w:rsidRDefault="00F80206" w:rsidP="004B1A16">
            <w:pPr>
              <w:rPr>
                <w:sz w:val="18"/>
                <w:szCs w:val="18"/>
              </w:rPr>
            </w:pPr>
            <w:r>
              <w:rPr>
                <w:sz w:val="18"/>
                <w:szCs w:val="18"/>
              </w:rPr>
              <w:t>EA</w:t>
            </w:r>
          </w:p>
        </w:tc>
      </w:tr>
      <w:tr w:rsidR="00F80206" w:rsidRPr="002B053E" w14:paraId="52C14E4B" w14:textId="77777777" w:rsidTr="00DD132D">
        <w:trPr>
          <w:trHeight w:val="173"/>
        </w:trPr>
        <w:tc>
          <w:tcPr>
            <w:tcW w:w="4788" w:type="dxa"/>
            <w:shd w:val="clear" w:color="auto" w:fill="D9D9D9" w:themeFill="background1" w:themeFillShade="D9"/>
            <w:vAlign w:val="center"/>
          </w:tcPr>
          <w:p w14:paraId="358D81E9" w14:textId="77777777" w:rsidR="00F80206" w:rsidRDefault="00F80206" w:rsidP="008D1D0B">
            <w:pPr>
              <w:rPr>
                <w:sz w:val="18"/>
                <w:szCs w:val="18"/>
              </w:rPr>
            </w:pPr>
            <w:r>
              <w:rPr>
                <w:sz w:val="18"/>
                <w:szCs w:val="18"/>
              </w:rPr>
              <w:t>9204 – Winch and Cables</w:t>
            </w:r>
          </w:p>
        </w:tc>
        <w:tc>
          <w:tcPr>
            <w:tcW w:w="2160" w:type="dxa"/>
            <w:shd w:val="clear" w:color="auto" w:fill="D9D9D9" w:themeFill="background1" w:themeFillShade="D9"/>
            <w:vAlign w:val="center"/>
          </w:tcPr>
          <w:p w14:paraId="10BD9F64" w14:textId="77777777" w:rsidR="00F80206" w:rsidRDefault="00F80206" w:rsidP="00DD132D">
            <w:pPr>
              <w:rPr>
                <w:sz w:val="18"/>
                <w:szCs w:val="18"/>
              </w:rPr>
            </w:pPr>
            <w:r>
              <w:rPr>
                <w:sz w:val="18"/>
                <w:szCs w:val="18"/>
              </w:rPr>
              <w:t>HML</w:t>
            </w:r>
          </w:p>
        </w:tc>
        <w:tc>
          <w:tcPr>
            <w:tcW w:w="540" w:type="dxa"/>
            <w:shd w:val="clear" w:color="auto" w:fill="D9D9D9" w:themeFill="background1" w:themeFillShade="D9"/>
            <w:vAlign w:val="center"/>
          </w:tcPr>
          <w:p w14:paraId="55986757" w14:textId="77777777" w:rsidR="00F80206" w:rsidRDefault="00F80206" w:rsidP="004B1A16">
            <w:pPr>
              <w:rPr>
                <w:sz w:val="18"/>
                <w:szCs w:val="18"/>
              </w:rPr>
            </w:pPr>
            <w:r>
              <w:rPr>
                <w:sz w:val="18"/>
                <w:szCs w:val="18"/>
              </w:rPr>
              <w:t>EA</w:t>
            </w:r>
          </w:p>
        </w:tc>
      </w:tr>
      <w:tr w:rsidR="00F80206" w:rsidRPr="002B053E" w14:paraId="20B3892F" w14:textId="77777777" w:rsidTr="00DD132D">
        <w:trPr>
          <w:trHeight w:val="173"/>
        </w:trPr>
        <w:tc>
          <w:tcPr>
            <w:tcW w:w="4788" w:type="dxa"/>
            <w:shd w:val="clear" w:color="auto" w:fill="FFFFFF" w:themeFill="background1"/>
            <w:vAlign w:val="center"/>
          </w:tcPr>
          <w:p w14:paraId="5CE57D58" w14:textId="77777777" w:rsidR="00F80206" w:rsidRDefault="00F80206" w:rsidP="008D1D0B">
            <w:pPr>
              <w:rPr>
                <w:sz w:val="18"/>
                <w:szCs w:val="18"/>
              </w:rPr>
            </w:pPr>
            <w:r>
              <w:rPr>
                <w:sz w:val="18"/>
                <w:szCs w:val="18"/>
              </w:rPr>
              <w:t>9205 – Handhole Covers and Caps</w:t>
            </w:r>
          </w:p>
        </w:tc>
        <w:tc>
          <w:tcPr>
            <w:tcW w:w="2160" w:type="dxa"/>
            <w:shd w:val="clear" w:color="auto" w:fill="FFFFFF" w:themeFill="background1"/>
            <w:vAlign w:val="center"/>
          </w:tcPr>
          <w:p w14:paraId="6B067A99" w14:textId="77777777" w:rsidR="00F80206" w:rsidRDefault="00F80206" w:rsidP="00DD132D">
            <w:pPr>
              <w:rPr>
                <w:sz w:val="18"/>
                <w:szCs w:val="18"/>
              </w:rPr>
            </w:pPr>
            <w:r>
              <w:rPr>
                <w:sz w:val="18"/>
                <w:szCs w:val="18"/>
              </w:rPr>
              <w:t>Signs, Signals, HML</w:t>
            </w:r>
          </w:p>
        </w:tc>
        <w:tc>
          <w:tcPr>
            <w:tcW w:w="540" w:type="dxa"/>
            <w:shd w:val="clear" w:color="auto" w:fill="FFFFFF" w:themeFill="background1"/>
            <w:vAlign w:val="center"/>
          </w:tcPr>
          <w:p w14:paraId="729A336B" w14:textId="77777777" w:rsidR="00F80206" w:rsidRDefault="00F80206" w:rsidP="004B1A16">
            <w:pPr>
              <w:rPr>
                <w:sz w:val="18"/>
                <w:szCs w:val="18"/>
              </w:rPr>
            </w:pPr>
            <w:r>
              <w:rPr>
                <w:sz w:val="18"/>
                <w:szCs w:val="18"/>
              </w:rPr>
              <w:t>EA</w:t>
            </w:r>
          </w:p>
        </w:tc>
      </w:tr>
      <w:tr w:rsidR="00F80206" w:rsidRPr="002B053E" w14:paraId="07437D78" w14:textId="77777777" w:rsidTr="00DD132D">
        <w:trPr>
          <w:trHeight w:val="173"/>
        </w:trPr>
        <w:tc>
          <w:tcPr>
            <w:tcW w:w="4788" w:type="dxa"/>
            <w:tcBorders>
              <w:bottom w:val="single" w:sz="4" w:space="0" w:color="auto"/>
            </w:tcBorders>
            <w:shd w:val="clear" w:color="auto" w:fill="D9D9D9" w:themeFill="background1" w:themeFillShade="D9"/>
            <w:vAlign w:val="center"/>
          </w:tcPr>
          <w:p w14:paraId="22A2868D" w14:textId="77777777" w:rsidR="00F80206" w:rsidRPr="00DD451A" w:rsidRDefault="00F80206" w:rsidP="008D1D0B">
            <w:pPr>
              <w:rPr>
                <w:sz w:val="18"/>
                <w:szCs w:val="18"/>
              </w:rPr>
            </w:pPr>
            <w:r>
              <w:rPr>
                <w:sz w:val="18"/>
                <w:szCs w:val="18"/>
              </w:rPr>
              <w:t>9206</w:t>
            </w:r>
            <w:r w:rsidRPr="00DD451A">
              <w:rPr>
                <w:sz w:val="18"/>
                <w:szCs w:val="18"/>
              </w:rPr>
              <w:t xml:space="preserve"> – </w:t>
            </w:r>
            <w:r>
              <w:rPr>
                <w:sz w:val="18"/>
                <w:szCs w:val="18"/>
              </w:rPr>
              <w:t>Catwalk</w:t>
            </w:r>
          </w:p>
        </w:tc>
        <w:tc>
          <w:tcPr>
            <w:tcW w:w="2160" w:type="dxa"/>
            <w:tcBorders>
              <w:bottom w:val="single" w:sz="4" w:space="0" w:color="auto"/>
            </w:tcBorders>
            <w:shd w:val="clear" w:color="auto" w:fill="D9D9D9" w:themeFill="background1" w:themeFillShade="D9"/>
            <w:vAlign w:val="center"/>
          </w:tcPr>
          <w:p w14:paraId="501084B9" w14:textId="77777777" w:rsidR="00F80206" w:rsidRDefault="00F80206" w:rsidP="00DD132D">
            <w:pPr>
              <w:rPr>
                <w:sz w:val="18"/>
                <w:szCs w:val="18"/>
              </w:rPr>
            </w:pPr>
            <w:r>
              <w:rPr>
                <w:sz w:val="18"/>
                <w:szCs w:val="18"/>
              </w:rPr>
              <w:t>Signs</w:t>
            </w:r>
          </w:p>
        </w:tc>
        <w:tc>
          <w:tcPr>
            <w:tcW w:w="540" w:type="dxa"/>
            <w:tcBorders>
              <w:bottom w:val="single" w:sz="4" w:space="0" w:color="auto"/>
            </w:tcBorders>
            <w:shd w:val="clear" w:color="auto" w:fill="D9D9D9" w:themeFill="background1" w:themeFillShade="D9"/>
            <w:vAlign w:val="center"/>
          </w:tcPr>
          <w:p w14:paraId="24C07B36" w14:textId="77777777" w:rsidR="00F80206" w:rsidRPr="00DD451A" w:rsidRDefault="00F80206" w:rsidP="004B1A16">
            <w:pPr>
              <w:rPr>
                <w:sz w:val="18"/>
                <w:szCs w:val="18"/>
              </w:rPr>
            </w:pPr>
            <w:r>
              <w:rPr>
                <w:sz w:val="18"/>
                <w:szCs w:val="18"/>
              </w:rPr>
              <w:t>EA</w:t>
            </w:r>
          </w:p>
        </w:tc>
      </w:tr>
      <w:tr w:rsidR="00F80206" w:rsidRPr="002B053E" w14:paraId="6DD07FE5" w14:textId="77777777" w:rsidTr="00DD132D">
        <w:trPr>
          <w:trHeight w:val="173"/>
        </w:trPr>
        <w:tc>
          <w:tcPr>
            <w:tcW w:w="4788" w:type="dxa"/>
            <w:shd w:val="clear" w:color="auto" w:fill="FFFFFF" w:themeFill="background1"/>
            <w:vAlign w:val="center"/>
          </w:tcPr>
          <w:p w14:paraId="43311692" w14:textId="77777777" w:rsidR="00F80206" w:rsidRDefault="00F80206" w:rsidP="008D1D0B">
            <w:pPr>
              <w:rPr>
                <w:sz w:val="18"/>
                <w:szCs w:val="18"/>
              </w:rPr>
            </w:pPr>
            <w:r>
              <w:rPr>
                <w:sz w:val="18"/>
                <w:szCs w:val="18"/>
              </w:rPr>
              <w:t>9207 – Crash Protection (Guardrail, Barrier, etc.)</w:t>
            </w:r>
          </w:p>
        </w:tc>
        <w:tc>
          <w:tcPr>
            <w:tcW w:w="2160" w:type="dxa"/>
            <w:shd w:val="clear" w:color="auto" w:fill="FFFFFF" w:themeFill="background1"/>
            <w:vAlign w:val="center"/>
          </w:tcPr>
          <w:p w14:paraId="4D3BBECC" w14:textId="77777777" w:rsidR="00F80206" w:rsidRDefault="00F80206" w:rsidP="00DD132D">
            <w:pPr>
              <w:rPr>
                <w:sz w:val="18"/>
                <w:szCs w:val="18"/>
              </w:rPr>
            </w:pPr>
            <w:r>
              <w:rPr>
                <w:sz w:val="18"/>
                <w:szCs w:val="18"/>
              </w:rPr>
              <w:t>Signs, Signals, HML</w:t>
            </w:r>
          </w:p>
        </w:tc>
        <w:tc>
          <w:tcPr>
            <w:tcW w:w="540" w:type="dxa"/>
            <w:shd w:val="clear" w:color="auto" w:fill="FFFFFF" w:themeFill="background1"/>
            <w:vAlign w:val="center"/>
          </w:tcPr>
          <w:p w14:paraId="08137732" w14:textId="77777777" w:rsidR="00F80206" w:rsidRPr="00DD451A" w:rsidRDefault="00F80206" w:rsidP="004B1A16">
            <w:pPr>
              <w:rPr>
                <w:sz w:val="18"/>
                <w:szCs w:val="18"/>
              </w:rPr>
            </w:pPr>
            <w:r>
              <w:rPr>
                <w:sz w:val="18"/>
                <w:szCs w:val="18"/>
              </w:rPr>
              <w:t>EA</w:t>
            </w:r>
          </w:p>
        </w:tc>
      </w:tr>
      <w:tr w:rsidR="00F80206" w:rsidRPr="002B053E" w14:paraId="7F747C2E" w14:textId="77777777" w:rsidTr="00DD132D">
        <w:trPr>
          <w:trHeight w:val="173"/>
        </w:trPr>
        <w:tc>
          <w:tcPr>
            <w:tcW w:w="4788" w:type="dxa"/>
            <w:shd w:val="clear" w:color="auto" w:fill="D9D9D9" w:themeFill="background1" w:themeFillShade="D9"/>
            <w:vAlign w:val="center"/>
          </w:tcPr>
          <w:p w14:paraId="72C76003" w14:textId="77777777" w:rsidR="00F80206" w:rsidRPr="002B053E" w:rsidRDefault="00F80206" w:rsidP="008D1D0B">
            <w:pPr>
              <w:rPr>
                <w:sz w:val="18"/>
                <w:szCs w:val="18"/>
              </w:rPr>
            </w:pPr>
            <w:r>
              <w:rPr>
                <w:sz w:val="18"/>
                <w:szCs w:val="18"/>
              </w:rPr>
              <w:t>9208 – Structure ID Plaque</w:t>
            </w:r>
          </w:p>
        </w:tc>
        <w:tc>
          <w:tcPr>
            <w:tcW w:w="2160" w:type="dxa"/>
            <w:shd w:val="clear" w:color="auto" w:fill="D9D9D9" w:themeFill="background1" w:themeFillShade="D9"/>
            <w:vAlign w:val="center"/>
          </w:tcPr>
          <w:p w14:paraId="65BB3B9D" w14:textId="77777777" w:rsidR="00F80206" w:rsidRDefault="00F80206" w:rsidP="00DD132D">
            <w:pPr>
              <w:rPr>
                <w:sz w:val="18"/>
                <w:szCs w:val="18"/>
              </w:rPr>
            </w:pPr>
            <w:r>
              <w:rPr>
                <w:sz w:val="18"/>
                <w:szCs w:val="18"/>
              </w:rPr>
              <w:t>All</w:t>
            </w:r>
          </w:p>
        </w:tc>
        <w:tc>
          <w:tcPr>
            <w:tcW w:w="540" w:type="dxa"/>
            <w:shd w:val="clear" w:color="auto" w:fill="D9D9D9" w:themeFill="background1" w:themeFillShade="D9"/>
            <w:vAlign w:val="center"/>
          </w:tcPr>
          <w:p w14:paraId="5AEADEDC" w14:textId="77777777" w:rsidR="00F80206" w:rsidRDefault="00F80206" w:rsidP="004B1A16">
            <w:pPr>
              <w:rPr>
                <w:sz w:val="18"/>
                <w:szCs w:val="18"/>
              </w:rPr>
            </w:pPr>
            <w:r>
              <w:rPr>
                <w:sz w:val="18"/>
                <w:szCs w:val="18"/>
              </w:rPr>
              <w:t>EA</w:t>
            </w:r>
          </w:p>
        </w:tc>
      </w:tr>
      <w:tr w:rsidR="00F80206" w:rsidRPr="002B053E" w14:paraId="21D19690" w14:textId="77777777" w:rsidTr="00DD132D">
        <w:trPr>
          <w:trHeight w:val="173"/>
        </w:trPr>
        <w:tc>
          <w:tcPr>
            <w:tcW w:w="4788" w:type="dxa"/>
            <w:shd w:val="clear" w:color="auto" w:fill="FFFFFF" w:themeFill="background1"/>
            <w:vAlign w:val="center"/>
          </w:tcPr>
          <w:p w14:paraId="32CCDDE2" w14:textId="77777777" w:rsidR="00F80206" w:rsidRDefault="00F80206" w:rsidP="008D1D0B">
            <w:pPr>
              <w:rPr>
                <w:sz w:val="18"/>
                <w:szCs w:val="18"/>
              </w:rPr>
            </w:pPr>
            <w:r>
              <w:rPr>
                <w:sz w:val="18"/>
                <w:szCs w:val="18"/>
              </w:rPr>
              <w:t>9209 – Protective Coating(s) (Galvanization, Paint, etc.)</w:t>
            </w:r>
          </w:p>
        </w:tc>
        <w:tc>
          <w:tcPr>
            <w:tcW w:w="2160" w:type="dxa"/>
            <w:shd w:val="clear" w:color="auto" w:fill="FFFFFF" w:themeFill="background1"/>
            <w:vAlign w:val="center"/>
          </w:tcPr>
          <w:p w14:paraId="7868F39A" w14:textId="77777777" w:rsidR="00F80206" w:rsidRDefault="00F80206" w:rsidP="00DD132D">
            <w:pPr>
              <w:rPr>
                <w:sz w:val="18"/>
                <w:szCs w:val="18"/>
              </w:rPr>
            </w:pPr>
            <w:r>
              <w:rPr>
                <w:sz w:val="18"/>
                <w:szCs w:val="18"/>
              </w:rPr>
              <w:t>Signs, Signals, HML</w:t>
            </w:r>
          </w:p>
        </w:tc>
        <w:tc>
          <w:tcPr>
            <w:tcW w:w="540" w:type="dxa"/>
            <w:shd w:val="clear" w:color="auto" w:fill="FFFFFF" w:themeFill="background1"/>
            <w:vAlign w:val="center"/>
          </w:tcPr>
          <w:p w14:paraId="6D56463D" w14:textId="77777777" w:rsidR="00F80206" w:rsidRDefault="00F80206" w:rsidP="004B1A16">
            <w:pPr>
              <w:rPr>
                <w:sz w:val="18"/>
                <w:szCs w:val="18"/>
              </w:rPr>
            </w:pPr>
            <w:r>
              <w:rPr>
                <w:sz w:val="18"/>
                <w:szCs w:val="18"/>
              </w:rPr>
              <w:t>EA</w:t>
            </w:r>
          </w:p>
        </w:tc>
      </w:tr>
      <w:tr w:rsidR="00F80206" w:rsidRPr="002B053E" w14:paraId="36EBAFF4" w14:textId="77777777" w:rsidTr="00DD132D">
        <w:trPr>
          <w:trHeight w:val="173"/>
        </w:trPr>
        <w:tc>
          <w:tcPr>
            <w:tcW w:w="4788" w:type="dxa"/>
            <w:shd w:val="clear" w:color="auto" w:fill="D9D9D9" w:themeFill="background1" w:themeFillShade="D9"/>
            <w:vAlign w:val="center"/>
          </w:tcPr>
          <w:p w14:paraId="0089C44B" w14:textId="77777777" w:rsidR="00F80206" w:rsidRDefault="00F80206" w:rsidP="008D1D0B">
            <w:pPr>
              <w:rPr>
                <w:sz w:val="18"/>
                <w:szCs w:val="18"/>
              </w:rPr>
            </w:pPr>
            <w:r>
              <w:rPr>
                <w:sz w:val="18"/>
                <w:szCs w:val="18"/>
              </w:rPr>
              <w:t>9338 – Horizontal Copings</w:t>
            </w:r>
          </w:p>
        </w:tc>
        <w:tc>
          <w:tcPr>
            <w:tcW w:w="2160" w:type="dxa"/>
            <w:shd w:val="clear" w:color="auto" w:fill="D9D9D9" w:themeFill="background1" w:themeFillShade="D9"/>
            <w:vAlign w:val="center"/>
          </w:tcPr>
          <w:p w14:paraId="403C2AA4" w14:textId="77777777" w:rsidR="00F80206" w:rsidRDefault="00F80206" w:rsidP="00DD132D">
            <w:pPr>
              <w:rPr>
                <w:sz w:val="18"/>
                <w:szCs w:val="18"/>
              </w:rPr>
            </w:pPr>
            <w:r>
              <w:rPr>
                <w:sz w:val="18"/>
                <w:szCs w:val="18"/>
              </w:rPr>
              <w:t>Walls</w:t>
            </w:r>
          </w:p>
        </w:tc>
        <w:tc>
          <w:tcPr>
            <w:tcW w:w="540" w:type="dxa"/>
            <w:shd w:val="clear" w:color="auto" w:fill="D9D9D9" w:themeFill="background1" w:themeFillShade="D9"/>
            <w:vAlign w:val="center"/>
          </w:tcPr>
          <w:p w14:paraId="5F3CB4A9" w14:textId="77777777" w:rsidR="00F80206" w:rsidRDefault="00F80206" w:rsidP="004B1A16">
            <w:pPr>
              <w:rPr>
                <w:sz w:val="18"/>
                <w:szCs w:val="18"/>
              </w:rPr>
            </w:pPr>
            <w:r>
              <w:rPr>
                <w:sz w:val="18"/>
                <w:szCs w:val="18"/>
              </w:rPr>
              <w:t>LF</w:t>
            </w:r>
          </w:p>
        </w:tc>
      </w:tr>
      <w:tr w:rsidR="00F80206" w:rsidRPr="002B053E" w14:paraId="412DF1F8" w14:textId="77777777" w:rsidTr="00DD132D">
        <w:trPr>
          <w:trHeight w:val="173"/>
        </w:trPr>
        <w:tc>
          <w:tcPr>
            <w:tcW w:w="4788" w:type="dxa"/>
            <w:shd w:val="clear" w:color="auto" w:fill="FFFFFF" w:themeFill="background1"/>
            <w:vAlign w:val="center"/>
          </w:tcPr>
          <w:p w14:paraId="0ACA0773" w14:textId="77777777" w:rsidR="00F80206" w:rsidRDefault="00F80206" w:rsidP="008D1D0B">
            <w:pPr>
              <w:rPr>
                <w:sz w:val="18"/>
                <w:szCs w:val="18"/>
              </w:rPr>
            </w:pPr>
            <w:r>
              <w:rPr>
                <w:sz w:val="18"/>
                <w:szCs w:val="18"/>
              </w:rPr>
              <w:t>9339 – Features Adjacent to Wall (Roadways, Sidewalks, Retained Material, Slopes, Etc.)</w:t>
            </w:r>
          </w:p>
        </w:tc>
        <w:tc>
          <w:tcPr>
            <w:tcW w:w="2160" w:type="dxa"/>
            <w:shd w:val="clear" w:color="auto" w:fill="FFFFFF" w:themeFill="background1"/>
            <w:vAlign w:val="center"/>
          </w:tcPr>
          <w:p w14:paraId="038C7829" w14:textId="77777777" w:rsidR="00F80206" w:rsidRDefault="00F80206" w:rsidP="00DD132D">
            <w:pPr>
              <w:rPr>
                <w:sz w:val="18"/>
                <w:szCs w:val="18"/>
              </w:rPr>
            </w:pPr>
            <w:r>
              <w:rPr>
                <w:sz w:val="18"/>
                <w:szCs w:val="18"/>
              </w:rPr>
              <w:t>Walls</w:t>
            </w:r>
          </w:p>
        </w:tc>
        <w:tc>
          <w:tcPr>
            <w:tcW w:w="540" w:type="dxa"/>
            <w:shd w:val="clear" w:color="auto" w:fill="FFFFFF" w:themeFill="background1"/>
            <w:vAlign w:val="center"/>
          </w:tcPr>
          <w:p w14:paraId="3EEA64E8" w14:textId="77777777" w:rsidR="00F80206" w:rsidRDefault="00F80206" w:rsidP="004B1A16">
            <w:pPr>
              <w:rPr>
                <w:sz w:val="18"/>
                <w:szCs w:val="18"/>
              </w:rPr>
            </w:pPr>
            <w:r>
              <w:rPr>
                <w:sz w:val="18"/>
                <w:szCs w:val="18"/>
              </w:rPr>
              <w:t>EA</w:t>
            </w:r>
          </w:p>
        </w:tc>
      </w:tr>
      <w:tr w:rsidR="00F80206" w:rsidRPr="002B053E" w14:paraId="015FC446" w14:textId="77777777" w:rsidTr="00DD132D">
        <w:trPr>
          <w:trHeight w:val="173"/>
        </w:trPr>
        <w:tc>
          <w:tcPr>
            <w:tcW w:w="4788" w:type="dxa"/>
            <w:shd w:val="clear" w:color="auto" w:fill="D9D9D9" w:themeFill="background1" w:themeFillShade="D9"/>
            <w:vAlign w:val="center"/>
          </w:tcPr>
          <w:p w14:paraId="1AA8A132" w14:textId="77777777" w:rsidR="00F80206" w:rsidRDefault="00F80206" w:rsidP="008D1D0B">
            <w:pPr>
              <w:rPr>
                <w:sz w:val="18"/>
                <w:szCs w:val="18"/>
              </w:rPr>
            </w:pPr>
            <w:r>
              <w:rPr>
                <w:sz w:val="18"/>
                <w:szCs w:val="18"/>
              </w:rPr>
              <w:t>9340 – Drainage Systems Along Wall</w:t>
            </w:r>
          </w:p>
        </w:tc>
        <w:tc>
          <w:tcPr>
            <w:tcW w:w="2160" w:type="dxa"/>
            <w:shd w:val="clear" w:color="auto" w:fill="D9D9D9" w:themeFill="background1" w:themeFillShade="D9"/>
            <w:vAlign w:val="center"/>
          </w:tcPr>
          <w:p w14:paraId="523CB66E" w14:textId="77777777" w:rsidR="00F80206" w:rsidRDefault="00F80206" w:rsidP="00DD132D">
            <w:pPr>
              <w:rPr>
                <w:sz w:val="18"/>
                <w:szCs w:val="18"/>
              </w:rPr>
            </w:pPr>
            <w:r>
              <w:rPr>
                <w:sz w:val="18"/>
                <w:szCs w:val="18"/>
              </w:rPr>
              <w:t>Walls</w:t>
            </w:r>
          </w:p>
        </w:tc>
        <w:tc>
          <w:tcPr>
            <w:tcW w:w="540" w:type="dxa"/>
            <w:shd w:val="clear" w:color="auto" w:fill="D9D9D9" w:themeFill="background1" w:themeFillShade="D9"/>
            <w:vAlign w:val="center"/>
          </w:tcPr>
          <w:p w14:paraId="7E2F8DCC" w14:textId="77777777" w:rsidR="00F80206" w:rsidRDefault="00F80206" w:rsidP="004B1A16">
            <w:pPr>
              <w:rPr>
                <w:sz w:val="18"/>
                <w:szCs w:val="18"/>
              </w:rPr>
            </w:pPr>
            <w:r>
              <w:rPr>
                <w:sz w:val="18"/>
                <w:szCs w:val="18"/>
              </w:rPr>
              <w:t>EA</w:t>
            </w:r>
          </w:p>
        </w:tc>
      </w:tr>
      <w:tr w:rsidR="00F80206" w:rsidRPr="002B053E" w14:paraId="724B82BD" w14:textId="77777777" w:rsidTr="00DD132D">
        <w:trPr>
          <w:trHeight w:val="173"/>
        </w:trPr>
        <w:tc>
          <w:tcPr>
            <w:tcW w:w="4788" w:type="dxa"/>
            <w:shd w:val="clear" w:color="auto" w:fill="FFFFFF" w:themeFill="background1"/>
            <w:vAlign w:val="center"/>
          </w:tcPr>
          <w:p w14:paraId="51F959F7" w14:textId="77777777" w:rsidR="00F80206" w:rsidRDefault="00F80206" w:rsidP="008D1D0B">
            <w:pPr>
              <w:rPr>
                <w:sz w:val="18"/>
                <w:szCs w:val="18"/>
              </w:rPr>
            </w:pPr>
            <w:r>
              <w:rPr>
                <w:sz w:val="18"/>
                <w:szCs w:val="18"/>
              </w:rPr>
              <w:t>9341 – Stairwell</w:t>
            </w:r>
          </w:p>
        </w:tc>
        <w:tc>
          <w:tcPr>
            <w:tcW w:w="2160" w:type="dxa"/>
            <w:shd w:val="clear" w:color="auto" w:fill="FFFFFF" w:themeFill="background1"/>
            <w:vAlign w:val="center"/>
          </w:tcPr>
          <w:p w14:paraId="65FD3CD5" w14:textId="77777777" w:rsidR="00F80206" w:rsidRDefault="00F80206" w:rsidP="00DD132D">
            <w:pPr>
              <w:rPr>
                <w:sz w:val="18"/>
                <w:szCs w:val="18"/>
              </w:rPr>
            </w:pPr>
            <w:r>
              <w:rPr>
                <w:sz w:val="18"/>
                <w:szCs w:val="18"/>
              </w:rPr>
              <w:t>Walls</w:t>
            </w:r>
          </w:p>
        </w:tc>
        <w:tc>
          <w:tcPr>
            <w:tcW w:w="540" w:type="dxa"/>
            <w:shd w:val="clear" w:color="auto" w:fill="FFFFFF" w:themeFill="background1"/>
            <w:vAlign w:val="center"/>
          </w:tcPr>
          <w:p w14:paraId="3F13B675" w14:textId="77777777" w:rsidR="00F80206" w:rsidRDefault="00F80206" w:rsidP="004B1A16">
            <w:pPr>
              <w:rPr>
                <w:sz w:val="18"/>
                <w:szCs w:val="18"/>
              </w:rPr>
            </w:pPr>
            <w:r>
              <w:rPr>
                <w:sz w:val="18"/>
                <w:szCs w:val="18"/>
              </w:rPr>
              <w:t>EA</w:t>
            </w:r>
          </w:p>
        </w:tc>
      </w:tr>
    </w:tbl>
    <w:p w14:paraId="55E37D80" w14:textId="77777777" w:rsidR="00D85205" w:rsidRDefault="00D85205" w:rsidP="007375FC">
      <w:pPr>
        <w:spacing w:before="120" w:after="120"/>
      </w:pPr>
    </w:p>
    <w:p w14:paraId="1352869F" w14:textId="77777777" w:rsidR="00CE1C84" w:rsidRDefault="00CE1C84" w:rsidP="007375FC">
      <w:pPr>
        <w:spacing w:before="120" w:after="120"/>
      </w:pPr>
    </w:p>
    <w:p w14:paraId="6003438C" w14:textId="77777777" w:rsidR="00CE1C84" w:rsidRDefault="00CE1C84" w:rsidP="007375FC">
      <w:pPr>
        <w:spacing w:before="120" w:after="120"/>
      </w:pPr>
    </w:p>
    <w:p w14:paraId="78433E21" w14:textId="77777777" w:rsidR="00CE1C84" w:rsidRDefault="00CE1C84" w:rsidP="007375FC">
      <w:pPr>
        <w:spacing w:before="120" w:after="120"/>
      </w:pPr>
    </w:p>
    <w:p w14:paraId="46B363E3" w14:textId="77777777" w:rsidR="00CE1C84" w:rsidRDefault="00CE1C84" w:rsidP="007375FC">
      <w:pPr>
        <w:spacing w:before="120" w:after="120"/>
      </w:pPr>
    </w:p>
    <w:p w14:paraId="6B0BC485" w14:textId="77777777" w:rsidR="00CE1C84" w:rsidRDefault="00CE1C84" w:rsidP="007375FC">
      <w:pPr>
        <w:spacing w:before="120" w:after="120"/>
      </w:pPr>
    </w:p>
    <w:p w14:paraId="3D7EFFFA" w14:textId="37DE64FF" w:rsidR="00CE1C84" w:rsidRDefault="00CE1C84" w:rsidP="007375FC">
      <w:pPr>
        <w:spacing w:before="120" w:after="120"/>
      </w:pPr>
    </w:p>
    <w:p w14:paraId="69D55650" w14:textId="77777777" w:rsidR="00D042B7" w:rsidRDefault="00D042B7" w:rsidP="007375FC">
      <w:pPr>
        <w:spacing w:before="120" w:after="120"/>
      </w:pPr>
    </w:p>
    <w:p w14:paraId="4C2EF5C2" w14:textId="77777777" w:rsidR="00CE1C84" w:rsidRPr="007F49A4" w:rsidRDefault="00CE1C84" w:rsidP="007375FC">
      <w:pPr>
        <w:spacing w:before="120" w:after="120"/>
      </w:pPr>
    </w:p>
    <w:p w14:paraId="78603680" w14:textId="77777777" w:rsidR="005F720B" w:rsidRDefault="005F720B" w:rsidP="005F720B">
      <w:pPr>
        <w:spacing w:before="120" w:after="120"/>
        <w:rPr>
          <w:b/>
          <w:sz w:val="18"/>
          <w:szCs w:val="18"/>
        </w:rPr>
      </w:pPr>
      <w:r>
        <w:rPr>
          <w:b/>
          <w:sz w:val="18"/>
          <w:szCs w:val="18"/>
        </w:rPr>
        <w:lastRenderedPageBreak/>
        <w:t>Ancillary Assessments</w:t>
      </w:r>
    </w:p>
    <w:p w14:paraId="1E17CB95" w14:textId="77777777" w:rsidR="00CE1C84" w:rsidRDefault="00CE1C84" w:rsidP="005F720B">
      <w:pPr>
        <w:spacing w:before="120" w:after="120"/>
        <w:rPr>
          <w:bCs/>
          <w:color w:val="000000"/>
          <w:sz w:val="18"/>
          <w:szCs w:val="18"/>
        </w:rPr>
      </w:pPr>
      <w:r>
        <w:rPr>
          <w:b/>
          <w:sz w:val="18"/>
          <w:szCs w:val="18"/>
        </w:rPr>
        <w:t>Rodent Screen</w:t>
      </w:r>
      <w:r w:rsidRPr="00F73BCE">
        <w:rPr>
          <w:b/>
          <w:sz w:val="18"/>
          <w:szCs w:val="18"/>
        </w:rPr>
        <w:t xml:space="preserve"> </w:t>
      </w:r>
      <w:r>
        <w:rPr>
          <w:b/>
          <w:sz w:val="18"/>
          <w:szCs w:val="18"/>
        </w:rPr>
        <w:t>(Signs/Signals/HML)</w:t>
      </w:r>
      <w:r w:rsidRPr="00F73BCE">
        <w:rPr>
          <w:sz w:val="18"/>
          <w:szCs w:val="18"/>
        </w:rPr>
        <w:t xml:space="preserve"> </w:t>
      </w:r>
      <w:r w:rsidRPr="00F73BCE">
        <w:rPr>
          <w:b/>
          <w:sz w:val="18"/>
          <w:szCs w:val="18"/>
        </w:rPr>
        <w:t xml:space="preserve">(Element </w:t>
      </w:r>
      <w:r>
        <w:rPr>
          <w:b/>
          <w:sz w:val="18"/>
          <w:szCs w:val="18"/>
        </w:rPr>
        <w:t>9200</w:t>
      </w:r>
      <w:r w:rsidRPr="00F73BCE">
        <w:rPr>
          <w:b/>
          <w:sz w:val="18"/>
          <w:szCs w:val="18"/>
        </w:rPr>
        <w:t>)</w:t>
      </w:r>
      <w:r>
        <w:rPr>
          <w:b/>
          <w:sz w:val="18"/>
          <w:szCs w:val="18"/>
        </w:rPr>
        <w:t xml:space="preserve"> </w:t>
      </w:r>
      <w:r w:rsidRPr="00F73BCE">
        <w:rPr>
          <w:sz w:val="18"/>
          <w:szCs w:val="18"/>
        </w:rPr>
        <w:t xml:space="preserve">- </w:t>
      </w:r>
      <w:r w:rsidRPr="00D22EF7">
        <w:rPr>
          <w:bCs/>
          <w:color w:val="000000"/>
          <w:sz w:val="18"/>
          <w:szCs w:val="18"/>
        </w:rPr>
        <w:t>This assessment defines the presence and condition of the screen used to keep rodents from accessing the underside of the baseplate area.</w:t>
      </w:r>
    </w:p>
    <w:p w14:paraId="11E9C901" w14:textId="77777777" w:rsidR="00CE1C84" w:rsidRDefault="00CE1C84" w:rsidP="005F720B">
      <w:pPr>
        <w:spacing w:before="120" w:after="120"/>
        <w:rPr>
          <w:sz w:val="18"/>
          <w:szCs w:val="18"/>
        </w:rPr>
      </w:pPr>
      <w:r>
        <w:rPr>
          <w:b/>
          <w:sz w:val="18"/>
          <w:szCs w:val="18"/>
        </w:rPr>
        <w:t>Electrical, Luminaire Device, and/or Camera (HML Only) (Element 9201</w:t>
      </w:r>
      <w:r w:rsidRPr="00F73BCE">
        <w:rPr>
          <w:b/>
          <w:sz w:val="18"/>
          <w:szCs w:val="18"/>
        </w:rPr>
        <w:t>)</w:t>
      </w:r>
      <w:r w:rsidRPr="00F73BCE">
        <w:rPr>
          <w:sz w:val="18"/>
          <w:szCs w:val="18"/>
        </w:rPr>
        <w:t xml:space="preserve"> - </w:t>
      </w:r>
      <w:r w:rsidRPr="00D22EF7">
        <w:rPr>
          <w:bCs/>
          <w:color w:val="000000"/>
          <w:sz w:val="18"/>
          <w:szCs w:val="18"/>
        </w:rPr>
        <w:t xml:space="preserve">This assessment defines the visual condition of </w:t>
      </w:r>
      <w:r>
        <w:rPr>
          <w:bCs/>
          <w:color w:val="000000"/>
          <w:sz w:val="18"/>
          <w:szCs w:val="18"/>
        </w:rPr>
        <w:t>luminaires</w:t>
      </w:r>
      <w:r w:rsidRPr="00D22EF7">
        <w:rPr>
          <w:bCs/>
          <w:color w:val="000000"/>
          <w:sz w:val="18"/>
          <w:szCs w:val="18"/>
        </w:rPr>
        <w:t xml:space="preserve"> and/or cameras in the system on the structure, as well as the visual condition of the electrical boxes.  A separate electrical inspection covers the electrical systems in detail.</w:t>
      </w:r>
    </w:p>
    <w:p w14:paraId="50D0F5D7" w14:textId="77777777" w:rsidR="00CE1C84" w:rsidRDefault="00CE1C84" w:rsidP="005F720B">
      <w:pPr>
        <w:spacing w:before="120" w:after="120"/>
        <w:rPr>
          <w:sz w:val="18"/>
          <w:szCs w:val="18"/>
        </w:rPr>
      </w:pPr>
      <w:r>
        <w:rPr>
          <w:b/>
          <w:sz w:val="18"/>
          <w:szCs w:val="18"/>
        </w:rPr>
        <w:t>Miscellaneous Mounted Attachments (Signs/Signal/HML)</w:t>
      </w:r>
      <w:r w:rsidRPr="00F73BCE">
        <w:rPr>
          <w:b/>
          <w:sz w:val="18"/>
          <w:szCs w:val="18"/>
        </w:rPr>
        <w:t xml:space="preserve"> (Element </w:t>
      </w:r>
      <w:r>
        <w:rPr>
          <w:b/>
          <w:sz w:val="18"/>
          <w:szCs w:val="18"/>
        </w:rPr>
        <w:t>9202</w:t>
      </w:r>
      <w:r w:rsidRPr="00F73BCE">
        <w:rPr>
          <w:b/>
          <w:sz w:val="18"/>
          <w:szCs w:val="18"/>
        </w:rPr>
        <w:t>)</w:t>
      </w:r>
      <w:r w:rsidRPr="00F73BCE">
        <w:rPr>
          <w:sz w:val="18"/>
          <w:szCs w:val="18"/>
        </w:rPr>
        <w:t xml:space="preserve"> - </w:t>
      </w:r>
      <w:r w:rsidRPr="00D22EF7">
        <w:rPr>
          <w:bCs/>
          <w:color w:val="000000"/>
          <w:sz w:val="18"/>
          <w:szCs w:val="18"/>
        </w:rPr>
        <w:t>This assessment defines the presence and condition of cameras, walk signals, miscellaneous signs, electrical boxes, traffic control counters, dampeners, etc. mounted to the structure, as well as connections for these items.</w:t>
      </w:r>
    </w:p>
    <w:p w14:paraId="7B742812" w14:textId="77777777" w:rsidR="00CE1C84" w:rsidRDefault="00CE1C84" w:rsidP="005F720B">
      <w:pPr>
        <w:spacing w:before="120" w:after="120"/>
        <w:rPr>
          <w:bCs/>
          <w:color w:val="000000"/>
          <w:sz w:val="18"/>
          <w:szCs w:val="18"/>
        </w:rPr>
      </w:pPr>
      <w:r>
        <w:rPr>
          <w:b/>
          <w:sz w:val="18"/>
          <w:szCs w:val="18"/>
        </w:rPr>
        <w:t>Winch and Cables (HML Only)</w:t>
      </w:r>
      <w:r w:rsidRPr="00F73BCE">
        <w:rPr>
          <w:b/>
          <w:sz w:val="18"/>
          <w:szCs w:val="18"/>
        </w:rPr>
        <w:t xml:space="preserve"> (Element </w:t>
      </w:r>
      <w:r>
        <w:rPr>
          <w:b/>
          <w:sz w:val="18"/>
          <w:szCs w:val="18"/>
        </w:rPr>
        <w:t>9204</w:t>
      </w:r>
      <w:r w:rsidRPr="00F73BCE">
        <w:rPr>
          <w:b/>
          <w:sz w:val="18"/>
          <w:szCs w:val="18"/>
        </w:rPr>
        <w:t>)</w:t>
      </w:r>
      <w:r w:rsidRPr="00F73BCE">
        <w:rPr>
          <w:sz w:val="18"/>
          <w:szCs w:val="18"/>
        </w:rPr>
        <w:t xml:space="preserve"> - </w:t>
      </w:r>
      <w:r w:rsidRPr="00D22EF7">
        <w:rPr>
          <w:bCs/>
          <w:color w:val="000000"/>
          <w:sz w:val="18"/>
          <w:szCs w:val="18"/>
        </w:rPr>
        <w:t>This assessment defines the visual condition of the winch and cable system used to hoist and suspend the luminaire in HML structures.  This includes the support brackets, housing anchorage, and cable attachments.  A separate electrical inspection covers the motor and mechanical system used to raise and lower the luminaire.</w:t>
      </w:r>
    </w:p>
    <w:p w14:paraId="32323B1E" w14:textId="77777777" w:rsidR="00CE1C84" w:rsidRDefault="00CE1C84" w:rsidP="005F720B">
      <w:pPr>
        <w:spacing w:before="120" w:after="120"/>
        <w:rPr>
          <w:sz w:val="18"/>
          <w:szCs w:val="18"/>
        </w:rPr>
      </w:pPr>
      <w:r>
        <w:rPr>
          <w:b/>
          <w:sz w:val="18"/>
          <w:szCs w:val="18"/>
        </w:rPr>
        <w:t>Handhole Covers and Caps (Signs/Signals/HML)</w:t>
      </w:r>
      <w:r w:rsidRPr="00F73BCE">
        <w:rPr>
          <w:b/>
          <w:sz w:val="18"/>
          <w:szCs w:val="18"/>
        </w:rPr>
        <w:t xml:space="preserve"> (Element </w:t>
      </w:r>
      <w:r>
        <w:rPr>
          <w:b/>
          <w:sz w:val="18"/>
          <w:szCs w:val="18"/>
        </w:rPr>
        <w:t>9205</w:t>
      </w:r>
      <w:r w:rsidRPr="00F73BCE">
        <w:rPr>
          <w:b/>
          <w:sz w:val="18"/>
          <w:szCs w:val="18"/>
        </w:rPr>
        <w:t>)</w:t>
      </w:r>
      <w:r w:rsidRPr="00F73BCE">
        <w:rPr>
          <w:sz w:val="18"/>
          <w:szCs w:val="18"/>
        </w:rPr>
        <w:t xml:space="preserve"> - </w:t>
      </w:r>
      <w:r w:rsidR="005F720B" w:rsidRPr="00D22EF7">
        <w:rPr>
          <w:bCs/>
          <w:color w:val="000000"/>
          <w:sz w:val="18"/>
          <w:szCs w:val="18"/>
        </w:rPr>
        <w:t>This assessment defines handhole covers and caps for columns, chords, and mast-arms.</w:t>
      </w:r>
    </w:p>
    <w:p w14:paraId="4C12BC0C" w14:textId="77777777" w:rsidR="005F720B" w:rsidRDefault="00CE1C84" w:rsidP="005F720B">
      <w:pPr>
        <w:spacing w:before="120" w:after="120"/>
        <w:rPr>
          <w:bCs/>
          <w:color w:val="000000"/>
          <w:sz w:val="18"/>
          <w:szCs w:val="18"/>
        </w:rPr>
      </w:pPr>
      <w:r>
        <w:rPr>
          <w:b/>
          <w:sz w:val="18"/>
          <w:szCs w:val="18"/>
        </w:rPr>
        <w:t>Catwalk (Signs Only)</w:t>
      </w:r>
      <w:r w:rsidRPr="00F73BCE">
        <w:rPr>
          <w:b/>
          <w:sz w:val="18"/>
          <w:szCs w:val="18"/>
        </w:rPr>
        <w:t xml:space="preserve"> (Element </w:t>
      </w:r>
      <w:r>
        <w:rPr>
          <w:b/>
          <w:sz w:val="18"/>
          <w:szCs w:val="18"/>
        </w:rPr>
        <w:t>9206</w:t>
      </w:r>
      <w:r w:rsidRPr="00F73BCE">
        <w:rPr>
          <w:b/>
          <w:sz w:val="18"/>
          <w:szCs w:val="18"/>
        </w:rPr>
        <w:t>)</w:t>
      </w:r>
      <w:r w:rsidRPr="00F73BCE">
        <w:rPr>
          <w:sz w:val="18"/>
          <w:szCs w:val="18"/>
        </w:rPr>
        <w:t xml:space="preserve"> - </w:t>
      </w:r>
      <w:r w:rsidR="005F720B" w:rsidRPr="00D22EF7">
        <w:rPr>
          <w:bCs/>
          <w:color w:val="000000"/>
          <w:sz w:val="18"/>
          <w:szCs w:val="18"/>
        </w:rPr>
        <w:t>This assessment defines the walkway gratings, handrails, safety chains, and connections on the structure.</w:t>
      </w:r>
    </w:p>
    <w:p w14:paraId="05C50383" w14:textId="77777777" w:rsidR="00CE1C84" w:rsidRDefault="00CE1C84" w:rsidP="005F720B">
      <w:pPr>
        <w:spacing w:before="120" w:after="120"/>
        <w:rPr>
          <w:sz w:val="18"/>
          <w:szCs w:val="18"/>
        </w:rPr>
      </w:pPr>
      <w:r>
        <w:rPr>
          <w:b/>
          <w:sz w:val="18"/>
          <w:szCs w:val="18"/>
        </w:rPr>
        <w:t>Crash Protection (</w:t>
      </w:r>
      <w:r w:rsidR="005F720B">
        <w:rPr>
          <w:b/>
          <w:sz w:val="18"/>
          <w:szCs w:val="18"/>
        </w:rPr>
        <w:t>Guardrail, Barrier, etc.) (Signs/Signals/HML)</w:t>
      </w:r>
      <w:r w:rsidRPr="00F73BCE">
        <w:rPr>
          <w:b/>
          <w:sz w:val="18"/>
          <w:szCs w:val="18"/>
        </w:rPr>
        <w:t xml:space="preserve"> (Element </w:t>
      </w:r>
      <w:r w:rsidR="005F720B">
        <w:rPr>
          <w:b/>
          <w:sz w:val="18"/>
          <w:szCs w:val="18"/>
        </w:rPr>
        <w:t>9207</w:t>
      </w:r>
      <w:r w:rsidRPr="00F73BCE">
        <w:rPr>
          <w:b/>
          <w:sz w:val="18"/>
          <w:szCs w:val="18"/>
        </w:rPr>
        <w:t>)</w:t>
      </w:r>
      <w:r w:rsidRPr="00F73BCE">
        <w:rPr>
          <w:sz w:val="18"/>
          <w:szCs w:val="18"/>
        </w:rPr>
        <w:t xml:space="preserve"> - </w:t>
      </w:r>
      <w:r w:rsidR="005F720B" w:rsidRPr="00D22EF7">
        <w:rPr>
          <w:bCs/>
          <w:color w:val="000000"/>
          <w:sz w:val="18"/>
          <w:szCs w:val="18"/>
        </w:rPr>
        <w:t>This assessment defines the state of devices used to protect the structure.  Evaluate for a distance of no more than 50FT from the structure, or as deemed appropriate by the engineer.</w:t>
      </w:r>
    </w:p>
    <w:p w14:paraId="72246252" w14:textId="77777777" w:rsidR="00CE1C84" w:rsidRDefault="005F720B" w:rsidP="005F720B">
      <w:pPr>
        <w:spacing w:before="120" w:after="120"/>
        <w:rPr>
          <w:sz w:val="18"/>
          <w:szCs w:val="18"/>
        </w:rPr>
      </w:pPr>
      <w:r>
        <w:rPr>
          <w:b/>
          <w:sz w:val="18"/>
          <w:szCs w:val="18"/>
        </w:rPr>
        <w:t>Structure ID Plaque (All types) (Element 9208</w:t>
      </w:r>
      <w:r w:rsidR="00CE1C84" w:rsidRPr="00F73BCE">
        <w:rPr>
          <w:b/>
          <w:sz w:val="18"/>
          <w:szCs w:val="18"/>
        </w:rPr>
        <w:t>)</w:t>
      </w:r>
      <w:r w:rsidR="00CE1C84" w:rsidRPr="00F73BCE">
        <w:rPr>
          <w:sz w:val="18"/>
          <w:szCs w:val="18"/>
        </w:rPr>
        <w:t xml:space="preserve"> - </w:t>
      </w:r>
      <w:r w:rsidRPr="00D22EF7">
        <w:rPr>
          <w:bCs/>
          <w:color w:val="000000"/>
          <w:sz w:val="18"/>
          <w:szCs w:val="18"/>
        </w:rPr>
        <w:t>This assessment defines the plaque used to identify the structure.</w:t>
      </w:r>
    </w:p>
    <w:p w14:paraId="78DCEAA8" w14:textId="77777777" w:rsidR="005F720B" w:rsidRDefault="005F720B" w:rsidP="005F720B">
      <w:pPr>
        <w:spacing w:before="120" w:after="120"/>
        <w:rPr>
          <w:bCs/>
          <w:color w:val="000000"/>
          <w:sz w:val="18"/>
          <w:szCs w:val="18"/>
        </w:rPr>
      </w:pPr>
      <w:r>
        <w:rPr>
          <w:b/>
          <w:sz w:val="18"/>
          <w:szCs w:val="18"/>
        </w:rPr>
        <w:t>Protective Coating(s) (Galvanization, Paint, etc.) (Signs/Signals/HML)</w:t>
      </w:r>
      <w:r w:rsidRPr="00F73BCE">
        <w:rPr>
          <w:b/>
          <w:sz w:val="18"/>
          <w:szCs w:val="18"/>
        </w:rPr>
        <w:t xml:space="preserve"> (Element </w:t>
      </w:r>
      <w:r>
        <w:rPr>
          <w:b/>
          <w:sz w:val="18"/>
          <w:szCs w:val="18"/>
        </w:rPr>
        <w:t>9209</w:t>
      </w:r>
      <w:r w:rsidRPr="00F73BCE">
        <w:rPr>
          <w:b/>
          <w:sz w:val="18"/>
          <w:szCs w:val="18"/>
        </w:rPr>
        <w:t>)</w:t>
      </w:r>
      <w:r w:rsidRPr="00F73BCE">
        <w:rPr>
          <w:sz w:val="18"/>
          <w:szCs w:val="18"/>
        </w:rPr>
        <w:t xml:space="preserve"> - </w:t>
      </w:r>
      <w:r w:rsidRPr="00D22EF7">
        <w:rPr>
          <w:bCs/>
          <w:color w:val="000000"/>
          <w:sz w:val="18"/>
          <w:szCs w:val="18"/>
        </w:rPr>
        <w:t>This assessment defines the overall condition of the protective system(s) of the metal component of the structure.</w:t>
      </w:r>
    </w:p>
    <w:p w14:paraId="4E232D6F" w14:textId="77777777" w:rsidR="00CE1C84" w:rsidRDefault="005F720B" w:rsidP="005F720B">
      <w:pPr>
        <w:spacing w:before="120" w:after="120"/>
        <w:rPr>
          <w:bCs/>
          <w:color w:val="000000"/>
          <w:sz w:val="18"/>
          <w:szCs w:val="18"/>
        </w:rPr>
      </w:pPr>
      <w:r>
        <w:rPr>
          <w:b/>
          <w:sz w:val="18"/>
          <w:szCs w:val="18"/>
        </w:rPr>
        <w:t>Horizontal Copings (Walls Only)</w:t>
      </w:r>
      <w:r w:rsidR="00CE1C84" w:rsidRPr="00F73BCE">
        <w:rPr>
          <w:b/>
          <w:sz w:val="18"/>
          <w:szCs w:val="18"/>
        </w:rPr>
        <w:t xml:space="preserve"> (Element </w:t>
      </w:r>
      <w:r>
        <w:rPr>
          <w:b/>
          <w:sz w:val="18"/>
          <w:szCs w:val="18"/>
        </w:rPr>
        <w:t>9338</w:t>
      </w:r>
      <w:r w:rsidR="00CE1C84" w:rsidRPr="00F73BCE">
        <w:rPr>
          <w:b/>
          <w:sz w:val="18"/>
          <w:szCs w:val="18"/>
        </w:rPr>
        <w:t>)</w:t>
      </w:r>
      <w:r w:rsidR="00CE1C84" w:rsidRPr="00F73BCE">
        <w:rPr>
          <w:sz w:val="18"/>
          <w:szCs w:val="18"/>
        </w:rPr>
        <w:t xml:space="preserve"> - </w:t>
      </w:r>
      <w:r w:rsidRPr="00D22EF7">
        <w:rPr>
          <w:bCs/>
          <w:color w:val="000000"/>
          <w:sz w:val="18"/>
          <w:szCs w:val="18"/>
        </w:rPr>
        <w:t>The horizontal coping is attached to the top of the wall and provides protection from deterioration caused by water runoff, snow, freeze/thaw, and ice by diverting water away from vertical seams, the top of the wall, and the wall facing.</w:t>
      </w:r>
    </w:p>
    <w:p w14:paraId="3692E5A6" w14:textId="77777777" w:rsidR="005F720B" w:rsidRDefault="005F720B" w:rsidP="005F720B">
      <w:pPr>
        <w:spacing w:before="120" w:after="120"/>
        <w:rPr>
          <w:bCs/>
          <w:color w:val="000000"/>
          <w:sz w:val="18"/>
          <w:szCs w:val="18"/>
        </w:rPr>
      </w:pPr>
      <w:r>
        <w:rPr>
          <w:b/>
          <w:sz w:val="18"/>
          <w:szCs w:val="18"/>
        </w:rPr>
        <w:lastRenderedPageBreak/>
        <w:t>Features Adjacent to Wall (Roadways, Sidewalks, Retained Material, Slopes, etc.) (Walls Only)</w:t>
      </w:r>
      <w:r w:rsidR="00CE1C84" w:rsidRPr="00F73BCE">
        <w:rPr>
          <w:b/>
          <w:sz w:val="18"/>
          <w:szCs w:val="18"/>
        </w:rPr>
        <w:t xml:space="preserve"> (Element </w:t>
      </w:r>
      <w:r>
        <w:rPr>
          <w:b/>
          <w:sz w:val="18"/>
          <w:szCs w:val="18"/>
        </w:rPr>
        <w:t>9339</w:t>
      </w:r>
      <w:r w:rsidR="00CE1C84" w:rsidRPr="00F73BCE">
        <w:rPr>
          <w:b/>
          <w:sz w:val="18"/>
          <w:szCs w:val="18"/>
        </w:rPr>
        <w:t>)</w:t>
      </w:r>
      <w:r w:rsidR="00CE1C84" w:rsidRPr="00F73BCE">
        <w:rPr>
          <w:sz w:val="18"/>
          <w:szCs w:val="18"/>
        </w:rPr>
        <w:t xml:space="preserve"> - </w:t>
      </w:r>
      <w:r w:rsidRPr="00D22EF7">
        <w:rPr>
          <w:bCs/>
          <w:color w:val="000000"/>
          <w:sz w:val="18"/>
          <w:szCs w:val="18"/>
        </w:rPr>
        <w:t>For retaining walls, the slope behind the wall should be stable and adequately supported by the wall.  Any backfill losses, indication of water retention, or other defects may indicate performance issues with the wall and should be noted.  Also use for sidewalks, trails, roadways, driveways, or other facilities that are carried by the wall.  Only assess if facility has a direct impact on the wall.  Assess as an EACH quantity, with one for features above retaining walls, and one for features in front of both retaining walls and noise walls.</w:t>
      </w:r>
    </w:p>
    <w:p w14:paraId="3C80E17A" w14:textId="77777777" w:rsidR="005F720B" w:rsidRDefault="005F720B" w:rsidP="005F720B">
      <w:pPr>
        <w:spacing w:before="120" w:after="120"/>
        <w:rPr>
          <w:bCs/>
          <w:color w:val="000000"/>
          <w:sz w:val="18"/>
          <w:szCs w:val="18"/>
        </w:rPr>
      </w:pPr>
      <w:r>
        <w:rPr>
          <w:b/>
          <w:sz w:val="18"/>
          <w:szCs w:val="18"/>
        </w:rPr>
        <w:t>Drainage Systems Along Walls (Walls Only)</w:t>
      </w:r>
      <w:r w:rsidR="00CE1C84" w:rsidRPr="00F73BCE">
        <w:rPr>
          <w:b/>
          <w:sz w:val="18"/>
          <w:szCs w:val="18"/>
        </w:rPr>
        <w:t xml:space="preserve"> (Element </w:t>
      </w:r>
      <w:r>
        <w:rPr>
          <w:b/>
          <w:sz w:val="18"/>
          <w:szCs w:val="18"/>
        </w:rPr>
        <w:t>9340</w:t>
      </w:r>
      <w:r w:rsidR="00CE1C84" w:rsidRPr="00F73BCE">
        <w:rPr>
          <w:b/>
          <w:sz w:val="18"/>
          <w:szCs w:val="18"/>
        </w:rPr>
        <w:t>)</w:t>
      </w:r>
      <w:r w:rsidR="00CE1C84" w:rsidRPr="00F73BCE">
        <w:rPr>
          <w:sz w:val="18"/>
          <w:szCs w:val="18"/>
        </w:rPr>
        <w:t xml:space="preserve"> - </w:t>
      </w:r>
      <w:r w:rsidRPr="00D22EF7">
        <w:rPr>
          <w:bCs/>
          <w:color w:val="000000"/>
          <w:sz w:val="18"/>
          <w:szCs w:val="18"/>
        </w:rPr>
        <w:t>This defines the drainage system(s) related to the wall.  There will be one EACH for both drainage systems above walls, and one EACH for drainage systems in front of walls.</w:t>
      </w:r>
    </w:p>
    <w:p w14:paraId="3756ECCC" w14:textId="77777777" w:rsidR="00D85205" w:rsidRPr="00D85205" w:rsidRDefault="005F720B" w:rsidP="005F720B">
      <w:pPr>
        <w:spacing w:before="120" w:after="120"/>
      </w:pPr>
      <w:r>
        <w:rPr>
          <w:b/>
          <w:sz w:val="18"/>
          <w:szCs w:val="18"/>
        </w:rPr>
        <w:t>Stairwell (Walls Only)</w:t>
      </w:r>
      <w:r w:rsidR="00CE1C84" w:rsidRPr="00F73BCE">
        <w:rPr>
          <w:b/>
          <w:sz w:val="18"/>
          <w:szCs w:val="18"/>
        </w:rPr>
        <w:t xml:space="preserve"> (Element </w:t>
      </w:r>
      <w:r>
        <w:rPr>
          <w:b/>
          <w:sz w:val="18"/>
          <w:szCs w:val="18"/>
        </w:rPr>
        <w:t>9341</w:t>
      </w:r>
      <w:r w:rsidR="00CE1C84" w:rsidRPr="00F73BCE">
        <w:rPr>
          <w:b/>
          <w:sz w:val="18"/>
          <w:szCs w:val="18"/>
        </w:rPr>
        <w:t>)</w:t>
      </w:r>
      <w:r w:rsidR="00CE1C84" w:rsidRPr="00F73BCE">
        <w:rPr>
          <w:sz w:val="18"/>
          <w:szCs w:val="18"/>
        </w:rPr>
        <w:t xml:space="preserve"> - </w:t>
      </w:r>
      <w:r w:rsidRPr="00D22EF7">
        <w:rPr>
          <w:bCs/>
          <w:color w:val="000000"/>
          <w:sz w:val="18"/>
          <w:szCs w:val="18"/>
        </w:rPr>
        <w:t>This defines the treads, risers, nosing, and hand rails that make up the stairway within a retaining wall structure.  The sides of the stairwell will be evaluated as part of the retaining wall structure.</w:t>
      </w:r>
    </w:p>
    <w:p w14:paraId="1CC72208" w14:textId="77777777" w:rsidR="007375FC" w:rsidRPr="007F49A4" w:rsidRDefault="007375FC" w:rsidP="007375FC">
      <w:pPr>
        <w:spacing w:before="120" w:after="120"/>
      </w:pPr>
    </w:p>
    <w:p w14:paraId="1E71512B" w14:textId="77777777" w:rsidR="00D85205" w:rsidRDefault="00D85205" w:rsidP="007375FC">
      <w:pPr>
        <w:spacing w:before="120" w:after="120"/>
        <w:rPr>
          <w:b/>
          <w:i/>
          <w:u w:val="single"/>
        </w:rPr>
      </w:pPr>
    </w:p>
    <w:p w14:paraId="7C43A44D" w14:textId="77777777" w:rsidR="00D85205" w:rsidRDefault="00D85205" w:rsidP="007375FC">
      <w:pPr>
        <w:spacing w:before="120" w:after="120"/>
        <w:rPr>
          <w:b/>
          <w:i/>
          <w:u w:val="single"/>
        </w:rPr>
      </w:pPr>
    </w:p>
    <w:p w14:paraId="4A031B54" w14:textId="77777777" w:rsidR="00D85205" w:rsidRDefault="00D85205" w:rsidP="007375FC">
      <w:pPr>
        <w:spacing w:before="120" w:after="120"/>
        <w:rPr>
          <w:b/>
          <w:i/>
          <w:u w:val="single"/>
        </w:rPr>
      </w:pPr>
    </w:p>
    <w:p w14:paraId="743C3B02" w14:textId="77777777" w:rsidR="00D85205" w:rsidRDefault="00D85205" w:rsidP="007375FC">
      <w:pPr>
        <w:spacing w:before="120" w:after="120"/>
        <w:rPr>
          <w:b/>
          <w:i/>
          <w:u w:val="single"/>
        </w:rPr>
      </w:pPr>
    </w:p>
    <w:p w14:paraId="45B09F3B" w14:textId="77777777" w:rsidR="00D85205" w:rsidRDefault="00D85205" w:rsidP="007375FC">
      <w:pPr>
        <w:spacing w:before="120" w:after="120"/>
        <w:rPr>
          <w:b/>
          <w:i/>
          <w:u w:val="single"/>
        </w:rPr>
      </w:pPr>
    </w:p>
    <w:p w14:paraId="23D97CAB" w14:textId="77777777" w:rsidR="00411946" w:rsidRDefault="00411946" w:rsidP="007375FC">
      <w:pPr>
        <w:spacing w:before="120" w:after="120"/>
        <w:rPr>
          <w:b/>
          <w:i/>
          <w:u w:val="single"/>
        </w:rPr>
      </w:pPr>
    </w:p>
    <w:p w14:paraId="6990649D" w14:textId="77777777" w:rsidR="00D85205" w:rsidRDefault="00D85205" w:rsidP="007375FC">
      <w:pPr>
        <w:spacing w:before="120" w:after="120"/>
        <w:rPr>
          <w:b/>
          <w:i/>
          <w:u w:val="single"/>
        </w:rPr>
      </w:pPr>
    </w:p>
    <w:p w14:paraId="6370D996" w14:textId="77777777" w:rsidR="005F720B" w:rsidRDefault="005F720B" w:rsidP="007375FC">
      <w:pPr>
        <w:spacing w:before="120" w:after="120"/>
        <w:rPr>
          <w:b/>
          <w:i/>
          <w:u w:val="single"/>
        </w:rPr>
      </w:pPr>
    </w:p>
    <w:p w14:paraId="7B5847AD" w14:textId="77777777" w:rsidR="005F720B" w:rsidRDefault="005F720B" w:rsidP="007375FC">
      <w:pPr>
        <w:spacing w:before="120" w:after="120"/>
        <w:rPr>
          <w:b/>
          <w:i/>
          <w:u w:val="single"/>
        </w:rPr>
      </w:pPr>
    </w:p>
    <w:p w14:paraId="04C29F2D" w14:textId="77777777" w:rsidR="00D85205" w:rsidRPr="007375FC" w:rsidRDefault="00D85205" w:rsidP="007375FC">
      <w:pPr>
        <w:spacing w:before="120" w:after="120"/>
        <w:rPr>
          <w:b/>
          <w:i/>
          <w:u w:val="single"/>
        </w:rPr>
      </w:pPr>
    </w:p>
    <w:tbl>
      <w:tblPr>
        <w:tblStyle w:val="TableGrid"/>
        <w:tblW w:w="11797" w:type="dxa"/>
        <w:jc w:val="center"/>
        <w:tblLayout w:type="fixed"/>
        <w:tblLook w:val="04A0" w:firstRow="1" w:lastRow="0" w:firstColumn="1" w:lastColumn="0" w:noHBand="0" w:noVBand="1"/>
      </w:tblPr>
      <w:tblGrid>
        <w:gridCol w:w="1399"/>
        <w:gridCol w:w="1890"/>
        <w:gridCol w:w="2430"/>
        <w:gridCol w:w="2970"/>
        <w:gridCol w:w="3108"/>
      </w:tblGrid>
      <w:tr w:rsidR="005F720B" w:rsidRPr="002B053E" w14:paraId="7C9FA123" w14:textId="77777777" w:rsidTr="001D6B84">
        <w:trPr>
          <w:cantSplit/>
          <w:trHeight w:val="260"/>
          <w:tblHeader/>
          <w:jc w:val="center"/>
        </w:trPr>
        <w:tc>
          <w:tcPr>
            <w:tcW w:w="1399" w:type="dxa"/>
            <w:shd w:val="clear" w:color="auto" w:fill="BFBFBF" w:themeFill="background1" w:themeFillShade="BF"/>
            <w:vAlign w:val="center"/>
          </w:tcPr>
          <w:p w14:paraId="39614768" w14:textId="77777777" w:rsidR="005F720B" w:rsidRPr="00431B88" w:rsidRDefault="005F720B" w:rsidP="007375FC">
            <w:pPr>
              <w:jc w:val="center"/>
              <w:rPr>
                <w:b/>
                <w:sz w:val="20"/>
                <w:szCs w:val="20"/>
              </w:rPr>
            </w:pPr>
            <w:r>
              <w:rPr>
                <w:b/>
                <w:sz w:val="20"/>
                <w:szCs w:val="20"/>
              </w:rPr>
              <w:lastRenderedPageBreak/>
              <w:t>Name</w:t>
            </w:r>
          </w:p>
        </w:tc>
        <w:tc>
          <w:tcPr>
            <w:tcW w:w="1890" w:type="dxa"/>
            <w:shd w:val="clear" w:color="auto" w:fill="00B050"/>
            <w:vAlign w:val="center"/>
          </w:tcPr>
          <w:p w14:paraId="63FD3440" w14:textId="77777777" w:rsidR="005F720B" w:rsidRPr="002B053E" w:rsidRDefault="005F720B" w:rsidP="007375FC">
            <w:pPr>
              <w:jc w:val="center"/>
              <w:rPr>
                <w:b/>
                <w:sz w:val="20"/>
                <w:szCs w:val="20"/>
              </w:rPr>
            </w:pPr>
            <w:r w:rsidRPr="00220A32">
              <w:rPr>
                <w:b/>
                <w:sz w:val="20"/>
                <w:szCs w:val="20"/>
              </w:rPr>
              <w:t>Good</w:t>
            </w:r>
          </w:p>
        </w:tc>
        <w:tc>
          <w:tcPr>
            <w:tcW w:w="2430" w:type="dxa"/>
            <w:shd w:val="clear" w:color="auto" w:fill="FFFF00"/>
            <w:vAlign w:val="center"/>
          </w:tcPr>
          <w:p w14:paraId="03CA626E" w14:textId="77777777" w:rsidR="005F720B" w:rsidRPr="002B053E" w:rsidRDefault="005F720B" w:rsidP="007375FC">
            <w:pPr>
              <w:jc w:val="center"/>
              <w:rPr>
                <w:b/>
                <w:sz w:val="20"/>
                <w:szCs w:val="20"/>
              </w:rPr>
            </w:pPr>
            <w:r>
              <w:rPr>
                <w:b/>
                <w:sz w:val="20"/>
                <w:szCs w:val="20"/>
              </w:rPr>
              <w:t>Fair</w:t>
            </w:r>
          </w:p>
        </w:tc>
        <w:tc>
          <w:tcPr>
            <w:tcW w:w="2970" w:type="dxa"/>
            <w:shd w:val="clear" w:color="auto" w:fill="F49202"/>
            <w:vAlign w:val="center"/>
          </w:tcPr>
          <w:p w14:paraId="062ECE03" w14:textId="77777777" w:rsidR="005F720B" w:rsidRPr="002B053E" w:rsidRDefault="005F720B" w:rsidP="007375FC">
            <w:pPr>
              <w:jc w:val="center"/>
              <w:rPr>
                <w:b/>
                <w:sz w:val="20"/>
                <w:szCs w:val="20"/>
              </w:rPr>
            </w:pPr>
            <w:r>
              <w:rPr>
                <w:b/>
                <w:sz w:val="20"/>
                <w:szCs w:val="20"/>
              </w:rPr>
              <w:t>Poor</w:t>
            </w:r>
          </w:p>
        </w:tc>
        <w:tc>
          <w:tcPr>
            <w:tcW w:w="3108" w:type="dxa"/>
            <w:shd w:val="clear" w:color="auto" w:fill="FF0000"/>
            <w:vAlign w:val="center"/>
          </w:tcPr>
          <w:p w14:paraId="4CA1F778" w14:textId="77777777" w:rsidR="005F720B" w:rsidRPr="002B053E" w:rsidRDefault="005F720B" w:rsidP="007375FC">
            <w:pPr>
              <w:jc w:val="center"/>
              <w:rPr>
                <w:b/>
                <w:sz w:val="20"/>
                <w:szCs w:val="20"/>
              </w:rPr>
            </w:pPr>
            <w:r w:rsidRPr="002B053E">
              <w:rPr>
                <w:b/>
                <w:sz w:val="20"/>
                <w:szCs w:val="20"/>
              </w:rPr>
              <w:t>Severe</w:t>
            </w:r>
          </w:p>
        </w:tc>
      </w:tr>
      <w:tr w:rsidR="005F720B" w:rsidRPr="002A37E0" w14:paraId="38218D0D" w14:textId="77777777" w:rsidTr="001D6B84">
        <w:trPr>
          <w:cantSplit/>
          <w:trHeight w:val="960"/>
          <w:jc w:val="center"/>
        </w:trPr>
        <w:tc>
          <w:tcPr>
            <w:tcW w:w="1399" w:type="dxa"/>
            <w:shd w:val="clear" w:color="auto" w:fill="auto"/>
            <w:vAlign w:val="center"/>
          </w:tcPr>
          <w:p w14:paraId="12F5C729" w14:textId="246A75DB" w:rsidR="005F720B" w:rsidRPr="00D22EF7" w:rsidRDefault="005F720B" w:rsidP="007375FC">
            <w:pPr>
              <w:jc w:val="center"/>
              <w:rPr>
                <w:bCs/>
                <w:color w:val="000000"/>
                <w:sz w:val="18"/>
                <w:szCs w:val="18"/>
              </w:rPr>
            </w:pPr>
            <w:r w:rsidRPr="00D22EF7">
              <w:rPr>
                <w:bCs/>
                <w:color w:val="000000"/>
                <w:sz w:val="18"/>
                <w:szCs w:val="18"/>
              </w:rPr>
              <w:t>Rodent Screen (9200</w:t>
            </w:r>
            <w:del w:id="2405" w:author="Todd Demski, Brian Schmidt" w:date="2024-02-27T13:29:00Z">
              <w:r w:rsidRPr="00D22EF7">
                <w:rPr>
                  <w:bCs/>
                  <w:color w:val="000000"/>
                  <w:sz w:val="18"/>
                  <w:szCs w:val="18"/>
                </w:rPr>
                <w:delText>)</w:delText>
              </w:r>
            </w:del>
            <w:ins w:id="2406"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auto"/>
            <w:vAlign w:val="center"/>
          </w:tcPr>
          <w:p w14:paraId="79E624B7" w14:textId="77777777" w:rsidR="005F720B" w:rsidRPr="00D22EF7" w:rsidRDefault="005F720B" w:rsidP="007375FC">
            <w:pPr>
              <w:jc w:val="center"/>
              <w:rPr>
                <w:bCs/>
                <w:color w:val="000000"/>
                <w:sz w:val="18"/>
                <w:szCs w:val="18"/>
              </w:rPr>
            </w:pPr>
            <w:r w:rsidRPr="00D22EF7">
              <w:rPr>
                <w:bCs/>
                <w:color w:val="000000"/>
                <w:sz w:val="18"/>
                <w:szCs w:val="18"/>
              </w:rPr>
              <w:t>Rodent screen is present and is in good condition.</w:t>
            </w:r>
          </w:p>
        </w:tc>
        <w:tc>
          <w:tcPr>
            <w:tcW w:w="2430" w:type="dxa"/>
            <w:shd w:val="clear" w:color="auto" w:fill="auto"/>
            <w:vAlign w:val="center"/>
          </w:tcPr>
          <w:p w14:paraId="0D1B82DC" w14:textId="77777777" w:rsidR="005F720B" w:rsidRPr="00D22EF7" w:rsidRDefault="005F720B" w:rsidP="007375FC">
            <w:pPr>
              <w:jc w:val="center"/>
              <w:rPr>
                <w:bCs/>
                <w:color w:val="000000"/>
                <w:sz w:val="18"/>
                <w:szCs w:val="18"/>
              </w:rPr>
            </w:pPr>
            <w:r w:rsidRPr="00D22EF7">
              <w:rPr>
                <w:bCs/>
                <w:color w:val="000000"/>
                <w:sz w:val="18"/>
                <w:szCs w:val="18"/>
              </w:rPr>
              <w:t>Rodent screen is present - it may have some damage or deterioration but it is performing the intended function.</w:t>
            </w:r>
          </w:p>
        </w:tc>
        <w:tc>
          <w:tcPr>
            <w:tcW w:w="2970" w:type="dxa"/>
            <w:shd w:val="clear" w:color="auto" w:fill="auto"/>
            <w:vAlign w:val="center"/>
          </w:tcPr>
          <w:p w14:paraId="7377E77E" w14:textId="77777777" w:rsidR="005F720B" w:rsidRPr="00D22EF7" w:rsidRDefault="005F720B" w:rsidP="007375FC">
            <w:pPr>
              <w:jc w:val="center"/>
              <w:rPr>
                <w:bCs/>
                <w:color w:val="000000"/>
                <w:sz w:val="18"/>
                <w:szCs w:val="18"/>
              </w:rPr>
            </w:pPr>
            <w:r w:rsidRPr="00D22EF7">
              <w:rPr>
                <w:bCs/>
                <w:color w:val="000000"/>
                <w:sz w:val="18"/>
                <w:szCs w:val="18"/>
              </w:rPr>
              <w:t>Rodent screen is present - it may have some damage or deterioration and is not performing the intended function.</w:t>
            </w:r>
          </w:p>
        </w:tc>
        <w:tc>
          <w:tcPr>
            <w:tcW w:w="3108" w:type="dxa"/>
            <w:shd w:val="clear" w:color="auto" w:fill="auto"/>
            <w:vAlign w:val="center"/>
          </w:tcPr>
          <w:p w14:paraId="59F8C81B" w14:textId="77777777" w:rsidR="005F720B" w:rsidRPr="00D22EF7" w:rsidRDefault="005F720B" w:rsidP="007375FC">
            <w:pPr>
              <w:jc w:val="center"/>
              <w:rPr>
                <w:bCs/>
                <w:color w:val="000000"/>
                <w:sz w:val="18"/>
                <w:szCs w:val="18"/>
              </w:rPr>
            </w:pPr>
            <w:r w:rsidRPr="00D22EF7">
              <w:rPr>
                <w:bCs/>
                <w:color w:val="000000"/>
                <w:sz w:val="18"/>
                <w:szCs w:val="18"/>
              </w:rPr>
              <w:t>Rodent screen is absent on structures w</w:t>
            </w:r>
            <w:r>
              <w:rPr>
                <w:bCs/>
                <w:color w:val="000000"/>
                <w:sz w:val="18"/>
                <w:szCs w:val="18"/>
              </w:rPr>
              <w:t>h</w:t>
            </w:r>
            <w:r w:rsidRPr="00D22EF7">
              <w:rPr>
                <w:bCs/>
                <w:color w:val="000000"/>
                <w:sz w:val="18"/>
                <w:szCs w:val="18"/>
              </w:rPr>
              <w:t>ere it is required, or incorrectly installed where it does not function properly.</w:t>
            </w:r>
          </w:p>
        </w:tc>
      </w:tr>
      <w:tr w:rsidR="005F720B" w:rsidRPr="002A37E0" w14:paraId="74150C6C" w14:textId="77777777" w:rsidTr="001D6B84">
        <w:trPr>
          <w:cantSplit/>
          <w:trHeight w:val="960"/>
          <w:jc w:val="center"/>
        </w:trPr>
        <w:tc>
          <w:tcPr>
            <w:tcW w:w="1399" w:type="dxa"/>
            <w:shd w:val="clear" w:color="auto" w:fill="D9D9D9" w:themeFill="background1" w:themeFillShade="D9"/>
            <w:vAlign w:val="center"/>
          </w:tcPr>
          <w:p w14:paraId="7A2CEC02" w14:textId="23382475" w:rsidR="005F720B" w:rsidRPr="00D22EF7" w:rsidRDefault="005F720B" w:rsidP="007375FC">
            <w:pPr>
              <w:jc w:val="center"/>
              <w:rPr>
                <w:bCs/>
                <w:color w:val="000000"/>
                <w:sz w:val="18"/>
                <w:szCs w:val="18"/>
              </w:rPr>
            </w:pPr>
            <w:r w:rsidRPr="00D22EF7">
              <w:rPr>
                <w:bCs/>
                <w:color w:val="000000"/>
                <w:sz w:val="18"/>
                <w:szCs w:val="18"/>
              </w:rPr>
              <w:t>Electrical, Luminaire Device, and/or Camera (HML ONLY) (9201</w:t>
            </w:r>
            <w:del w:id="2407" w:author="Todd Demski, Brian Schmidt" w:date="2024-02-27T13:29:00Z">
              <w:r w:rsidRPr="00D22EF7">
                <w:rPr>
                  <w:bCs/>
                  <w:color w:val="000000"/>
                  <w:sz w:val="18"/>
                  <w:szCs w:val="18"/>
                </w:rPr>
                <w:delText>)</w:delText>
              </w:r>
            </w:del>
            <w:ins w:id="2408"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D9D9D9" w:themeFill="background1" w:themeFillShade="D9"/>
            <w:vAlign w:val="center"/>
          </w:tcPr>
          <w:p w14:paraId="28670316" w14:textId="77777777" w:rsidR="005F720B" w:rsidRPr="00D22EF7" w:rsidRDefault="005F720B" w:rsidP="007375FC">
            <w:pPr>
              <w:jc w:val="center"/>
              <w:rPr>
                <w:bCs/>
                <w:color w:val="000000"/>
                <w:sz w:val="18"/>
                <w:szCs w:val="18"/>
              </w:rPr>
            </w:pPr>
            <w:r w:rsidRPr="00D22EF7">
              <w:rPr>
                <w:bCs/>
                <w:color w:val="000000"/>
                <w:sz w:val="18"/>
                <w:szCs w:val="18"/>
              </w:rPr>
              <w:t>Components appear to be fully functioning.</w:t>
            </w:r>
          </w:p>
        </w:tc>
        <w:tc>
          <w:tcPr>
            <w:tcW w:w="2430" w:type="dxa"/>
            <w:shd w:val="clear" w:color="auto" w:fill="D9D9D9" w:themeFill="background1" w:themeFillShade="D9"/>
            <w:vAlign w:val="center"/>
          </w:tcPr>
          <w:p w14:paraId="12EE2E4C" w14:textId="77777777" w:rsidR="005F720B" w:rsidRPr="00D22EF7" w:rsidRDefault="005F720B" w:rsidP="007375FC">
            <w:pPr>
              <w:jc w:val="center"/>
              <w:rPr>
                <w:bCs/>
                <w:color w:val="000000"/>
                <w:sz w:val="18"/>
                <w:szCs w:val="18"/>
              </w:rPr>
            </w:pPr>
            <w:r w:rsidRPr="00D22EF7">
              <w:rPr>
                <w:bCs/>
                <w:color w:val="000000"/>
                <w:sz w:val="18"/>
                <w:szCs w:val="18"/>
              </w:rPr>
              <w:t>Minor damage or misalignment is noted.  Light cover latches are broken.</w:t>
            </w:r>
          </w:p>
        </w:tc>
        <w:tc>
          <w:tcPr>
            <w:tcW w:w="2970" w:type="dxa"/>
            <w:shd w:val="clear" w:color="auto" w:fill="D9D9D9" w:themeFill="background1" w:themeFillShade="D9"/>
            <w:vAlign w:val="center"/>
          </w:tcPr>
          <w:p w14:paraId="5672E224" w14:textId="77777777" w:rsidR="005F720B" w:rsidRPr="00D22EF7" w:rsidRDefault="005F720B" w:rsidP="007375FC">
            <w:pPr>
              <w:jc w:val="center"/>
              <w:rPr>
                <w:bCs/>
                <w:color w:val="000000"/>
                <w:sz w:val="18"/>
                <w:szCs w:val="18"/>
              </w:rPr>
            </w:pPr>
            <w:r w:rsidRPr="00D22EF7">
              <w:rPr>
                <w:bCs/>
                <w:color w:val="000000"/>
                <w:sz w:val="18"/>
                <w:szCs w:val="18"/>
              </w:rPr>
              <w:t>Broken or missing lenses.  Bulbs are burnt out or missing.  Camera (if present) does not appear to be functioning.</w:t>
            </w:r>
          </w:p>
        </w:tc>
        <w:tc>
          <w:tcPr>
            <w:tcW w:w="3108" w:type="dxa"/>
            <w:shd w:val="clear" w:color="auto" w:fill="D9D9D9" w:themeFill="background1" w:themeFillShade="D9"/>
            <w:vAlign w:val="center"/>
          </w:tcPr>
          <w:p w14:paraId="105A5254" w14:textId="77777777" w:rsidR="005F720B" w:rsidRPr="00D22EF7" w:rsidRDefault="005F720B" w:rsidP="007375FC">
            <w:pPr>
              <w:jc w:val="center"/>
              <w:rPr>
                <w:bCs/>
                <w:color w:val="000000"/>
                <w:sz w:val="18"/>
                <w:szCs w:val="18"/>
              </w:rPr>
            </w:pPr>
            <w:r w:rsidRPr="00D22EF7">
              <w:rPr>
                <w:bCs/>
                <w:color w:val="000000"/>
                <w:sz w:val="18"/>
                <w:szCs w:val="18"/>
              </w:rPr>
              <w:t>Significant damage or deterioration is visible that threatens separation of component from the pole structure.</w:t>
            </w:r>
          </w:p>
        </w:tc>
      </w:tr>
      <w:tr w:rsidR="005F720B" w:rsidRPr="002A37E0" w14:paraId="648763D2" w14:textId="77777777" w:rsidTr="001D6B84">
        <w:trPr>
          <w:cantSplit/>
          <w:trHeight w:val="960"/>
          <w:jc w:val="center"/>
        </w:trPr>
        <w:tc>
          <w:tcPr>
            <w:tcW w:w="1399" w:type="dxa"/>
            <w:shd w:val="clear" w:color="auto" w:fill="auto"/>
            <w:vAlign w:val="center"/>
          </w:tcPr>
          <w:p w14:paraId="668A7601" w14:textId="3BDB6470" w:rsidR="005F720B" w:rsidRPr="00D22EF7" w:rsidRDefault="005F720B" w:rsidP="007375FC">
            <w:pPr>
              <w:jc w:val="center"/>
              <w:rPr>
                <w:bCs/>
                <w:color w:val="000000"/>
                <w:sz w:val="18"/>
                <w:szCs w:val="18"/>
              </w:rPr>
            </w:pPr>
            <w:r w:rsidRPr="00D22EF7">
              <w:rPr>
                <w:bCs/>
                <w:color w:val="000000"/>
                <w:sz w:val="18"/>
                <w:szCs w:val="18"/>
              </w:rPr>
              <w:t>Miscellaneous Mounted Attachments (9202</w:t>
            </w:r>
            <w:del w:id="2409" w:author="Todd Demski, Brian Schmidt" w:date="2024-02-27T13:29:00Z">
              <w:r w:rsidRPr="00D22EF7">
                <w:rPr>
                  <w:bCs/>
                  <w:color w:val="000000"/>
                  <w:sz w:val="18"/>
                  <w:szCs w:val="18"/>
                </w:rPr>
                <w:delText>)</w:delText>
              </w:r>
            </w:del>
            <w:ins w:id="2410"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auto"/>
            <w:vAlign w:val="center"/>
          </w:tcPr>
          <w:p w14:paraId="68DDFE6B" w14:textId="77777777" w:rsidR="005F720B" w:rsidRPr="00D22EF7" w:rsidRDefault="005F720B" w:rsidP="007375FC">
            <w:pPr>
              <w:jc w:val="center"/>
              <w:rPr>
                <w:bCs/>
                <w:color w:val="000000"/>
                <w:sz w:val="18"/>
                <w:szCs w:val="18"/>
              </w:rPr>
            </w:pPr>
            <w:r w:rsidRPr="00D22EF7">
              <w:rPr>
                <w:bCs/>
                <w:color w:val="000000"/>
                <w:sz w:val="18"/>
                <w:szCs w:val="18"/>
              </w:rPr>
              <w:t>Components appear to be fully functioning.</w:t>
            </w:r>
          </w:p>
        </w:tc>
        <w:tc>
          <w:tcPr>
            <w:tcW w:w="2430" w:type="dxa"/>
            <w:shd w:val="clear" w:color="auto" w:fill="auto"/>
            <w:vAlign w:val="center"/>
          </w:tcPr>
          <w:p w14:paraId="27764AF4" w14:textId="77777777" w:rsidR="005F720B" w:rsidRPr="00D22EF7" w:rsidRDefault="005F720B" w:rsidP="007375FC">
            <w:pPr>
              <w:jc w:val="center"/>
              <w:rPr>
                <w:bCs/>
                <w:color w:val="000000"/>
                <w:sz w:val="18"/>
                <w:szCs w:val="18"/>
              </w:rPr>
            </w:pPr>
            <w:r w:rsidRPr="00D22EF7">
              <w:rPr>
                <w:bCs/>
                <w:color w:val="000000"/>
                <w:sz w:val="18"/>
                <w:szCs w:val="18"/>
              </w:rPr>
              <w:t>The element(s) exist and are performing the intended function.  Minor corrosion or damage exists.</w:t>
            </w:r>
          </w:p>
        </w:tc>
        <w:tc>
          <w:tcPr>
            <w:tcW w:w="2970" w:type="dxa"/>
            <w:shd w:val="clear" w:color="auto" w:fill="auto"/>
            <w:vAlign w:val="center"/>
          </w:tcPr>
          <w:p w14:paraId="002644B1" w14:textId="77777777" w:rsidR="005F720B" w:rsidRPr="00D22EF7" w:rsidRDefault="005F720B" w:rsidP="007375FC">
            <w:pPr>
              <w:jc w:val="center"/>
              <w:rPr>
                <w:bCs/>
                <w:color w:val="000000"/>
                <w:sz w:val="18"/>
                <w:szCs w:val="18"/>
              </w:rPr>
            </w:pPr>
            <w:r w:rsidRPr="00D22EF7">
              <w:rPr>
                <w:bCs/>
                <w:color w:val="000000"/>
                <w:sz w:val="18"/>
                <w:szCs w:val="18"/>
              </w:rPr>
              <w:t>Moderate damage or misalignment exists.  The elements may be loose and need tightening.</w:t>
            </w:r>
          </w:p>
        </w:tc>
        <w:tc>
          <w:tcPr>
            <w:tcW w:w="3108" w:type="dxa"/>
            <w:shd w:val="clear" w:color="auto" w:fill="auto"/>
            <w:vAlign w:val="center"/>
          </w:tcPr>
          <w:p w14:paraId="5725E9CE" w14:textId="77777777" w:rsidR="005F720B" w:rsidRPr="00D22EF7" w:rsidRDefault="005F720B" w:rsidP="007375FC">
            <w:pPr>
              <w:jc w:val="center"/>
              <w:rPr>
                <w:bCs/>
                <w:color w:val="000000"/>
                <w:sz w:val="18"/>
                <w:szCs w:val="18"/>
              </w:rPr>
            </w:pPr>
            <w:r w:rsidRPr="00D22EF7">
              <w:rPr>
                <w:bCs/>
                <w:color w:val="000000"/>
                <w:sz w:val="18"/>
                <w:szCs w:val="18"/>
              </w:rPr>
              <w:t>Element is missing, or is significantly damaged and not performing the intended function.</w:t>
            </w:r>
          </w:p>
        </w:tc>
      </w:tr>
      <w:tr w:rsidR="005F720B" w:rsidRPr="002A37E0" w14:paraId="396078D8" w14:textId="77777777" w:rsidTr="001D6B84">
        <w:trPr>
          <w:cantSplit/>
          <w:trHeight w:val="960"/>
          <w:jc w:val="center"/>
        </w:trPr>
        <w:tc>
          <w:tcPr>
            <w:tcW w:w="1399" w:type="dxa"/>
            <w:shd w:val="clear" w:color="auto" w:fill="D9D9D9" w:themeFill="background1" w:themeFillShade="D9"/>
            <w:vAlign w:val="center"/>
          </w:tcPr>
          <w:p w14:paraId="390D4B4D" w14:textId="6AA8DE8C" w:rsidR="005F720B" w:rsidRPr="00D22EF7" w:rsidRDefault="005F720B" w:rsidP="007375FC">
            <w:pPr>
              <w:jc w:val="center"/>
              <w:rPr>
                <w:bCs/>
                <w:color w:val="000000"/>
                <w:sz w:val="18"/>
                <w:szCs w:val="18"/>
              </w:rPr>
            </w:pPr>
            <w:r w:rsidRPr="00D22EF7">
              <w:rPr>
                <w:bCs/>
                <w:color w:val="000000"/>
                <w:sz w:val="18"/>
                <w:szCs w:val="18"/>
              </w:rPr>
              <w:t>Winch and Cables (9204</w:t>
            </w:r>
            <w:del w:id="2411" w:author="Todd Demski, Brian Schmidt" w:date="2024-02-27T13:29:00Z">
              <w:r w:rsidRPr="00D22EF7">
                <w:rPr>
                  <w:bCs/>
                  <w:color w:val="000000"/>
                  <w:sz w:val="18"/>
                  <w:szCs w:val="18"/>
                </w:rPr>
                <w:delText>)</w:delText>
              </w:r>
            </w:del>
            <w:ins w:id="2412"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D9D9D9" w:themeFill="background1" w:themeFillShade="D9"/>
            <w:vAlign w:val="center"/>
          </w:tcPr>
          <w:p w14:paraId="4E0EA4E9" w14:textId="77777777" w:rsidR="005F720B" w:rsidRPr="00D22EF7" w:rsidRDefault="005F720B" w:rsidP="007375FC">
            <w:pPr>
              <w:jc w:val="center"/>
              <w:rPr>
                <w:bCs/>
                <w:color w:val="000000"/>
                <w:sz w:val="18"/>
                <w:szCs w:val="18"/>
              </w:rPr>
            </w:pPr>
            <w:r w:rsidRPr="00D22EF7">
              <w:rPr>
                <w:bCs/>
                <w:color w:val="000000"/>
                <w:sz w:val="18"/>
                <w:szCs w:val="18"/>
              </w:rPr>
              <w:t>Elements appear to be fully functioning.</w:t>
            </w:r>
          </w:p>
        </w:tc>
        <w:tc>
          <w:tcPr>
            <w:tcW w:w="2430" w:type="dxa"/>
            <w:shd w:val="clear" w:color="auto" w:fill="D9D9D9" w:themeFill="background1" w:themeFillShade="D9"/>
            <w:vAlign w:val="center"/>
          </w:tcPr>
          <w:p w14:paraId="22D9539E" w14:textId="77777777" w:rsidR="005F720B" w:rsidRPr="00D22EF7" w:rsidRDefault="005F720B" w:rsidP="007375FC">
            <w:pPr>
              <w:jc w:val="center"/>
              <w:rPr>
                <w:bCs/>
                <w:color w:val="000000"/>
                <w:sz w:val="18"/>
                <w:szCs w:val="18"/>
              </w:rPr>
            </w:pPr>
            <w:r w:rsidRPr="00D22EF7">
              <w:rPr>
                <w:bCs/>
                <w:color w:val="000000"/>
                <w:sz w:val="18"/>
                <w:szCs w:val="18"/>
              </w:rPr>
              <w:t>Bolts may be loose or missing.  Elements may be out of alignment.</w:t>
            </w:r>
          </w:p>
        </w:tc>
        <w:tc>
          <w:tcPr>
            <w:tcW w:w="2970" w:type="dxa"/>
            <w:shd w:val="clear" w:color="auto" w:fill="D9D9D9" w:themeFill="background1" w:themeFillShade="D9"/>
            <w:vAlign w:val="center"/>
          </w:tcPr>
          <w:p w14:paraId="06698721" w14:textId="77777777" w:rsidR="005F720B" w:rsidRPr="00D22EF7" w:rsidRDefault="005F720B" w:rsidP="007375FC">
            <w:pPr>
              <w:jc w:val="center"/>
              <w:rPr>
                <w:bCs/>
                <w:color w:val="000000"/>
                <w:sz w:val="18"/>
                <w:szCs w:val="18"/>
              </w:rPr>
            </w:pPr>
            <w:r w:rsidRPr="00D22EF7">
              <w:rPr>
                <w:bCs/>
                <w:color w:val="000000"/>
                <w:sz w:val="18"/>
                <w:szCs w:val="18"/>
              </w:rPr>
              <w:t>Housing may be bent or cracked.  Cable anchorages may be loose, damaged or missing.  Cables may be kinked, tangled, fraying, or damaged.</w:t>
            </w:r>
          </w:p>
        </w:tc>
        <w:tc>
          <w:tcPr>
            <w:tcW w:w="3108" w:type="dxa"/>
            <w:shd w:val="clear" w:color="auto" w:fill="D9D9D9" w:themeFill="background1" w:themeFillShade="D9"/>
            <w:vAlign w:val="center"/>
          </w:tcPr>
          <w:p w14:paraId="1971AF58" w14:textId="77777777" w:rsidR="005F720B" w:rsidRPr="00D22EF7" w:rsidRDefault="005F720B" w:rsidP="007375FC">
            <w:pPr>
              <w:jc w:val="center"/>
              <w:rPr>
                <w:bCs/>
                <w:color w:val="000000"/>
                <w:sz w:val="18"/>
                <w:szCs w:val="18"/>
              </w:rPr>
            </w:pPr>
            <w:r w:rsidRPr="00D22EF7">
              <w:rPr>
                <w:bCs/>
                <w:color w:val="000000"/>
                <w:sz w:val="18"/>
                <w:szCs w:val="18"/>
              </w:rPr>
              <w:t>The element is damaged or deteriorated to the point that failure is eminent.</w:t>
            </w:r>
          </w:p>
        </w:tc>
      </w:tr>
      <w:tr w:rsidR="005F720B" w:rsidRPr="002A37E0" w14:paraId="6A4D3E52" w14:textId="77777777" w:rsidTr="001D6B84">
        <w:trPr>
          <w:cantSplit/>
          <w:trHeight w:val="960"/>
          <w:jc w:val="center"/>
        </w:trPr>
        <w:tc>
          <w:tcPr>
            <w:tcW w:w="1399" w:type="dxa"/>
            <w:shd w:val="clear" w:color="auto" w:fill="auto"/>
            <w:vAlign w:val="center"/>
          </w:tcPr>
          <w:p w14:paraId="4508C0F3" w14:textId="6B6E9419" w:rsidR="005F720B" w:rsidRPr="00D22EF7" w:rsidRDefault="005F720B" w:rsidP="007375FC">
            <w:pPr>
              <w:jc w:val="center"/>
              <w:rPr>
                <w:bCs/>
                <w:color w:val="000000"/>
                <w:sz w:val="18"/>
                <w:szCs w:val="18"/>
              </w:rPr>
            </w:pPr>
            <w:r w:rsidRPr="00D22EF7">
              <w:rPr>
                <w:bCs/>
                <w:color w:val="000000"/>
                <w:sz w:val="18"/>
                <w:szCs w:val="18"/>
              </w:rPr>
              <w:t>Handhole Covers and Caps (9205</w:t>
            </w:r>
            <w:del w:id="2413" w:author="Todd Demski, Brian Schmidt" w:date="2024-02-27T13:29:00Z">
              <w:r w:rsidRPr="00D22EF7">
                <w:rPr>
                  <w:bCs/>
                  <w:color w:val="000000"/>
                  <w:sz w:val="18"/>
                  <w:szCs w:val="18"/>
                </w:rPr>
                <w:delText>)</w:delText>
              </w:r>
            </w:del>
            <w:ins w:id="2414"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auto"/>
            <w:vAlign w:val="center"/>
          </w:tcPr>
          <w:p w14:paraId="7BDEF2E1" w14:textId="77777777" w:rsidR="005F720B" w:rsidRPr="00D22EF7" w:rsidRDefault="005F720B" w:rsidP="007375FC">
            <w:pPr>
              <w:jc w:val="center"/>
              <w:rPr>
                <w:bCs/>
                <w:color w:val="000000"/>
                <w:sz w:val="18"/>
                <w:szCs w:val="18"/>
              </w:rPr>
            </w:pPr>
            <w:r w:rsidRPr="00D22EF7">
              <w:rPr>
                <w:bCs/>
                <w:color w:val="000000"/>
                <w:sz w:val="18"/>
                <w:szCs w:val="18"/>
              </w:rPr>
              <w:t>The element(s) are present and show no deterioration.</w:t>
            </w:r>
          </w:p>
        </w:tc>
        <w:tc>
          <w:tcPr>
            <w:tcW w:w="2430" w:type="dxa"/>
            <w:shd w:val="clear" w:color="auto" w:fill="auto"/>
            <w:vAlign w:val="center"/>
          </w:tcPr>
          <w:p w14:paraId="3318A251" w14:textId="77777777" w:rsidR="005F720B" w:rsidRPr="00D22EF7" w:rsidRDefault="005F720B" w:rsidP="007375FC">
            <w:pPr>
              <w:jc w:val="center"/>
              <w:rPr>
                <w:bCs/>
                <w:color w:val="000000"/>
                <w:sz w:val="18"/>
                <w:szCs w:val="18"/>
              </w:rPr>
            </w:pPr>
            <w:r w:rsidRPr="00D22EF7">
              <w:rPr>
                <w:bCs/>
                <w:color w:val="000000"/>
                <w:sz w:val="18"/>
                <w:szCs w:val="18"/>
              </w:rPr>
              <w:t>The element(s) exist and are performing the intended function.  Minor corrosion or damage exists.</w:t>
            </w:r>
          </w:p>
        </w:tc>
        <w:tc>
          <w:tcPr>
            <w:tcW w:w="2970" w:type="dxa"/>
            <w:shd w:val="clear" w:color="auto" w:fill="auto"/>
            <w:vAlign w:val="center"/>
          </w:tcPr>
          <w:p w14:paraId="5317CB93" w14:textId="77777777" w:rsidR="005F720B" w:rsidRPr="00D22EF7" w:rsidRDefault="005F720B" w:rsidP="007375FC">
            <w:pPr>
              <w:jc w:val="center"/>
              <w:rPr>
                <w:bCs/>
                <w:color w:val="000000"/>
                <w:sz w:val="18"/>
                <w:szCs w:val="18"/>
              </w:rPr>
            </w:pPr>
            <w:r w:rsidRPr="00D22EF7">
              <w:rPr>
                <w:bCs/>
                <w:color w:val="000000"/>
                <w:sz w:val="18"/>
                <w:szCs w:val="18"/>
              </w:rPr>
              <w:t>Moderate corrosion or damage exists.  The element may be loose and need tightening.</w:t>
            </w:r>
          </w:p>
        </w:tc>
        <w:tc>
          <w:tcPr>
            <w:tcW w:w="3108" w:type="dxa"/>
            <w:shd w:val="clear" w:color="auto" w:fill="auto"/>
            <w:vAlign w:val="center"/>
          </w:tcPr>
          <w:p w14:paraId="52E9B18D" w14:textId="77777777" w:rsidR="005F720B" w:rsidRPr="00D22EF7" w:rsidRDefault="005F720B" w:rsidP="007375FC">
            <w:pPr>
              <w:jc w:val="center"/>
              <w:rPr>
                <w:bCs/>
                <w:color w:val="000000"/>
                <w:sz w:val="18"/>
                <w:szCs w:val="18"/>
              </w:rPr>
            </w:pPr>
            <w:r w:rsidRPr="00D22EF7">
              <w:rPr>
                <w:bCs/>
                <w:color w:val="000000"/>
                <w:sz w:val="18"/>
                <w:szCs w:val="18"/>
              </w:rPr>
              <w:t>Element is missing, or is significantly damaged and not performing the intended function.</w:t>
            </w:r>
          </w:p>
        </w:tc>
      </w:tr>
      <w:tr w:rsidR="005F720B" w:rsidRPr="002A37E0" w14:paraId="643F5182" w14:textId="77777777" w:rsidTr="001D6B84">
        <w:trPr>
          <w:cantSplit/>
          <w:trHeight w:val="960"/>
          <w:jc w:val="center"/>
        </w:trPr>
        <w:tc>
          <w:tcPr>
            <w:tcW w:w="1399" w:type="dxa"/>
            <w:shd w:val="clear" w:color="auto" w:fill="D9D9D9" w:themeFill="background1" w:themeFillShade="D9"/>
            <w:vAlign w:val="center"/>
          </w:tcPr>
          <w:p w14:paraId="305CB04C" w14:textId="0C346ADC" w:rsidR="005F720B" w:rsidRPr="00D22EF7" w:rsidRDefault="005F720B" w:rsidP="009B48F4">
            <w:pPr>
              <w:jc w:val="center"/>
              <w:rPr>
                <w:bCs/>
                <w:color w:val="000000"/>
                <w:sz w:val="18"/>
                <w:szCs w:val="18"/>
              </w:rPr>
            </w:pPr>
            <w:r w:rsidRPr="00D22EF7">
              <w:rPr>
                <w:bCs/>
                <w:color w:val="000000"/>
                <w:sz w:val="18"/>
                <w:szCs w:val="18"/>
              </w:rPr>
              <w:lastRenderedPageBreak/>
              <w:t>Catwalk (9206</w:t>
            </w:r>
            <w:del w:id="2415" w:author="Todd Demski, Brian Schmidt" w:date="2024-02-27T13:29:00Z">
              <w:r w:rsidRPr="00D22EF7">
                <w:rPr>
                  <w:bCs/>
                  <w:color w:val="000000"/>
                  <w:sz w:val="18"/>
                  <w:szCs w:val="18"/>
                </w:rPr>
                <w:delText>)</w:delText>
              </w:r>
            </w:del>
            <w:ins w:id="2416"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D9D9D9" w:themeFill="background1" w:themeFillShade="D9"/>
            <w:vAlign w:val="center"/>
          </w:tcPr>
          <w:p w14:paraId="6EE42BA6" w14:textId="77777777" w:rsidR="005F720B" w:rsidRPr="00D22EF7" w:rsidRDefault="005F720B" w:rsidP="007375FC">
            <w:pPr>
              <w:jc w:val="center"/>
              <w:rPr>
                <w:bCs/>
                <w:color w:val="000000"/>
                <w:sz w:val="18"/>
                <w:szCs w:val="18"/>
              </w:rPr>
            </w:pPr>
            <w:r w:rsidRPr="00D22EF7">
              <w:rPr>
                <w:bCs/>
                <w:color w:val="000000"/>
                <w:sz w:val="18"/>
                <w:szCs w:val="18"/>
              </w:rPr>
              <w:t>The element shows no deterioration.</w:t>
            </w:r>
          </w:p>
        </w:tc>
        <w:tc>
          <w:tcPr>
            <w:tcW w:w="2430" w:type="dxa"/>
            <w:shd w:val="clear" w:color="auto" w:fill="D9D9D9" w:themeFill="background1" w:themeFillShade="D9"/>
            <w:vAlign w:val="center"/>
          </w:tcPr>
          <w:p w14:paraId="426B698E" w14:textId="77777777" w:rsidR="005F720B" w:rsidRPr="00D22EF7" w:rsidRDefault="005F720B" w:rsidP="007375FC">
            <w:pPr>
              <w:jc w:val="center"/>
              <w:rPr>
                <w:bCs/>
                <w:color w:val="000000"/>
                <w:sz w:val="18"/>
                <w:szCs w:val="18"/>
              </w:rPr>
            </w:pPr>
            <w:r w:rsidRPr="00D22EF7">
              <w:rPr>
                <w:bCs/>
                <w:color w:val="000000"/>
                <w:sz w:val="18"/>
                <w:szCs w:val="18"/>
              </w:rPr>
              <w:t>Minor damage and/or deterioration may be observed.  Handrails and locking pins may be misaligned.  Safety chains may be deteriorated.</w:t>
            </w:r>
          </w:p>
        </w:tc>
        <w:tc>
          <w:tcPr>
            <w:tcW w:w="2970" w:type="dxa"/>
            <w:shd w:val="clear" w:color="auto" w:fill="D9D9D9" w:themeFill="background1" w:themeFillShade="D9"/>
            <w:vAlign w:val="center"/>
          </w:tcPr>
          <w:p w14:paraId="2DBD35F1" w14:textId="77777777" w:rsidR="005F720B" w:rsidRPr="00D22EF7" w:rsidRDefault="005F720B" w:rsidP="007375FC">
            <w:pPr>
              <w:jc w:val="center"/>
              <w:rPr>
                <w:bCs/>
                <w:color w:val="000000"/>
                <w:sz w:val="18"/>
                <w:szCs w:val="18"/>
              </w:rPr>
            </w:pPr>
            <w:r w:rsidRPr="00D22EF7">
              <w:rPr>
                <w:bCs/>
                <w:color w:val="000000"/>
                <w:sz w:val="18"/>
                <w:szCs w:val="18"/>
              </w:rPr>
              <w:t>Moderate deterioration and/or damage.  Sections of gratings or handrails may be unstable, damaged or missing.  Safety chains are missing, or inoperable.  Handrails and locking pins may be inoperable.</w:t>
            </w:r>
          </w:p>
        </w:tc>
        <w:tc>
          <w:tcPr>
            <w:tcW w:w="3108" w:type="dxa"/>
            <w:shd w:val="clear" w:color="auto" w:fill="D9D9D9" w:themeFill="background1" w:themeFillShade="D9"/>
            <w:vAlign w:val="center"/>
          </w:tcPr>
          <w:p w14:paraId="4ECB31B8" w14:textId="77777777" w:rsidR="005F720B" w:rsidRPr="00D22EF7" w:rsidRDefault="005F720B" w:rsidP="007375FC">
            <w:pPr>
              <w:jc w:val="center"/>
              <w:rPr>
                <w:bCs/>
                <w:color w:val="000000"/>
                <w:sz w:val="18"/>
                <w:szCs w:val="18"/>
              </w:rPr>
            </w:pPr>
            <w:r w:rsidRPr="00D22EF7">
              <w:rPr>
                <w:bCs/>
                <w:color w:val="000000"/>
                <w:sz w:val="18"/>
                <w:szCs w:val="18"/>
              </w:rPr>
              <w:t>Significant damage or deterioration is visible that threatens separation of component from the structure.  There is sufficient concern to warrant structural analysis to ascertain the impact on strength or serviceability, or a review has been completed and it has been found that the defects impact strength or serviceability.</w:t>
            </w:r>
          </w:p>
        </w:tc>
      </w:tr>
      <w:tr w:rsidR="005F720B" w:rsidRPr="002A37E0" w14:paraId="27DBDBA8" w14:textId="77777777" w:rsidTr="001D6B84">
        <w:trPr>
          <w:cantSplit/>
          <w:trHeight w:val="960"/>
          <w:jc w:val="center"/>
        </w:trPr>
        <w:tc>
          <w:tcPr>
            <w:tcW w:w="1399" w:type="dxa"/>
            <w:shd w:val="clear" w:color="auto" w:fill="FFFFFF" w:themeFill="background1"/>
            <w:vAlign w:val="center"/>
          </w:tcPr>
          <w:p w14:paraId="6C26D71E" w14:textId="51F4436D" w:rsidR="005F720B" w:rsidRPr="00D22EF7" w:rsidRDefault="005F720B" w:rsidP="007375FC">
            <w:pPr>
              <w:jc w:val="center"/>
              <w:rPr>
                <w:bCs/>
                <w:color w:val="000000"/>
                <w:sz w:val="18"/>
                <w:szCs w:val="18"/>
              </w:rPr>
            </w:pPr>
            <w:r w:rsidRPr="00D22EF7">
              <w:rPr>
                <w:bCs/>
                <w:color w:val="000000"/>
                <w:sz w:val="18"/>
                <w:szCs w:val="18"/>
              </w:rPr>
              <w:t>Crash Protection (Guardrail, Barrier, etc.) (9207</w:t>
            </w:r>
            <w:del w:id="2417" w:author="Todd Demski, Brian Schmidt" w:date="2024-02-27T13:29:00Z">
              <w:r w:rsidRPr="00D22EF7">
                <w:rPr>
                  <w:bCs/>
                  <w:color w:val="000000"/>
                  <w:sz w:val="18"/>
                  <w:szCs w:val="18"/>
                </w:rPr>
                <w:delText>)</w:delText>
              </w:r>
            </w:del>
            <w:ins w:id="2418"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FFFFFF" w:themeFill="background1"/>
            <w:vAlign w:val="center"/>
          </w:tcPr>
          <w:p w14:paraId="29179382" w14:textId="77777777" w:rsidR="005F720B" w:rsidRPr="00D22EF7" w:rsidRDefault="005F720B" w:rsidP="007375FC">
            <w:pPr>
              <w:jc w:val="center"/>
              <w:rPr>
                <w:bCs/>
                <w:color w:val="000000"/>
                <w:sz w:val="18"/>
                <w:szCs w:val="18"/>
              </w:rPr>
            </w:pPr>
            <w:r w:rsidRPr="00D22EF7">
              <w:rPr>
                <w:bCs/>
                <w:color w:val="000000"/>
                <w:sz w:val="18"/>
                <w:szCs w:val="18"/>
              </w:rPr>
              <w:t>The element shows no deterioration.</w:t>
            </w:r>
          </w:p>
        </w:tc>
        <w:tc>
          <w:tcPr>
            <w:tcW w:w="2430" w:type="dxa"/>
            <w:shd w:val="clear" w:color="auto" w:fill="FFFFFF" w:themeFill="background1"/>
            <w:vAlign w:val="center"/>
          </w:tcPr>
          <w:p w14:paraId="0882B494" w14:textId="77777777" w:rsidR="005F720B" w:rsidRPr="00D22EF7" w:rsidRDefault="005F720B" w:rsidP="007375FC">
            <w:pPr>
              <w:jc w:val="center"/>
              <w:rPr>
                <w:bCs/>
                <w:color w:val="000000"/>
                <w:sz w:val="18"/>
                <w:szCs w:val="18"/>
              </w:rPr>
            </w:pPr>
            <w:r w:rsidRPr="00D22EF7">
              <w:rPr>
                <w:bCs/>
                <w:color w:val="000000"/>
                <w:sz w:val="18"/>
                <w:szCs w:val="18"/>
              </w:rPr>
              <w:t>Minor damage or deterioration is noted.  Element is still performing its intended function.</w:t>
            </w:r>
          </w:p>
        </w:tc>
        <w:tc>
          <w:tcPr>
            <w:tcW w:w="2970" w:type="dxa"/>
            <w:shd w:val="clear" w:color="auto" w:fill="FFFFFF" w:themeFill="background1"/>
            <w:vAlign w:val="center"/>
          </w:tcPr>
          <w:p w14:paraId="195636C8" w14:textId="77777777" w:rsidR="005F720B" w:rsidRPr="00D22EF7" w:rsidRDefault="005F720B" w:rsidP="007375FC">
            <w:pPr>
              <w:jc w:val="center"/>
              <w:rPr>
                <w:bCs/>
                <w:color w:val="000000"/>
                <w:sz w:val="18"/>
                <w:szCs w:val="18"/>
              </w:rPr>
            </w:pPr>
            <w:r w:rsidRPr="00D22EF7">
              <w:rPr>
                <w:bCs/>
                <w:color w:val="000000"/>
                <w:sz w:val="18"/>
                <w:szCs w:val="18"/>
              </w:rPr>
              <w:t>Minor damage or deterioration is noted.  Element is still performing its intended function.</w:t>
            </w:r>
          </w:p>
        </w:tc>
        <w:tc>
          <w:tcPr>
            <w:tcW w:w="3108" w:type="dxa"/>
            <w:shd w:val="clear" w:color="auto" w:fill="FFFFFF" w:themeFill="background1"/>
            <w:vAlign w:val="center"/>
          </w:tcPr>
          <w:p w14:paraId="1B806628" w14:textId="77777777" w:rsidR="005F720B" w:rsidRPr="00D22EF7" w:rsidRDefault="005F720B" w:rsidP="007375FC">
            <w:pPr>
              <w:jc w:val="center"/>
              <w:rPr>
                <w:bCs/>
                <w:color w:val="000000"/>
                <w:sz w:val="18"/>
                <w:szCs w:val="18"/>
              </w:rPr>
            </w:pPr>
            <w:r w:rsidRPr="00D22EF7">
              <w:rPr>
                <w:bCs/>
                <w:color w:val="000000"/>
                <w:sz w:val="18"/>
                <w:szCs w:val="18"/>
              </w:rPr>
              <w:t>Significant damage or deterioration is visible.  There is sufficient concern to warrant structural analysis to ascertain the impact on strength or serviceability, or a review has been completed and it has been found that the defects impact strength or serviceability.</w:t>
            </w:r>
          </w:p>
        </w:tc>
      </w:tr>
      <w:tr w:rsidR="004A4D3D" w:rsidRPr="002A37E0" w14:paraId="5E3D616F" w14:textId="77777777" w:rsidTr="001D6B84">
        <w:trPr>
          <w:cantSplit/>
          <w:trHeight w:val="960"/>
          <w:jc w:val="center"/>
        </w:trPr>
        <w:tc>
          <w:tcPr>
            <w:tcW w:w="1399" w:type="dxa"/>
            <w:shd w:val="clear" w:color="auto" w:fill="D9D9D9" w:themeFill="background1" w:themeFillShade="D9"/>
            <w:vAlign w:val="center"/>
          </w:tcPr>
          <w:p w14:paraId="38868EAE" w14:textId="22CB8DB5" w:rsidR="004A4D3D" w:rsidRPr="00D22EF7" w:rsidRDefault="004A4D3D" w:rsidP="008D1D0B">
            <w:pPr>
              <w:jc w:val="center"/>
              <w:rPr>
                <w:bCs/>
                <w:color w:val="000000"/>
                <w:sz w:val="18"/>
                <w:szCs w:val="18"/>
              </w:rPr>
            </w:pPr>
            <w:r>
              <w:rPr>
                <w:bCs/>
                <w:color w:val="000000"/>
                <w:sz w:val="18"/>
                <w:szCs w:val="18"/>
              </w:rPr>
              <w:t>Structure ID Plaque</w:t>
            </w:r>
            <w:r w:rsidRPr="00D22EF7">
              <w:rPr>
                <w:bCs/>
                <w:color w:val="000000"/>
                <w:sz w:val="18"/>
                <w:szCs w:val="18"/>
              </w:rPr>
              <w:t xml:space="preserve"> (9208</w:t>
            </w:r>
            <w:del w:id="2419" w:author="Todd Demski, Brian Schmidt" w:date="2024-02-27T13:29:00Z">
              <w:r w:rsidRPr="00D22EF7">
                <w:rPr>
                  <w:bCs/>
                  <w:color w:val="000000"/>
                  <w:sz w:val="18"/>
                  <w:szCs w:val="18"/>
                </w:rPr>
                <w:delText>)</w:delText>
              </w:r>
            </w:del>
            <w:ins w:id="2420"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D9D9D9" w:themeFill="background1" w:themeFillShade="D9"/>
            <w:vAlign w:val="center"/>
          </w:tcPr>
          <w:p w14:paraId="1D1C6A1A" w14:textId="77777777" w:rsidR="004A4D3D" w:rsidRPr="00D22EF7" w:rsidRDefault="004A4D3D" w:rsidP="008D1D0B">
            <w:pPr>
              <w:jc w:val="center"/>
              <w:rPr>
                <w:bCs/>
                <w:color w:val="000000"/>
                <w:sz w:val="18"/>
                <w:szCs w:val="18"/>
              </w:rPr>
            </w:pPr>
            <w:r w:rsidRPr="00D22EF7">
              <w:rPr>
                <w:bCs/>
                <w:color w:val="000000"/>
                <w:sz w:val="18"/>
                <w:szCs w:val="18"/>
              </w:rPr>
              <w:t>The element is present and shows no deterioration.</w:t>
            </w:r>
          </w:p>
        </w:tc>
        <w:tc>
          <w:tcPr>
            <w:tcW w:w="2430" w:type="dxa"/>
            <w:shd w:val="clear" w:color="auto" w:fill="D9D9D9" w:themeFill="background1" w:themeFillShade="D9"/>
            <w:vAlign w:val="center"/>
          </w:tcPr>
          <w:p w14:paraId="661F2675" w14:textId="77777777" w:rsidR="004A4D3D" w:rsidRPr="00D22EF7" w:rsidRDefault="004A4D3D" w:rsidP="008D1D0B">
            <w:pPr>
              <w:jc w:val="center"/>
              <w:rPr>
                <w:bCs/>
                <w:color w:val="000000"/>
                <w:sz w:val="18"/>
                <w:szCs w:val="18"/>
              </w:rPr>
            </w:pPr>
            <w:r w:rsidRPr="00D22EF7">
              <w:rPr>
                <w:bCs/>
                <w:color w:val="000000"/>
                <w:sz w:val="18"/>
                <w:szCs w:val="18"/>
              </w:rPr>
              <w:t>The element is present, but has minor deterioration.</w:t>
            </w:r>
          </w:p>
        </w:tc>
        <w:tc>
          <w:tcPr>
            <w:tcW w:w="2970" w:type="dxa"/>
            <w:shd w:val="clear" w:color="auto" w:fill="D9D9D9" w:themeFill="background1" w:themeFillShade="D9"/>
            <w:vAlign w:val="center"/>
          </w:tcPr>
          <w:p w14:paraId="54134D7D" w14:textId="77777777" w:rsidR="004A4D3D" w:rsidRPr="00D22EF7" w:rsidRDefault="004A4D3D" w:rsidP="008D1D0B">
            <w:pPr>
              <w:jc w:val="center"/>
              <w:rPr>
                <w:bCs/>
                <w:color w:val="000000"/>
                <w:sz w:val="18"/>
                <w:szCs w:val="18"/>
              </w:rPr>
            </w:pPr>
            <w:r w:rsidRPr="00D22EF7">
              <w:rPr>
                <w:bCs/>
                <w:color w:val="000000"/>
                <w:sz w:val="18"/>
                <w:szCs w:val="18"/>
              </w:rPr>
              <w:t>The element is present, though may not be installed in the correct location.  The element may have moderate deterioration.</w:t>
            </w:r>
          </w:p>
        </w:tc>
        <w:tc>
          <w:tcPr>
            <w:tcW w:w="3108" w:type="dxa"/>
            <w:shd w:val="clear" w:color="auto" w:fill="D9D9D9" w:themeFill="background1" w:themeFillShade="D9"/>
            <w:vAlign w:val="center"/>
          </w:tcPr>
          <w:p w14:paraId="03909F56" w14:textId="77777777" w:rsidR="004A4D3D" w:rsidRPr="00D22EF7" w:rsidRDefault="004A4D3D" w:rsidP="008D1D0B">
            <w:pPr>
              <w:jc w:val="center"/>
              <w:rPr>
                <w:bCs/>
                <w:color w:val="000000"/>
                <w:sz w:val="18"/>
                <w:szCs w:val="18"/>
              </w:rPr>
            </w:pPr>
            <w:r w:rsidRPr="00D22EF7">
              <w:rPr>
                <w:bCs/>
                <w:color w:val="000000"/>
                <w:sz w:val="18"/>
                <w:szCs w:val="18"/>
              </w:rPr>
              <w:t>The element is missing, illegible, or incorrect.</w:t>
            </w:r>
          </w:p>
        </w:tc>
      </w:tr>
      <w:tr w:rsidR="004A4D3D" w:rsidRPr="002A37E0" w14:paraId="7AA7B220" w14:textId="77777777" w:rsidTr="001D6B84">
        <w:trPr>
          <w:cantSplit/>
          <w:trHeight w:val="960"/>
          <w:jc w:val="center"/>
        </w:trPr>
        <w:tc>
          <w:tcPr>
            <w:tcW w:w="1399" w:type="dxa"/>
            <w:shd w:val="clear" w:color="auto" w:fill="FFFFFF" w:themeFill="background1"/>
            <w:vAlign w:val="center"/>
          </w:tcPr>
          <w:p w14:paraId="73CFCC31" w14:textId="76081BD0" w:rsidR="004A4D3D" w:rsidRPr="00D22EF7" w:rsidRDefault="004A4D3D" w:rsidP="0063380A">
            <w:pPr>
              <w:jc w:val="center"/>
              <w:rPr>
                <w:bCs/>
                <w:color w:val="000000"/>
                <w:sz w:val="18"/>
                <w:szCs w:val="18"/>
              </w:rPr>
            </w:pPr>
            <w:r w:rsidRPr="00D22EF7">
              <w:rPr>
                <w:bCs/>
                <w:color w:val="000000"/>
                <w:sz w:val="18"/>
                <w:szCs w:val="18"/>
              </w:rPr>
              <w:t>Protective Coating(s) (Galvanization, Paint, etc.) (9209</w:t>
            </w:r>
            <w:del w:id="2421" w:author="Todd Demski, Brian Schmidt" w:date="2024-02-27T13:29:00Z">
              <w:r w:rsidRPr="00D22EF7">
                <w:rPr>
                  <w:bCs/>
                  <w:color w:val="000000"/>
                  <w:sz w:val="18"/>
                  <w:szCs w:val="18"/>
                </w:rPr>
                <w:delText>)</w:delText>
              </w:r>
            </w:del>
            <w:ins w:id="2422"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FFFFFF" w:themeFill="background1"/>
            <w:vAlign w:val="center"/>
          </w:tcPr>
          <w:p w14:paraId="05D97116" w14:textId="77777777" w:rsidR="004A4D3D" w:rsidRPr="00D22EF7" w:rsidRDefault="004A4D3D" w:rsidP="0063380A">
            <w:pPr>
              <w:jc w:val="center"/>
              <w:rPr>
                <w:bCs/>
                <w:color w:val="000000"/>
                <w:sz w:val="18"/>
                <w:szCs w:val="18"/>
              </w:rPr>
            </w:pPr>
            <w:r w:rsidRPr="00D22EF7">
              <w:rPr>
                <w:bCs/>
                <w:color w:val="000000"/>
                <w:sz w:val="18"/>
                <w:szCs w:val="18"/>
              </w:rPr>
              <w:t>The coating(s) are fully effective.</w:t>
            </w:r>
          </w:p>
        </w:tc>
        <w:tc>
          <w:tcPr>
            <w:tcW w:w="2430" w:type="dxa"/>
            <w:shd w:val="clear" w:color="auto" w:fill="FFFFFF" w:themeFill="background1"/>
            <w:vAlign w:val="center"/>
          </w:tcPr>
          <w:p w14:paraId="01D40115" w14:textId="77777777" w:rsidR="004A4D3D" w:rsidRPr="00D22EF7" w:rsidRDefault="004A4D3D" w:rsidP="0063380A">
            <w:pPr>
              <w:jc w:val="center"/>
              <w:rPr>
                <w:bCs/>
                <w:color w:val="000000"/>
                <w:sz w:val="18"/>
                <w:szCs w:val="18"/>
              </w:rPr>
            </w:pPr>
            <w:r w:rsidRPr="00D22EF7">
              <w:rPr>
                <w:bCs/>
                <w:color w:val="000000"/>
                <w:sz w:val="18"/>
                <w:szCs w:val="18"/>
              </w:rPr>
              <w:t>The coating(s) are substantially effective, though small areas of peeling, dulling, bubbling or cracking of the coating may be present.</w:t>
            </w:r>
          </w:p>
        </w:tc>
        <w:tc>
          <w:tcPr>
            <w:tcW w:w="2970" w:type="dxa"/>
            <w:shd w:val="clear" w:color="auto" w:fill="FFFFFF" w:themeFill="background1"/>
            <w:vAlign w:val="center"/>
          </w:tcPr>
          <w:p w14:paraId="3D3A3CEC" w14:textId="77777777" w:rsidR="004A4D3D" w:rsidRPr="00D22EF7" w:rsidRDefault="004A4D3D" w:rsidP="0063380A">
            <w:pPr>
              <w:jc w:val="center"/>
              <w:rPr>
                <w:bCs/>
                <w:color w:val="000000"/>
                <w:sz w:val="18"/>
                <w:szCs w:val="18"/>
              </w:rPr>
            </w:pPr>
            <w:r w:rsidRPr="00D22EF7">
              <w:rPr>
                <w:bCs/>
                <w:color w:val="000000"/>
                <w:sz w:val="18"/>
                <w:szCs w:val="18"/>
              </w:rPr>
              <w:t>The coating(s) have limited effectiveness and need touch-up work.</w:t>
            </w:r>
          </w:p>
        </w:tc>
        <w:tc>
          <w:tcPr>
            <w:tcW w:w="3108" w:type="dxa"/>
            <w:shd w:val="clear" w:color="auto" w:fill="FFFFFF" w:themeFill="background1"/>
            <w:vAlign w:val="center"/>
          </w:tcPr>
          <w:p w14:paraId="7E400FB6" w14:textId="77777777" w:rsidR="004A4D3D" w:rsidRPr="00D22EF7" w:rsidRDefault="004A4D3D" w:rsidP="0063380A">
            <w:pPr>
              <w:jc w:val="center"/>
              <w:rPr>
                <w:bCs/>
                <w:color w:val="000000"/>
                <w:sz w:val="18"/>
                <w:szCs w:val="18"/>
              </w:rPr>
            </w:pPr>
            <w:r w:rsidRPr="00D22EF7">
              <w:rPr>
                <w:bCs/>
                <w:color w:val="000000"/>
                <w:sz w:val="18"/>
                <w:szCs w:val="18"/>
              </w:rPr>
              <w:t>The coating system has failed, and provides no protection to the underlying metal for a majority of the structure.</w:t>
            </w:r>
          </w:p>
        </w:tc>
      </w:tr>
      <w:tr w:rsidR="004A4D3D" w:rsidRPr="002A37E0" w14:paraId="102CA07C" w14:textId="77777777" w:rsidTr="001D6B84">
        <w:trPr>
          <w:cantSplit/>
          <w:trHeight w:val="960"/>
          <w:jc w:val="center"/>
        </w:trPr>
        <w:tc>
          <w:tcPr>
            <w:tcW w:w="1399" w:type="dxa"/>
            <w:shd w:val="clear" w:color="auto" w:fill="D9D9D9" w:themeFill="background1" w:themeFillShade="D9"/>
            <w:vAlign w:val="center"/>
          </w:tcPr>
          <w:p w14:paraId="0E695CF4" w14:textId="301FEA35" w:rsidR="004A4D3D" w:rsidRPr="00D22EF7" w:rsidRDefault="004A4D3D" w:rsidP="008D1D0B">
            <w:pPr>
              <w:jc w:val="center"/>
              <w:rPr>
                <w:bCs/>
                <w:color w:val="000000"/>
                <w:sz w:val="18"/>
                <w:szCs w:val="18"/>
              </w:rPr>
            </w:pPr>
            <w:r>
              <w:rPr>
                <w:bCs/>
                <w:color w:val="000000"/>
                <w:sz w:val="18"/>
                <w:szCs w:val="18"/>
              </w:rPr>
              <w:lastRenderedPageBreak/>
              <w:t>Horizontal Copings</w:t>
            </w:r>
            <w:r w:rsidRPr="00D22EF7">
              <w:rPr>
                <w:bCs/>
                <w:color w:val="000000"/>
                <w:sz w:val="18"/>
                <w:szCs w:val="18"/>
              </w:rPr>
              <w:t xml:space="preserve"> (9338</w:t>
            </w:r>
            <w:del w:id="2423" w:author="Todd Demski, Brian Schmidt" w:date="2024-02-27T13:29:00Z">
              <w:r w:rsidRPr="00D22EF7">
                <w:rPr>
                  <w:bCs/>
                  <w:color w:val="000000"/>
                  <w:sz w:val="18"/>
                  <w:szCs w:val="18"/>
                </w:rPr>
                <w:delText>)</w:delText>
              </w:r>
            </w:del>
            <w:ins w:id="2424"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D9D9D9" w:themeFill="background1" w:themeFillShade="D9"/>
            <w:vAlign w:val="center"/>
          </w:tcPr>
          <w:p w14:paraId="7B1FC2B2" w14:textId="77777777" w:rsidR="004A4D3D" w:rsidRPr="00D22EF7" w:rsidRDefault="004A4D3D" w:rsidP="008D1D0B">
            <w:pPr>
              <w:jc w:val="center"/>
              <w:rPr>
                <w:bCs/>
                <w:color w:val="000000"/>
                <w:sz w:val="18"/>
                <w:szCs w:val="18"/>
              </w:rPr>
            </w:pPr>
            <w:r w:rsidRPr="00D22EF7">
              <w:rPr>
                <w:bCs/>
                <w:color w:val="000000"/>
                <w:sz w:val="18"/>
                <w:szCs w:val="18"/>
              </w:rPr>
              <w:t>No issues.  If cracks exist, they are &lt;1/16” in width or sealed.</w:t>
            </w:r>
          </w:p>
        </w:tc>
        <w:tc>
          <w:tcPr>
            <w:tcW w:w="2430" w:type="dxa"/>
            <w:shd w:val="clear" w:color="auto" w:fill="D9D9D9" w:themeFill="background1" w:themeFillShade="D9"/>
            <w:vAlign w:val="center"/>
          </w:tcPr>
          <w:p w14:paraId="0C7D2080" w14:textId="5368BF9B" w:rsidR="004A4D3D" w:rsidRPr="00D22EF7" w:rsidRDefault="004A4D3D" w:rsidP="008D1D0B">
            <w:pPr>
              <w:jc w:val="center"/>
              <w:rPr>
                <w:bCs/>
                <w:color w:val="000000"/>
                <w:sz w:val="18"/>
                <w:szCs w:val="18"/>
              </w:rPr>
            </w:pPr>
            <w:r w:rsidRPr="00D22EF7">
              <w:rPr>
                <w:bCs/>
                <w:color w:val="000000"/>
                <w:sz w:val="18"/>
                <w:szCs w:val="18"/>
              </w:rPr>
              <w:t xml:space="preserve">Delaminations or spalls 1” or less, or less than 6” diameter.  Patches, if they exist, are sound.  HL or </w:t>
            </w:r>
            <w:del w:id="2425" w:author="Todd Demski, Brian Schmidt" w:date="2024-02-27T13:29:00Z">
              <w:r w:rsidRPr="00D22EF7">
                <w:rPr>
                  <w:bCs/>
                  <w:color w:val="000000"/>
                  <w:sz w:val="18"/>
                  <w:szCs w:val="18"/>
                </w:rPr>
                <w:delText>narrow</w:delText>
              </w:r>
            </w:del>
            <w:ins w:id="2426" w:author="Todd Demski, Brian Schmidt" w:date="2024-02-27T13:29:00Z">
              <w:r w:rsidR="007A4B33">
                <w:rPr>
                  <w:bCs/>
                  <w:color w:val="000000"/>
                  <w:sz w:val="18"/>
                  <w:szCs w:val="18"/>
                </w:rPr>
                <w:t>moderate</w:t>
              </w:r>
            </w:ins>
            <w:r w:rsidRPr="00D22EF7">
              <w:rPr>
                <w:bCs/>
                <w:color w:val="000000"/>
                <w:sz w:val="18"/>
                <w:szCs w:val="18"/>
              </w:rPr>
              <w:t xml:space="preserve"> cracking may be present.  Minor efflorescence may exist, but no rust staining.  Abrasion, if present, is minor.</w:t>
            </w:r>
          </w:p>
        </w:tc>
        <w:tc>
          <w:tcPr>
            <w:tcW w:w="2970" w:type="dxa"/>
            <w:shd w:val="clear" w:color="auto" w:fill="D9D9D9" w:themeFill="background1" w:themeFillShade="D9"/>
            <w:vAlign w:val="center"/>
          </w:tcPr>
          <w:p w14:paraId="37548F77" w14:textId="748B7AAB" w:rsidR="004A4D3D" w:rsidRPr="00D22EF7" w:rsidRDefault="004A4D3D" w:rsidP="00D27DA0">
            <w:pPr>
              <w:jc w:val="center"/>
              <w:rPr>
                <w:bCs/>
                <w:color w:val="000000"/>
                <w:sz w:val="18"/>
                <w:szCs w:val="18"/>
              </w:rPr>
            </w:pPr>
            <w:r w:rsidRPr="00D22EF7">
              <w:rPr>
                <w:bCs/>
                <w:color w:val="000000"/>
                <w:sz w:val="18"/>
                <w:szCs w:val="18"/>
              </w:rPr>
              <w:t xml:space="preserve">Spall greater than 1” deep, or 6” diameter.  Patched areas are unsound or showing distress.  </w:t>
            </w:r>
            <w:del w:id="2427" w:author="Todd Demski, Brian Schmidt" w:date="2024-02-27T13:29:00Z">
              <w:r w:rsidRPr="00D22EF7">
                <w:rPr>
                  <w:bCs/>
                  <w:color w:val="000000"/>
                  <w:sz w:val="18"/>
                  <w:szCs w:val="18"/>
                </w:rPr>
                <w:delText>Medium</w:delText>
              </w:r>
            </w:del>
            <w:ins w:id="2428" w:author="Todd Demski, Brian Schmidt" w:date="2024-02-27T13:29:00Z">
              <w:r w:rsidR="00D27DA0">
                <w:rPr>
                  <w:bCs/>
                  <w:color w:val="000000"/>
                  <w:sz w:val="18"/>
                  <w:szCs w:val="18"/>
                </w:rPr>
                <w:t>Wide</w:t>
              </w:r>
            </w:ins>
            <w:r w:rsidR="00D27DA0" w:rsidRPr="00D22EF7">
              <w:rPr>
                <w:bCs/>
                <w:color w:val="000000"/>
                <w:sz w:val="18"/>
                <w:szCs w:val="18"/>
              </w:rPr>
              <w:t xml:space="preserve"> </w:t>
            </w:r>
            <w:r w:rsidRPr="00D22EF7">
              <w:rPr>
                <w:bCs/>
                <w:color w:val="000000"/>
                <w:sz w:val="18"/>
                <w:szCs w:val="18"/>
              </w:rPr>
              <w:t>width cracks.  When efflorescence is present, there is heavy build-up and/or rust staining.  Abrasion, if it exists, is moderate.</w:t>
            </w:r>
          </w:p>
        </w:tc>
        <w:tc>
          <w:tcPr>
            <w:tcW w:w="3108" w:type="dxa"/>
            <w:shd w:val="clear" w:color="auto" w:fill="D9D9D9" w:themeFill="background1" w:themeFillShade="D9"/>
            <w:vAlign w:val="center"/>
          </w:tcPr>
          <w:p w14:paraId="42108E37" w14:textId="77777777" w:rsidR="004A4D3D" w:rsidRPr="00D22EF7" w:rsidRDefault="004A4D3D" w:rsidP="008D1D0B">
            <w:pPr>
              <w:jc w:val="center"/>
              <w:rPr>
                <w:bCs/>
                <w:color w:val="000000"/>
                <w:sz w:val="18"/>
                <w:szCs w:val="18"/>
              </w:rPr>
            </w:pPr>
            <w:r w:rsidRPr="00D22EF7">
              <w:rPr>
                <w:bCs/>
                <w:color w:val="000000"/>
                <w:sz w:val="18"/>
                <w:szCs w:val="18"/>
              </w:rPr>
              <w:t>The condition warrants a structural review to determine the effect on strength or serviceability of the wall; or a structural review has been completed and the defects impact the strength and/or serviceability of the wall.</w:t>
            </w:r>
          </w:p>
        </w:tc>
      </w:tr>
      <w:tr w:rsidR="004A4D3D" w:rsidRPr="002A37E0" w14:paraId="1F170643" w14:textId="77777777" w:rsidTr="001D6B84">
        <w:trPr>
          <w:cantSplit/>
          <w:trHeight w:val="960"/>
          <w:jc w:val="center"/>
        </w:trPr>
        <w:tc>
          <w:tcPr>
            <w:tcW w:w="1399" w:type="dxa"/>
            <w:shd w:val="clear" w:color="auto" w:fill="FFFFFF" w:themeFill="background1"/>
            <w:vAlign w:val="center"/>
          </w:tcPr>
          <w:p w14:paraId="1B1579FC" w14:textId="25EDD866" w:rsidR="004A4D3D" w:rsidRPr="00D22EF7" w:rsidRDefault="004A4D3D" w:rsidP="008D1D0B">
            <w:pPr>
              <w:jc w:val="center"/>
              <w:rPr>
                <w:bCs/>
                <w:color w:val="000000"/>
                <w:sz w:val="18"/>
                <w:szCs w:val="18"/>
              </w:rPr>
            </w:pPr>
            <w:r>
              <w:rPr>
                <w:bCs/>
                <w:color w:val="000000"/>
                <w:sz w:val="18"/>
                <w:szCs w:val="18"/>
              </w:rPr>
              <w:t>Features Adjacent to Wall (Roadways, Sidewalks, Retained Material, Slopes, Etc.)</w:t>
            </w:r>
            <w:r w:rsidRPr="00D22EF7">
              <w:rPr>
                <w:bCs/>
                <w:color w:val="000000"/>
                <w:sz w:val="18"/>
                <w:szCs w:val="18"/>
              </w:rPr>
              <w:t xml:space="preserve"> (9339</w:t>
            </w:r>
            <w:del w:id="2429" w:author="Todd Demski, Brian Schmidt" w:date="2024-02-27T13:29:00Z">
              <w:r w:rsidRPr="00D22EF7">
                <w:rPr>
                  <w:bCs/>
                  <w:color w:val="000000"/>
                  <w:sz w:val="18"/>
                  <w:szCs w:val="18"/>
                </w:rPr>
                <w:delText>)</w:delText>
              </w:r>
            </w:del>
            <w:ins w:id="2430"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FFFFFF" w:themeFill="background1"/>
            <w:vAlign w:val="center"/>
          </w:tcPr>
          <w:p w14:paraId="21F57039" w14:textId="77777777" w:rsidR="004A4D3D" w:rsidRPr="00D22EF7" w:rsidRDefault="004A4D3D" w:rsidP="008D1D0B">
            <w:pPr>
              <w:jc w:val="center"/>
              <w:rPr>
                <w:bCs/>
                <w:color w:val="000000"/>
                <w:sz w:val="18"/>
                <w:szCs w:val="18"/>
              </w:rPr>
            </w:pPr>
            <w:r w:rsidRPr="00D22EF7">
              <w:rPr>
                <w:bCs/>
                <w:color w:val="000000"/>
                <w:sz w:val="18"/>
                <w:szCs w:val="18"/>
              </w:rPr>
              <w:t>No issues with retained material.  The facilities, if they exist, are generally smooth and show no signs of settlement.  No slope erosion is evident, nor are any signs of settlement of the slope.</w:t>
            </w:r>
          </w:p>
        </w:tc>
        <w:tc>
          <w:tcPr>
            <w:tcW w:w="2430" w:type="dxa"/>
            <w:shd w:val="clear" w:color="auto" w:fill="FFFFFF" w:themeFill="background1"/>
            <w:vAlign w:val="center"/>
          </w:tcPr>
          <w:p w14:paraId="5FDEEC9C" w14:textId="77777777" w:rsidR="004A4D3D" w:rsidRPr="00D22EF7" w:rsidRDefault="004A4D3D" w:rsidP="008D1D0B">
            <w:pPr>
              <w:jc w:val="center"/>
              <w:rPr>
                <w:bCs/>
                <w:color w:val="000000"/>
                <w:sz w:val="18"/>
                <w:szCs w:val="18"/>
              </w:rPr>
            </w:pPr>
            <w:r w:rsidRPr="00D22EF7">
              <w:rPr>
                <w:bCs/>
                <w:color w:val="000000"/>
                <w:sz w:val="18"/>
                <w:szCs w:val="18"/>
              </w:rPr>
              <w:t>Settlement exists but within tolerable limits with no structural distress observed.  The facilities, if they exist, may have minor settlement and/or may be cracked and deteriorated.</w:t>
            </w:r>
          </w:p>
        </w:tc>
        <w:tc>
          <w:tcPr>
            <w:tcW w:w="2970" w:type="dxa"/>
            <w:shd w:val="clear" w:color="auto" w:fill="FFFFFF" w:themeFill="background1"/>
            <w:vAlign w:val="center"/>
          </w:tcPr>
          <w:p w14:paraId="0627F577" w14:textId="77777777" w:rsidR="004A4D3D" w:rsidRPr="00D22EF7" w:rsidRDefault="004A4D3D" w:rsidP="008D1D0B">
            <w:pPr>
              <w:jc w:val="center"/>
              <w:rPr>
                <w:bCs/>
                <w:color w:val="000000"/>
                <w:sz w:val="18"/>
                <w:szCs w:val="18"/>
              </w:rPr>
            </w:pPr>
            <w:r w:rsidRPr="00D22EF7">
              <w:rPr>
                <w:bCs/>
                <w:color w:val="000000"/>
                <w:sz w:val="18"/>
                <w:szCs w:val="18"/>
              </w:rPr>
              <w:t>Settlement exists that exceeds tolerable limits with no structural distress observed, nor structural review required.  The facilities, if they exist, may have moderate deterioration and/or may be cracked and deteriorated.</w:t>
            </w:r>
          </w:p>
        </w:tc>
        <w:tc>
          <w:tcPr>
            <w:tcW w:w="3108" w:type="dxa"/>
            <w:shd w:val="clear" w:color="auto" w:fill="FFFFFF" w:themeFill="background1"/>
            <w:vAlign w:val="center"/>
          </w:tcPr>
          <w:p w14:paraId="46009312" w14:textId="77777777" w:rsidR="004A4D3D" w:rsidRPr="00D22EF7" w:rsidRDefault="004A4D3D" w:rsidP="008D1D0B">
            <w:pPr>
              <w:jc w:val="center"/>
              <w:rPr>
                <w:bCs/>
                <w:color w:val="000000"/>
                <w:sz w:val="18"/>
                <w:szCs w:val="18"/>
              </w:rPr>
            </w:pPr>
            <w:r w:rsidRPr="00D22EF7">
              <w:rPr>
                <w:bCs/>
                <w:color w:val="000000"/>
                <w:sz w:val="18"/>
                <w:szCs w:val="18"/>
              </w:rPr>
              <w:t>The condition warrants a structural review to determine the effect on strength or serviceability of the wall; or a structural review has been completed and the defects impact the strength and/or serviceability of the wall.</w:t>
            </w:r>
          </w:p>
        </w:tc>
      </w:tr>
      <w:tr w:rsidR="004A4D3D" w:rsidRPr="002A37E0" w14:paraId="40A1C3CB" w14:textId="77777777" w:rsidTr="001D6B84">
        <w:trPr>
          <w:cantSplit/>
          <w:trHeight w:val="960"/>
          <w:jc w:val="center"/>
        </w:trPr>
        <w:tc>
          <w:tcPr>
            <w:tcW w:w="1399" w:type="dxa"/>
            <w:shd w:val="clear" w:color="auto" w:fill="D9D9D9" w:themeFill="background1" w:themeFillShade="D9"/>
            <w:vAlign w:val="center"/>
          </w:tcPr>
          <w:p w14:paraId="51580152" w14:textId="309398A6" w:rsidR="004A4D3D" w:rsidRPr="00D22EF7" w:rsidRDefault="004A4D3D" w:rsidP="008D1D0B">
            <w:pPr>
              <w:jc w:val="center"/>
              <w:rPr>
                <w:bCs/>
                <w:color w:val="000000"/>
                <w:sz w:val="18"/>
                <w:szCs w:val="18"/>
              </w:rPr>
            </w:pPr>
            <w:r>
              <w:rPr>
                <w:bCs/>
                <w:color w:val="000000"/>
                <w:sz w:val="18"/>
                <w:szCs w:val="18"/>
              </w:rPr>
              <w:t>Drainage Systems Along Wall</w:t>
            </w:r>
            <w:r w:rsidRPr="00D22EF7">
              <w:rPr>
                <w:bCs/>
                <w:color w:val="000000"/>
                <w:sz w:val="18"/>
                <w:szCs w:val="18"/>
              </w:rPr>
              <w:t xml:space="preserve"> (9340</w:t>
            </w:r>
            <w:del w:id="2431" w:author="Todd Demski, Brian Schmidt" w:date="2024-02-27T13:29:00Z">
              <w:r w:rsidRPr="00D22EF7">
                <w:rPr>
                  <w:bCs/>
                  <w:color w:val="000000"/>
                  <w:sz w:val="18"/>
                  <w:szCs w:val="18"/>
                </w:rPr>
                <w:delText>)</w:delText>
              </w:r>
            </w:del>
            <w:ins w:id="2432"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D9D9D9" w:themeFill="background1" w:themeFillShade="D9"/>
            <w:vAlign w:val="center"/>
          </w:tcPr>
          <w:p w14:paraId="38377D7B" w14:textId="77777777" w:rsidR="004A4D3D" w:rsidRPr="00D22EF7" w:rsidRDefault="004A4D3D" w:rsidP="008D1D0B">
            <w:pPr>
              <w:jc w:val="center"/>
              <w:rPr>
                <w:bCs/>
                <w:color w:val="000000"/>
                <w:sz w:val="18"/>
                <w:szCs w:val="18"/>
              </w:rPr>
            </w:pPr>
            <w:r w:rsidRPr="00D22EF7">
              <w:rPr>
                <w:bCs/>
                <w:color w:val="000000"/>
                <w:sz w:val="18"/>
                <w:szCs w:val="18"/>
              </w:rPr>
              <w:t>Drainage systems are functioning properly.</w:t>
            </w:r>
          </w:p>
        </w:tc>
        <w:tc>
          <w:tcPr>
            <w:tcW w:w="2430" w:type="dxa"/>
            <w:shd w:val="clear" w:color="auto" w:fill="D9D9D9" w:themeFill="background1" w:themeFillShade="D9"/>
            <w:vAlign w:val="center"/>
          </w:tcPr>
          <w:p w14:paraId="43D5B798" w14:textId="77777777" w:rsidR="004A4D3D" w:rsidRPr="00D22EF7" w:rsidRDefault="004A4D3D" w:rsidP="008D1D0B">
            <w:pPr>
              <w:jc w:val="center"/>
              <w:rPr>
                <w:bCs/>
                <w:color w:val="000000"/>
                <w:sz w:val="18"/>
                <w:szCs w:val="18"/>
              </w:rPr>
            </w:pPr>
            <w:r w:rsidRPr="00D22EF7">
              <w:rPr>
                <w:bCs/>
                <w:color w:val="000000"/>
                <w:sz w:val="18"/>
                <w:szCs w:val="18"/>
              </w:rPr>
              <w:t>Minor erosion of slope.  Drainage system is plugged or has minor deterioration.</w:t>
            </w:r>
          </w:p>
        </w:tc>
        <w:tc>
          <w:tcPr>
            <w:tcW w:w="2970" w:type="dxa"/>
            <w:shd w:val="clear" w:color="auto" w:fill="D9D9D9" w:themeFill="background1" w:themeFillShade="D9"/>
            <w:vAlign w:val="center"/>
          </w:tcPr>
          <w:p w14:paraId="78F108DF" w14:textId="77777777" w:rsidR="004A4D3D" w:rsidRPr="00D22EF7" w:rsidRDefault="004A4D3D" w:rsidP="008D1D0B">
            <w:pPr>
              <w:jc w:val="center"/>
              <w:rPr>
                <w:bCs/>
                <w:color w:val="000000"/>
                <w:sz w:val="18"/>
                <w:szCs w:val="18"/>
              </w:rPr>
            </w:pPr>
            <w:r w:rsidRPr="00D22EF7">
              <w:rPr>
                <w:bCs/>
                <w:color w:val="000000"/>
                <w:sz w:val="18"/>
                <w:szCs w:val="18"/>
              </w:rPr>
              <w:t>Moderate erosion of the slope.  Drainage system are plugged or have moderate deterioration.  Minor slope failures have occurred either removing or adding material from the wall area.</w:t>
            </w:r>
          </w:p>
        </w:tc>
        <w:tc>
          <w:tcPr>
            <w:tcW w:w="3108" w:type="dxa"/>
            <w:shd w:val="clear" w:color="auto" w:fill="D9D9D9" w:themeFill="background1" w:themeFillShade="D9"/>
            <w:vAlign w:val="center"/>
          </w:tcPr>
          <w:p w14:paraId="51EE5E3A" w14:textId="77777777" w:rsidR="004A4D3D" w:rsidRPr="00D22EF7" w:rsidRDefault="004A4D3D" w:rsidP="008D1D0B">
            <w:pPr>
              <w:jc w:val="center"/>
              <w:rPr>
                <w:bCs/>
                <w:color w:val="000000"/>
                <w:sz w:val="18"/>
                <w:szCs w:val="18"/>
              </w:rPr>
            </w:pPr>
            <w:r w:rsidRPr="00D22EF7">
              <w:rPr>
                <w:bCs/>
                <w:color w:val="000000"/>
                <w:sz w:val="18"/>
                <w:szCs w:val="18"/>
              </w:rPr>
              <w:t>Major erosion of slopes.  Drainage system are plugged and have major deterioration.  Substantial slope failures have occurred either removing or adding materials to the wall area.</w:t>
            </w:r>
          </w:p>
        </w:tc>
      </w:tr>
      <w:tr w:rsidR="004A4D3D" w:rsidRPr="002A37E0" w14:paraId="18D4C5ED" w14:textId="77777777" w:rsidTr="001D6B84">
        <w:trPr>
          <w:cantSplit/>
          <w:trHeight w:val="960"/>
          <w:jc w:val="center"/>
        </w:trPr>
        <w:tc>
          <w:tcPr>
            <w:tcW w:w="1399" w:type="dxa"/>
            <w:shd w:val="clear" w:color="auto" w:fill="FFFFFF" w:themeFill="background1"/>
            <w:vAlign w:val="center"/>
          </w:tcPr>
          <w:p w14:paraId="18E10BBB" w14:textId="2953D8BF" w:rsidR="004A4D3D" w:rsidRPr="00D22EF7" w:rsidRDefault="004A4D3D" w:rsidP="008D1D0B">
            <w:pPr>
              <w:jc w:val="center"/>
              <w:rPr>
                <w:bCs/>
                <w:color w:val="000000"/>
                <w:sz w:val="18"/>
                <w:szCs w:val="18"/>
              </w:rPr>
            </w:pPr>
            <w:r>
              <w:rPr>
                <w:bCs/>
                <w:color w:val="000000"/>
                <w:sz w:val="18"/>
                <w:szCs w:val="18"/>
              </w:rPr>
              <w:lastRenderedPageBreak/>
              <w:t>Stairwell</w:t>
            </w:r>
            <w:r w:rsidRPr="00D22EF7">
              <w:rPr>
                <w:bCs/>
                <w:color w:val="000000"/>
                <w:sz w:val="18"/>
                <w:szCs w:val="18"/>
              </w:rPr>
              <w:t xml:space="preserve"> (9341</w:t>
            </w:r>
            <w:del w:id="2433" w:author="Todd Demski, Brian Schmidt" w:date="2024-02-27T13:29:00Z">
              <w:r w:rsidRPr="00D22EF7">
                <w:rPr>
                  <w:bCs/>
                  <w:color w:val="000000"/>
                  <w:sz w:val="18"/>
                  <w:szCs w:val="18"/>
                </w:rPr>
                <w:delText>)</w:delText>
              </w:r>
            </w:del>
            <w:ins w:id="2434" w:author="Todd Demski, Brian Schmidt" w:date="2024-02-27T13:29:00Z">
              <w:r w:rsidRPr="00D22EF7">
                <w:rPr>
                  <w:bCs/>
                  <w:color w:val="000000"/>
                  <w:sz w:val="18"/>
                  <w:szCs w:val="18"/>
                </w:rPr>
                <w:t>)</w:t>
              </w:r>
              <w:r w:rsidR="001D6B84">
                <w:rPr>
                  <w:bCs/>
                  <w:color w:val="000000"/>
                  <w:sz w:val="18"/>
                  <w:szCs w:val="18"/>
                </w:rPr>
                <w:t>*</w:t>
              </w:r>
            </w:ins>
          </w:p>
        </w:tc>
        <w:tc>
          <w:tcPr>
            <w:tcW w:w="1890" w:type="dxa"/>
            <w:shd w:val="clear" w:color="auto" w:fill="FFFFFF" w:themeFill="background1"/>
            <w:vAlign w:val="center"/>
          </w:tcPr>
          <w:p w14:paraId="0C8BB544" w14:textId="77777777" w:rsidR="004A4D3D" w:rsidRPr="00D22EF7" w:rsidRDefault="004A4D3D" w:rsidP="008D1D0B">
            <w:pPr>
              <w:jc w:val="center"/>
              <w:rPr>
                <w:bCs/>
                <w:color w:val="000000"/>
                <w:sz w:val="18"/>
                <w:szCs w:val="18"/>
              </w:rPr>
            </w:pPr>
            <w:r w:rsidRPr="00D22EF7">
              <w:rPr>
                <w:bCs/>
                <w:color w:val="000000"/>
                <w:sz w:val="18"/>
                <w:szCs w:val="18"/>
              </w:rPr>
              <w:t>Good condition without defects and functioning as intended.  Stairwell may have superficial or cosmetic cracks, spalls, or stains.</w:t>
            </w:r>
          </w:p>
        </w:tc>
        <w:tc>
          <w:tcPr>
            <w:tcW w:w="2430" w:type="dxa"/>
            <w:shd w:val="clear" w:color="auto" w:fill="FFFFFF" w:themeFill="background1"/>
            <w:vAlign w:val="center"/>
          </w:tcPr>
          <w:p w14:paraId="66B5AB3F" w14:textId="77777777" w:rsidR="004A4D3D" w:rsidRPr="00D22EF7" w:rsidRDefault="004A4D3D" w:rsidP="008D1D0B">
            <w:pPr>
              <w:jc w:val="center"/>
              <w:rPr>
                <w:bCs/>
                <w:color w:val="000000"/>
                <w:sz w:val="18"/>
                <w:szCs w:val="18"/>
              </w:rPr>
            </w:pPr>
            <w:r w:rsidRPr="00D22EF7">
              <w:rPr>
                <w:bCs/>
                <w:color w:val="000000"/>
                <w:sz w:val="18"/>
                <w:szCs w:val="18"/>
              </w:rPr>
              <w:t>Fair condition with superficial or cosmetic cracks, spalls, stains, or light corrosion; defects are present, but are not a structural concern.</w:t>
            </w:r>
          </w:p>
        </w:tc>
        <w:tc>
          <w:tcPr>
            <w:tcW w:w="2970" w:type="dxa"/>
            <w:shd w:val="clear" w:color="auto" w:fill="FFFFFF" w:themeFill="background1"/>
            <w:vAlign w:val="center"/>
          </w:tcPr>
          <w:p w14:paraId="62777CE8" w14:textId="77777777" w:rsidR="004A4D3D" w:rsidRPr="00D22EF7" w:rsidRDefault="004A4D3D" w:rsidP="008D1D0B">
            <w:pPr>
              <w:jc w:val="center"/>
              <w:rPr>
                <w:bCs/>
                <w:color w:val="000000"/>
                <w:sz w:val="18"/>
                <w:szCs w:val="18"/>
              </w:rPr>
            </w:pPr>
            <w:r w:rsidRPr="00D22EF7">
              <w:rPr>
                <w:bCs/>
                <w:color w:val="000000"/>
                <w:sz w:val="18"/>
                <w:szCs w:val="18"/>
              </w:rPr>
              <w:t>Poor condition with moderate deterioration or defects that may be a structural issue such as settlement, heaving, tipping, misalignment, scaling, heavy corrosion, etc.  Early signs of structural defects.</w:t>
            </w:r>
          </w:p>
        </w:tc>
        <w:tc>
          <w:tcPr>
            <w:tcW w:w="3108" w:type="dxa"/>
            <w:shd w:val="clear" w:color="auto" w:fill="FFFFFF" w:themeFill="background1"/>
            <w:vAlign w:val="center"/>
          </w:tcPr>
          <w:p w14:paraId="1CFFB523" w14:textId="77777777" w:rsidR="004A4D3D" w:rsidRPr="00D22EF7" w:rsidRDefault="004A4D3D" w:rsidP="008D1D0B">
            <w:pPr>
              <w:jc w:val="center"/>
              <w:rPr>
                <w:bCs/>
                <w:color w:val="000000"/>
                <w:sz w:val="18"/>
                <w:szCs w:val="18"/>
              </w:rPr>
            </w:pPr>
            <w:r w:rsidRPr="00D22EF7">
              <w:rPr>
                <w:bCs/>
                <w:color w:val="000000"/>
                <w:sz w:val="18"/>
                <w:szCs w:val="18"/>
              </w:rPr>
              <w:t>Stairwell has major deterioration or defects that are a structural concern.  Evaluate and close stairwell to restrict access, if necessary.</w:t>
            </w:r>
          </w:p>
        </w:tc>
      </w:tr>
    </w:tbl>
    <w:p w14:paraId="10AED2F5" w14:textId="77777777" w:rsidR="00DC436B" w:rsidRDefault="00DC436B" w:rsidP="004A2408">
      <w:pPr>
        <w:pStyle w:val="Heading1"/>
        <w:numPr>
          <w:ilvl w:val="0"/>
          <w:numId w:val="0"/>
        </w:numPr>
        <w:rPr>
          <w:del w:id="2435" w:author="Todd Demski, Brian Schmidt" w:date="2024-02-27T13:29:00Z"/>
        </w:rPr>
        <w:sectPr w:rsidR="00DC436B" w:rsidSect="00D126D6">
          <w:headerReference w:type="default" r:id="rId314"/>
          <w:footerReference w:type="even" r:id="rId315"/>
          <w:type w:val="continuous"/>
          <w:pgSz w:w="12240" w:h="7920" w:orient="landscape"/>
          <w:pgMar w:top="439" w:right="360" w:bottom="288" w:left="360" w:header="144" w:footer="144" w:gutter="0"/>
          <w:cols w:space="720"/>
          <w:docGrid w:linePitch="360"/>
        </w:sectPr>
      </w:pPr>
    </w:p>
    <w:p w14:paraId="147987CD" w14:textId="781D7C1A" w:rsidR="001D6B84" w:rsidRPr="004B2292" w:rsidRDefault="001D6B84" w:rsidP="001D6B84">
      <w:pPr>
        <w:spacing w:after="0" w:line="240" w:lineRule="auto"/>
        <w:rPr>
          <w:ins w:id="2436" w:author="Todd Demski, Brian Schmidt" w:date="2024-02-27T13:29:00Z"/>
          <w:b/>
          <w:sz w:val="18"/>
          <w:szCs w:val="18"/>
        </w:rPr>
      </w:pPr>
      <w:ins w:id="2437" w:author="Todd Demski, Brian Schmidt" w:date="2024-02-27T13:29:00Z">
        <w:r w:rsidRPr="004B2292">
          <w:rPr>
            <w:b/>
            <w:sz w:val="18"/>
            <w:szCs w:val="18"/>
          </w:rPr>
          <w:t xml:space="preserve">* See narrative for additional information for each instance where </w:t>
        </w:r>
        <w:r w:rsidR="00FD19A7">
          <w:rPr>
            <w:b/>
            <w:sz w:val="18"/>
            <w:szCs w:val="18"/>
          </w:rPr>
          <w:t>an assessment is reference</w:t>
        </w:r>
        <w:r w:rsidR="00774F1B">
          <w:rPr>
            <w:b/>
            <w:sz w:val="18"/>
            <w:szCs w:val="18"/>
          </w:rPr>
          <w:t>d</w:t>
        </w:r>
        <w:r w:rsidR="00FD19A7">
          <w:rPr>
            <w:b/>
            <w:sz w:val="18"/>
            <w:szCs w:val="18"/>
          </w:rPr>
          <w:t xml:space="preserve"> in the Narrative.</w:t>
        </w:r>
      </w:ins>
    </w:p>
    <w:p w14:paraId="35B9D024" w14:textId="77777777" w:rsidR="00DC436B" w:rsidRDefault="00DC436B" w:rsidP="004A2408">
      <w:pPr>
        <w:pStyle w:val="Heading1"/>
        <w:numPr>
          <w:ilvl w:val="0"/>
          <w:numId w:val="0"/>
        </w:numPr>
        <w:rPr>
          <w:ins w:id="2438" w:author="Todd Demski, Brian Schmidt" w:date="2024-02-27T13:29:00Z"/>
        </w:rPr>
        <w:sectPr w:rsidR="00DC436B" w:rsidSect="00D126D6">
          <w:headerReference w:type="default" r:id="rId316"/>
          <w:footerReference w:type="even" r:id="rId317"/>
          <w:type w:val="continuous"/>
          <w:pgSz w:w="12240" w:h="7920" w:orient="landscape"/>
          <w:pgMar w:top="439" w:right="360" w:bottom="288" w:left="360" w:header="144" w:footer="144" w:gutter="0"/>
          <w:cols w:space="720"/>
          <w:docGrid w:linePitch="360"/>
        </w:sectPr>
      </w:pPr>
    </w:p>
    <w:p w14:paraId="67244A32" w14:textId="12293AB1" w:rsidR="00411946" w:rsidRDefault="00411946" w:rsidP="00114F97">
      <w:pPr>
        <w:jc w:val="center"/>
        <w:rPr>
          <w:ins w:id="2439" w:author="Todd Demski, Brian Schmidt" w:date="2024-02-27T13:29:00Z"/>
        </w:rPr>
      </w:pPr>
    </w:p>
    <w:p w14:paraId="52BD5C56" w14:textId="5ADC4D86" w:rsidR="005F4F6D" w:rsidRDefault="005F4F6D" w:rsidP="00114F97">
      <w:pPr>
        <w:jc w:val="center"/>
        <w:rPr>
          <w:ins w:id="2440" w:author="Todd Demski, Brian Schmidt" w:date="2024-02-27T13:29:00Z"/>
        </w:rPr>
      </w:pPr>
    </w:p>
    <w:p w14:paraId="5096F801" w14:textId="5E187E4A" w:rsidR="005F4F6D" w:rsidRDefault="005F4F6D" w:rsidP="00114F97">
      <w:pPr>
        <w:jc w:val="center"/>
        <w:rPr>
          <w:ins w:id="2441" w:author="Todd Demski, Brian Schmidt" w:date="2024-02-27T13:29:00Z"/>
        </w:rPr>
      </w:pPr>
    </w:p>
    <w:p w14:paraId="6CB1CE3F" w14:textId="341843BA" w:rsidR="005F4F6D" w:rsidRDefault="005F4F6D" w:rsidP="00114F97">
      <w:pPr>
        <w:jc w:val="center"/>
        <w:rPr>
          <w:ins w:id="2442" w:author="Todd Demski, Brian Schmidt" w:date="2024-02-27T13:29:00Z"/>
        </w:rPr>
      </w:pPr>
    </w:p>
    <w:p w14:paraId="21EAF763" w14:textId="11498473" w:rsidR="005F4F6D" w:rsidRDefault="005F4F6D" w:rsidP="00114F97">
      <w:pPr>
        <w:jc w:val="center"/>
        <w:rPr>
          <w:ins w:id="2443" w:author="Todd Demski, Brian Schmidt" w:date="2024-02-27T13:29:00Z"/>
        </w:rPr>
      </w:pPr>
    </w:p>
    <w:p w14:paraId="36824980" w14:textId="77777777" w:rsidR="00CB2038" w:rsidRDefault="00CB2038" w:rsidP="003C5F9F">
      <w:pPr>
        <w:spacing w:before="120" w:after="120"/>
        <w:rPr>
          <w:moveFrom w:id="2444" w:author="Todd Demski, Brian Schmidt" w:date="2024-02-27T13:29:00Z"/>
          <w:sz w:val="18"/>
          <w:szCs w:val="18"/>
        </w:rPr>
      </w:pPr>
      <w:moveFromRangeStart w:id="2445" w:author="Todd Demski, Brian Schmidt" w:date="2024-02-27T13:29:00Z" w:name="move159932995"/>
    </w:p>
    <w:p w14:paraId="3F4A7882" w14:textId="77777777" w:rsidR="00CB2038" w:rsidRDefault="00CB2038" w:rsidP="003C5F9F">
      <w:pPr>
        <w:spacing w:before="120" w:after="120"/>
        <w:rPr>
          <w:moveFrom w:id="2446" w:author="Todd Demski, Brian Schmidt" w:date="2024-02-27T13:29:00Z"/>
          <w:sz w:val="18"/>
          <w:szCs w:val="18"/>
        </w:rPr>
      </w:pPr>
    </w:p>
    <w:p w14:paraId="26FDF83B" w14:textId="77777777" w:rsidR="00CB2038" w:rsidRDefault="00CB2038" w:rsidP="003C5F9F">
      <w:pPr>
        <w:spacing w:before="120" w:after="120"/>
        <w:rPr>
          <w:moveFrom w:id="2447" w:author="Todd Demski, Brian Schmidt" w:date="2024-02-27T13:29:00Z"/>
          <w:sz w:val="18"/>
          <w:szCs w:val="18"/>
        </w:rPr>
      </w:pPr>
    </w:p>
    <w:p w14:paraId="7828C393" w14:textId="77777777" w:rsidR="00CB2038" w:rsidRDefault="00CB2038" w:rsidP="003C5F9F">
      <w:pPr>
        <w:spacing w:before="120" w:after="120"/>
        <w:rPr>
          <w:moveFrom w:id="2448" w:author="Todd Demski, Brian Schmidt" w:date="2024-02-27T13:29:00Z"/>
          <w:sz w:val="18"/>
          <w:szCs w:val="18"/>
        </w:rPr>
      </w:pPr>
    </w:p>
    <w:p w14:paraId="4EE3DDEE" w14:textId="77777777" w:rsidR="00CB2038" w:rsidRDefault="00CB2038" w:rsidP="003C5F9F">
      <w:pPr>
        <w:spacing w:before="120" w:after="120"/>
        <w:rPr>
          <w:moveFrom w:id="2449" w:author="Todd Demski, Brian Schmidt" w:date="2024-02-27T13:29:00Z"/>
          <w:sz w:val="18"/>
          <w:szCs w:val="18"/>
        </w:rPr>
      </w:pPr>
    </w:p>
    <w:p w14:paraId="16C5D34C" w14:textId="77777777" w:rsidR="00CB2038" w:rsidRDefault="00CB2038" w:rsidP="003C5F9F">
      <w:pPr>
        <w:spacing w:before="120" w:after="120"/>
        <w:rPr>
          <w:moveFrom w:id="2450" w:author="Todd Demski, Brian Schmidt" w:date="2024-02-27T13:29:00Z"/>
          <w:sz w:val="18"/>
          <w:szCs w:val="18"/>
        </w:rPr>
      </w:pPr>
    </w:p>
    <w:p w14:paraId="3E47CA4D" w14:textId="77777777" w:rsidR="00CB2038" w:rsidRDefault="00CB2038" w:rsidP="003C5F9F">
      <w:pPr>
        <w:spacing w:before="120" w:after="120"/>
        <w:rPr>
          <w:moveFrom w:id="2451" w:author="Todd Demski, Brian Schmidt" w:date="2024-02-27T13:29:00Z"/>
          <w:sz w:val="18"/>
          <w:szCs w:val="18"/>
        </w:rPr>
      </w:pPr>
    </w:p>
    <w:p w14:paraId="6328AE95" w14:textId="77777777" w:rsidR="00CB2038" w:rsidRPr="00E96755" w:rsidRDefault="00CB2038" w:rsidP="00CB2038">
      <w:pPr>
        <w:jc w:val="center"/>
        <w:rPr>
          <w:moveFrom w:id="2452" w:author="Todd Demski, Brian Schmidt" w:date="2024-02-27T13:29:00Z"/>
        </w:rPr>
      </w:pPr>
      <w:moveFrom w:id="2453" w:author="Todd Demski, Brian Schmidt" w:date="2024-02-27T13:29:00Z">
        <w:r>
          <w:t>THIS PAGE IS INTENTIONALLY LEFT BLANK</w:t>
        </w:r>
      </w:moveFrom>
    </w:p>
    <w:moveFromRangeEnd w:id="2445"/>
    <w:p w14:paraId="2ABE7654" w14:textId="77777777" w:rsidR="00411946" w:rsidRDefault="00411946" w:rsidP="00114F97">
      <w:pPr>
        <w:jc w:val="center"/>
        <w:rPr>
          <w:del w:id="2454" w:author="Todd Demski, Brian Schmidt" w:date="2024-02-27T13:29:00Z"/>
        </w:rPr>
      </w:pPr>
    </w:p>
    <w:p w14:paraId="67CE3314" w14:textId="77777777" w:rsidR="00411946" w:rsidRDefault="00411946" w:rsidP="00114F97">
      <w:pPr>
        <w:jc w:val="center"/>
        <w:rPr>
          <w:del w:id="2455" w:author="Todd Demski, Brian Schmidt" w:date="2024-02-27T13:29:00Z"/>
        </w:rPr>
      </w:pPr>
    </w:p>
    <w:p w14:paraId="6C8A79CD" w14:textId="77777777" w:rsidR="003B2458" w:rsidRDefault="003B2458" w:rsidP="00114F97">
      <w:pPr>
        <w:jc w:val="center"/>
        <w:rPr>
          <w:del w:id="2456" w:author="Todd Demski, Brian Schmidt" w:date="2024-02-27T13:29:00Z"/>
        </w:rPr>
        <w:sectPr w:rsidR="003B2458" w:rsidSect="002D57C8">
          <w:headerReference w:type="even" r:id="rId318"/>
          <w:headerReference w:type="default" r:id="rId319"/>
          <w:footerReference w:type="even" r:id="rId320"/>
          <w:footerReference w:type="default" r:id="rId321"/>
          <w:pgSz w:w="12240" w:h="7920" w:orient="landscape"/>
          <w:pgMar w:top="217" w:right="360" w:bottom="288" w:left="360" w:header="144" w:footer="144" w:gutter="0"/>
          <w:cols w:space="720"/>
          <w:docGrid w:linePitch="360"/>
        </w:sectPr>
      </w:pPr>
    </w:p>
    <w:p w14:paraId="4C6AD8B0" w14:textId="77777777" w:rsidR="005F4F6D" w:rsidRDefault="005F4F6D" w:rsidP="00114F97">
      <w:pPr>
        <w:jc w:val="center"/>
      </w:pPr>
    </w:p>
    <w:p w14:paraId="763F5713" w14:textId="77777777" w:rsidR="00411946" w:rsidRDefault="00411946" w:rsidP="00114F97">
      <w:pPr>
        <w:jc w:val="center"/>
      </w:pPr>
    </w:p>
    <w:p w14:paraId="76FC57DB" w14:textId="77777777" w:rsidR="00411946" w:rsidRDefault="00411946" w:rsidP="00114F97">
      <w:pPr>
        <w:jc w:val="center"/>
      </w:pPr>
    </w:p>
    <w:p w14:paraId="49C35263" w14:textId="77777777" w:rsidR="00411946" w:rsidRDefault="00411946" w:rsidP="00114F97">
      <w:pPr>
        <w:jc w:val="center"/>
      </w:pPr>
    </w:p>
    <w:p w14:paraId="653C741B" w14:textId="77777777" w:rsidR="00411946" w:rsidRDefault="00411946" w:rsidP="00114F97">
      <w:pPr>
        <w:jc w:val="center"/>
      </w:pPr>
    </w:p>
    <w:p w14:paraId="5B3F2F56" w14:textId="77777777" w:rsidR="00411946" w:rsidRDefault="00411946" w:rsidP="00114F97">
      <w:pPr>
        <w:jc w:val="center"/>
      </w:pPr>
    </w:p>
    <w:p w14:paraId="2207D5EE" w14:textId="77777777" w:rsidR="00411946" w:rsidRDefault="00411946" w:rsidP="00114F97">
      <w:pPr>
        <w:jc w:val="center"/>
      </w:pPr>
    </w:p>
    <w:p w14:paraId="21A6BD37" w14:textId="69D24432" w:rsidR="00411946" w:rsidRDefault="00411946" w:rsidP="00114F97">
      <w:pPr>
        <w:jc w:val="center"/>
      </w:pPr>
    </w:p>
    <w:p w14:paraId="428F2A93" w14:textId="2CF09ED5" w:rsidR="005F4F6D" w:rsidRDefault="005F4F6D" w:rsidP="00114F97">
      <w:pPr>
        <w:jc w:val="center"/>
      </w:pPr>
    </w:p>
    <w:p w14:paraId="3E299813" w14:textId="77777777" w:rsidR="005F4F6D" w:rsidRDefault="005F4F6D" w:rsidP="00114F97">
      <w:pPr>
        <w:jc w:val="center"/>
      </w:pPr>
    </w:p>
    <w:p w14:paraId="14B5B1D6" w14:textId="77777777" w:rsidR="00411946" w:rsidRDefault="00411946" w:rsidP="00114F97">
      <w:pPr>
        <w:jc w:val="center"/>
      </w:pPr>
    </w:p>
    <w:p w14:paraId="178F41A0" w14:textId="77777777" w:rsidR="00DC436B" w:rsidRDefault="00DC436B" w:rsidP="00114F97">
      <w:pPr>
        <w:jc w:val="center"/>
      </w:pPr>
    </w:p>
    <w:p w14:paraId="6DD56725" w14:textId="77777777" w:rsidR="00114F97" w:rsidRDefault="00114F97" w:rsidP="00114F97">
      <w:pPr>
        <w:jc w:val="center"/>
      </w:pPr>
      <w:r>
        <w:t>Chapter 8</w:t>
      </w:r>
      <w:r w:rsidR="00FA03A6">
        <w:t>:</w:t>
      </w:r>
      <w:r>
        <w:t xml:space="preserve"> Critical Findings</w:t>
      </w:r>
      <w:r w:rsidR="00FA03A6">
        <w:t xml:space="preserve"> Procedure</w:t>
      </w:r>
    </w:p>
    <w:p w14:paraId="2EE2F658" w14:textId="77777777" w:rsidR="00114F97" w:rsidRDefault="00114F97" w:rsidP="00114F97">
      <w:pPr>
        <w:jc w:val="center"/>
      </w:pPr>
    </w:p>
    <w:p w14:paraId="54116A34" w14:textId="70860274" w:rsidR="00DC436B" w:rsidRDefault="00DC436B" w:rsidP="00114F97">
      <w:pPr>
        <w:jc w:val="center"/>
      </w:pPr>
    </w:p>
    <w:p w14:paraId="6019044A" w14:textId="77777777" w:rsidR="005F4F6D" w:rsidRDefault="005F4F6D" w:rsidP="00114F97">
      <w:pPr>
        <w:jc w:val="center"/>
      </w:pPr>
    </w:p>
    <w:p w14:paraId="3B243DBC" w14:textId="77777777" w:rsidR="007375FC" w:rsidRDefault="007375FC" w:rsidP="007375FC"/>
    <w:p w14:paraId="78611DE6" w14:textId="77777777" w:rsidR="00DC436B" w:rsidRDefault="00DC436B" w:rsidP="007375FC"/>
    <w:p w14:paraId="40C50122" w14:textId="61D25D74" w:rsidR="00DC436B" w:rsidRDefault="00611A3A" w:rsidP="00611A3A">
      <w:pPr>
        <w:tabs>
          <w:tab w:val="left" w:pos="6962"/>
        </w:tabs>
        <w:rPr>
          <w:ins w:id="2457" w:author="Todd Demski, Brian Schmidt" w:date="2024-02-27T13:29:00Z"/>
        </w:rPr>
      </w:pPr>
      <w:ins w:id="2458" w:author="Todd Demski, Brian Schmidt" w:date="2024-02-27T13:29:00Z">
        <w:r>
          <w:tab/>
        </w:r>
      </w:ins>
    </w:p>
    <w:p w14:paraId="60C94380" w14:textId="77777777" w:rsidR="00EF515E" w:rsidRPr="00EF515E" w:rsidRDefault="00EF515E" w:rsidP="00114F97">
      <w:pPr>
        <w:pStyle w:val="Heading1"/>
        <w:ind w:left="720" w:hanging="720"/>
      </w:pPr>
      <w:bookmarkStart w:id="2459" w:name="_Toc502923129"/>
      <w:bookmarkStart w:id="2460" w:name="_Toc159314935"/>
      <w:bookmarkStart w:id="2461" w:name="_Toc504661953"/>
      <w:r>
        <w:lastRenderedPageBreak/>
        <w:t>Critical Findings Procedure</w:t>
      </w:r>
      <w:bookmarkEnd w:id="2459"/>
      <w:bookmarkEnd w:id="2460"/>
      <w:bookmarkEnd w:id="2461"/>
    </w:p>
    <w:p w14:paraId="6C57C537" w14:textId="77777777" w:rsidR="00EF515E" w:rsidRPr="00EF515E" w:rsidRDefault="00EF515E" w:rsidP="006036CA">
      <w:pPr>
        <w:spacing w:after="0" w:line="240" w:lineRule="auto"/>
        <w:rPr>
          <w:del w:id="2462" w:author="Todd Demski, Brian Schmidt" w:date="2024-02-27T13:29:00Z"/>
          <w:sz w:val="18"/>
        </w:rPr>
      </w:pPr>
      <w:del w:id="2463" w:author="Todd Demski, Brian Schmidt" w:date="2024-02-27T13:29:00Z">
        <w:r w:rsidRPr="00EF515E">
          <w:rPr>
            <w:sz w:val="18"/>
          </w:rPr>
          <w:delText>A Critical Findings Policy Memo exists on the WisDOT Inspection website</w:delText>
        </w:r>
        <w:r w:rsidRPr="00CE4129">
          <w:rPr>
            <w:sz w:val="18"/>
          </w:rPr>
          <w:delText xml:space="preserve"> at</w:delText>
        </w:r>
        <w:r w:rsidR="00CE4129">
          <w:rPr>
            <w:sz w:val="18"/>
          </w:rPr>
          <w:delText xml:space="preserve"> </w:delText>
        </w:r>
        <w:r w:rsidRPr="00CE4129">
          <w:rPr>
            <w:color w:val="00B0F0"/>
            <w:sz w:val="18"/>
            <w:u w:val="single"/>
          </w:rPr>
          <w:delText>http://www1.wisconsindot.gov/Pages/doing-bus/eng-consultants/cnslt-rsrces/strct/maintenance-policy-memos.aspx</w:delText>
        </w:r>
        <w:r w:rsidRPr="00EF515E">
          <w:rPr>
            <w:sz w:val="18"/>
          </w:rPr>
          <w:delText>.  The following information is a summary of that document.  For full details consult the Policy Memo.</w:delText>
        </w:r>
        <w:r w:rsidR="00E66577">
          <w:rPr>
            <w:sz w:val="18"/>
          </w:rPr>
          <w:delText xml:space="preserve"> This policy memo on the website may go away in the future once incorporated in the next release of the </w:delText>
        </w:r>
        <w:r w:rsidR="00EF25AF">
          <w:rPr>
            <w:sz w:val="18"/>
          </w:rPr>
          <w:delText>S</w:delText>
        </w:r>
        <w:r w:rsidR="00E66577">
          <w:rPr>
            <w:sz w:val="18"/>
          </w:rPr>
          <w:delText xml:space="preserve">tructures </w:delText>
        </w:r>
        <w:r w:rsidR="00EF25AF">
          <w:rPr>
            <w:sz w:val="18"/>
          </w:rPr>
          <w:delText>I</w:delText>
        </w:r>
        <w:r w:rsidR="00E66577">
          <w:rPr>
            <w:sz w:val="18"/>
          </w:rPr>
          <w:delText xml:space="preserve">nspection </w:delText>
        </w:r>
        <w:r w:rsidR="00EF25AF">
          <w:rPr>
            <w:sz w:val="18"/>
          </w:rPr>
          <w:delText>M</w:delText>
        </w:r>
        <w:r w:rsidR="00E66577">
          <w:rPr>
            <w:sz w:val="18"/>
          </w:rPr>
          <w:delText>anual.</w:delText>
        </w:r>
      </w:del>
    </w:p>
    <w:p w14:paraId="4B016067" w14:textId="77777777" w:rsidR="00EF515E" w:rsidRPr="00E66577" w:rsidRDefault="00EF515E" w:rsidP="006036CA">
      <w:pPr>
        <w:spacing w:after="0" w:line="240" w:lineRule="auto"/>
        <w:rPr>
          <w:sz w:val="10"/>
        </w:rPr>
      </w:pPr>
    </w:p>
    <w:p w14:paraId="21976DFA" w14:textId="6F2F48DA" w:rsidR="001D5BF7" w:rsidRDefault="00EF515E" w:rsidP="001D5BF7">
      <w:pPr>
        <w:spacing w:after="0" w:line="240" w:lineRule="auto"/>
        <w:rPr>
          <w:ins w:id="2464" w:author="Todd Demski, Brian Schmidt" w:date="2024-02-27T13:29:00Z"/>
          <w:sz w:val="18"/>
        </w:rPr>
      </w:pPr>
      <w:r w:rsidRPr="00EF515E">
        <w:rPr>
          <w:sz w:val="18"/>
        </w:rPr>
        <w:t>A Critical Finding</w:t>
      </w:r>
      <w:r w:rsidR="001D5BF7">
        <w:rPr>
          <w:sz w:val="18"/>
        </w:rPr>
        <w:t xml:space="preserve"> </w:t>
      </w:r>
      <w:del w:id="2465" w:author="Todd Demski, Brian Schmidt" w:date="2024-02-27T13:29:00Z">
        <w:r w:rsidRPr="00EF515E">
          <w:rPr>
            <w:sz w:val="18"/>
          </w:rPr>
          <w:delText xml:space="preserve">is defined as “a bridge or portion thereof, discovered either by bridge inspection or notification by the public, which critically threatens the </w:delText>
        </w:r>
      </w:del>
      <w:ins w:id="2466" w:author="Todd Demski, Brian Schmidt" w:date="2024-02-27T13:29:00Z">
        <w:r w:rsidR="001D5BF7">
          <w:rPr>
            <w:sz w:val="18"/>
          </w:rPr>
          <w:t>(CF)</w:t>
        </w:r>
        <w:r w:rsidRPr="00EF515E">
          <w:rPr>
            <w:sz w:val="18"/>
          </w:rPr>
          <w:t xml:space="preserve"> is </w:t>
        </w:r>
        <w:r w:rsidR="001D5BF7">
          <w:rPr>
            <w:sz w:val="18"/>
          </w:rPr>
          <w:t xml:space="preserve">a </w:t>
        </w:r>
      </w:ins>
      <w:r w:rsidR="001D5BF7" w:rsidRPr="001D5BF7">
        <w:rPr>
          <w:sz w:val="18"/>
        </w:rPr>
        <w:t xml:space="preserve">structural </w:t>
      </w:r>
      <w:del w:id="2467" w:author="Todd Demski, Brian Schmidt" w:date="2024-02-27T13:29:00Z">
        <w:r w:rsidRPr="00EF515E">
          <w:rPr>
            <w:sz w:val="18"/>
          </w:rPr>
          <w:delText>stability of the bridge and/or the</w:delText>
        </w:r>
      </w:del>
      <w:ins w:id="2468" w:author="Todd Demski, Brian Schmidt" w:date="2024-02-27T13:29:00Z">
        <w:r w:rsidR="001D5BF7" w:rsidRPr="001D5BF7">
          <w:rPr>
            <w:sz w:val="18"/>
          </w:rPr>
          <w:t>or safety-related deficiency that require immediate follow-up inspection or action</w:t>
        </w:r>
        <w:r w:rsidR="001D5BF7">
          <w:rPr>
            <w:sz w:val="18"/>
          </w:rPr>
          <w:t xml:space="preserve"> to </w:t>
        </w:r>
        <w:r w:rsidR="001D5BF7" w:rsidRPr="001D5BF7">
          <w:rPr>
            <w:sz w:val="18"/>
          </w:rPr>
          <w:t>ensure public safety.</w:t>
        </w:r>
        <w:r w:rsidR="005F0F0D" w:rsidRPr="005F0F0D">
          <w:rPr>
            <w:sz w:val="18"/>
          </w:rPr>
          <w:t xml:space="preserve"> FHWA shall be notified within 24 hours for Critical findings on NHS bridges.</w:t>
        </w:r>
      </w:ins>
    </w:p>
    <w:p w14:paraId="6839C7B8" w14:textId="77777777" w:rsidR="001D5BF7" w:rsidRDefault="001D5BF7" w:rsidP="001D5BF7">
      <w:pPr>
        <w:spacing w:after="0" w:line="240" w:lineRule="auto"/>
        <w:rPr>
          <w:ins w:id="2469" w:author="Todd Demski, Brian Schmidt" w:date="2024-02-27T13:29:00Z"/>
          <w:sz w:val="18"/>
        </w:rPr>
      </w:pPr>
    </w:p>
    <w:p w14:paraId="6C7A69CA" w14:textId="2EDB3C1D" w:rsidR="001D5BF7" w:rsidRDefault="001D5BF7" w:rsidP="001D5BF7">
      <w:pPr>
        <w:spacing w:after="0" w:line="240" w:lineRule="auto"/>
        <w:rPr>
          <w:sz w:val="18"/>
        </w:rPr>
      </w:pPr>
      <w:ins w:id="2470" w:author="Todd Demski, Brian Schmidt" w:date="2024-02-27T13:29:00Z">
        <w:r w:rsidRPr="008C460A">
          <w:rPr>
            <w:b/>
            <w:sz w:val="18"/>
          </w:rPr>
          <w:t>Immediate Threat</w:t>
        </w:r>
        <w:r w:rsidRPr="001D5BF7">
          <w:rPr>
            <w:sz w:val="18"/>
          </w:rPr>
          <w:t xml:space="preserve"> – Whenever there is an imminent threat to</w:t>
        </w:r>
      </w:ins>
      <w:r w:rsidRPr="001D5BF7">
        <w:rPr>
          <w:sz w:val="18"/>
        </w:rPr>
        <w:t xml:space="preserve"> public safety</w:t>
      </w:r>
      <w:del w:id="2471" w:author="Todd Demski, Brian Schmidt" w:date="2024-02-27T13:29:00Z">
        <w:r w:rsidR="00EF515E" w:rsidRPr="00EF515E">
          <w:rPr>
            <w:sz w:val="18"/>
          </w:rPr>
          <w:delText>, and is of such severity</w:delText>
        </w:r>
      </w:del>
      <w:r w:rsidRPr="001D5BF7">
        <w:rPr>
          <w:sz w:val="18"/>
        </w:rPr>
        <w:t xml:space="preserve"> that </w:t>
      </w:r>
      <w:del w:id="2472" w:author="Todd Demski, Brian Schmidt" w:date="2024-02-27T13:29:00Z">
        <w:r w:rsidR="00EF515E" w:rsidRPr="00EF515E">
          <w:rPr>
            <w:sz w:val="18"/>
          </w:rPr>
          <w:delText xml:space="preserve">immediate partial or full closure of the structure </w:delText>
        </w:r>
        <w:r w:rsidR="00EF4AD5">
          <w:rPr>
            <w:sz w:val="18"/>
          </w:rPr>
          <w:delText xml:space="preserve">is </w:delText>
        </w:r>
        <w:r w:rsidR="00EF515E" w:rsidRPr="00EF515E">
          <w:rPr>
            <w:sz w:val="18"/>
          </w:rPr>
          <w:delText>warranted”.</w:delText>
        </w:r>
      </w:del>
      <w:ins w:id="2473" w:author="Todd Demski, Brian Schmidt" w:date="2024-02-27T13:29:00Z">
        <w:r w:rsidRPr="001D5BF7">
          <w:rPr>
            <w:sz w:val="18"/>
          </w:rPr>
          <w:t>demands an</w:t>
        </w:r>
        <w:r>
          <w:rPr>
            <w:sz w:val="18"/>
          </w:rPr>
          <w:t xml:space="preserve"> </w:t>
        </w:r>
        <w:r w:rsidRPr="001D5BF7">
          <w:rPr>
            <w:sz w:val="18"/>
          </w:rPr>
          <w:t>immediate response, the deficiency is considered a critical finding regardless of whether it was</w:t>
        </w:r>
        <w:r>
          <w:rPr>
            <w:sz w:val="18"/>
          </w:rPr>
          <w:t xml:space="preserve"> </w:t>
        </w:r>
        <w:r w:rsidRPr="001D5BF7">
          <w:rPr>
            <w:sz w:val="18"/>
          </w:rPr>
          <w:t xml:space="preserve">resolved immediately upon discovery or not. </w:t>
        </w:r>
      </w:ins>
    </w:p>
    <w:p w14:paraId="65652D4E" w14:textId="77777777" w:rsidR="001D5BF7" w:rsidRPr="001D5BF7" w:rsidRDefault="001D5BF7" w:rsidP="001D5BF7">
      <w:pPr>
        <w:spacing w:after="0" w:line="240" w:lineRule="auto"/>
        <w:rPr>
          <w:sz w:val="18"/>
        </w:rPr>
      </w:pPr>
    </w:p>
    <w:p w14:paraId="64013F67" w14:textId="77777777" w:rsidR="00EF515E" w:rsidRPr="00EF515E" w:rsidRDefault="00EF515E" w:rsidP="006036CA">
      <w:pPr>
        <w:spacing w:after="0" w:line="240" w:lineRule="auto"/>
        <w:rPr>
          <w:del w:id="2474" w:author="Todd Demski, Brian Schmidt" w:date="2024-02-27T13:29:00Z"/>
          <w:sz w:val="18"/>
        </w:rPr>
      </w:pPr>
      <w:del w:id="2475" w:author="Todd Demski, Brian Schmidt" w:date="2024-02-27T13:29:00Z">
        <w:r w:rsidRPr="00EF515E">
          <w:rPr>
            <w:sz w:val="18"/>
          </w:rPr>
          <w:delText>Events/Incidents</w:delText>
        </w:r>
      </w:del>
      <w:ins w:id="2476" w:author="Todd Demski, Brian Schmidt" w:date="2024-02-27T13:29:00Z">
        <w:r w:rsidR="001D5BF7" w:rsidRPr="008C460A">
          <w:rPr>
            <w:b/>
            <w:sz w:val="18"/>
          </w:rPr>
          <w:t>Planned vs Unplanned Closures</w:t>
        </w:r>
        <w:r w:rsidR="001D5BF7" w:rsidRPr="001D5BF7">
          <w:rPr>
            <w:sz w:val="18"/>
          </w:rPr>
          <w:t xml:space="preserve"> - When deficiencies</w:t>
        </w:r>
      </w:ins>
      <w:r w:rsidR="001D5BF7" w:rsidRPr="001D5BF7">
        <w:rPr>
          <w:sz w:val="18"/>
        </w:rPr>
        <w:t xml:space="preserve"> are </w:t>
      </w:r>
      <w:del w:id="2477" w:author="Todd Demski, Brian Schmidt" w:date="2024-02-27T13:29:00Z">
        <w:r w:rsidRPr="00EF515E">
          <w:rPr>
            <w:sz w:val="18"/>
          </w:rPr>
          <w:delText>classified based on varying levels of severity, as follows:</w:delText>
        </w:r>
      </w:del>
    </w:p>
    <w:p w14:paraId="1C28E9B0" w14:textId="77777777" w:rsidR="00EF515E" w:rsidRPr="00EF515E" w:rsidRDefault="006D1527" w:rsidP="006036CA">
      <w:pPr>
        <w:spacing w:after="0" w:line="240" w:lineRule="auto"/>
        <w:rPr>
          <w:del w:id="2478" w:author="Todd Demski, Brian Schmidt" w:date="2024-02-27T13:29:00Z"/>
          <w:sz w:val="18"/>
        </w:rPr>
      </w:pPr>
      <w:del w:id="2479" w:author="Todd Demski, Brian Schmidt" w:date="2024-02-27T13:29:00Z">
        <w:r>
          <w:rPr>
            <w:sz w:val="18"/>
          </w:rPr>
          <w:tab/>
          <w:delText>1 – Unsafe</w:delText>
        </w:r>
        <w:r w:rsidR="00EF515E" w:rsidRPr="00EF515E">
          <w:rPr>
            <w:sz w:val="18"/>
          </w:rPr>
          <w:delText xml:space="preserve"> – Bridge is closed ASAP; may require bridge replacement </w:delText>
        </w:r>
      </w:del>
      <w:ins w:id="2480" w:author="Todd Demski, Brian Schmidt" w:date="2024-02-27T13:29:00Z">
        <w:r w:rsidR="001D5BF7" w:rsidRPr="001D5BF7">
          <w:rPr>
            <w:sz w:val="18"/>
          </w:rPr>
          <w:t xml:space="preserve">found that result in an immediate full </w:t>
        </w:r>
      </w:ins>
      <w:r w:rsidR="001D5BF7" w:rsidRPr="001D5BF7">
        <w:rPr>
          <w:sz w:val="18"/>
        </w:rPr>
        <w:t>or</w:t>
      </w:r>
      <w:r w:rsidR="001D5BF7">
        <w:rPr>
          <w:sz w:val="18"/>
        </w:rPr>
        <w:t xml:space="preserve"> </w:t>
      </w:r>
      <w:del w:id="2481" w:author="Todd Demski, Brian Schmidt" w:date="2024-02-27T13:29:00Z">
        <w:r w:rsidR="00EF515E" w:rsidRPr="00EF515E">
          <w:rPr>
            <w:sz w:val="18"/>
          </w:rPr>
          <w:delText>major rehabilitation</w:delText>
        </w:r>
      </w:del>
    </w:p>
    <w:p w14:paraId="6EB4F399" w14:textId="77777777" w:rsidR="00EF515E" w:rsidRPr="00EF515E" w:rsidRDefault="00EF515E" w:rsidP="006036CA">
      <w:pPr>
        <w:spacing w:after="0" w:line="240" w:lineRule="auto"/>
        <w:rPr>
          <w:del w:id="2482" w:author="Todd Demski, Brian Schmidt" w:date="2024-02-27T13:29:00Z"/>
          <w:sz w:val="18"/>
        </w:rPr>
      </w:pPr>
      <w:del w:id="2483" w:author="Todd Demski, Brian Schmidt" w:date="2024-02-27T13:29:00Z">
        <w:r w:rsidRPr="00EF515E">
          <w:rPr>
            <w:sz w:val="18"/>
          </w:rPr>
          <w:tab/>
          <w:delText xml:space="preserve">2 – Severe – Bridge is restricted ASAP; may include </w:delText>
        </w:r>
      </w:del>
      <w:r w:rsidR="001D5BF7" w:rsidRPr="001D5BF7">
        <w:rPr>
          <w:sz w:val="18"/>
        </w:rPr>
        <w:t xml:space="preserve">partial </w:t>
      </w:r>
      <w:ins w:id="2484" w:author="Todd Demski, Brian Schmidt" w:date="2024-02-27T13:29:00Z">
        <w:r w:rsidR="001D5BF7" w:rsidRPr="001D5BF7">
          <w:rPr>
            <w:sz w:val="18"/>
          </w:rPr>
          <w:t xml:space="preserve">closure, this is to be identified as a Critical Finding. Generally planned </w:t>
        </w:r>
      </w:ins>
      <w:r w:rsidR="001D5BF7" w:rsidRPr="001D5BF7">
        <w:rPr>
          <w:sz w:val="18"/>
        </w:rPr>
        <w:t>closures and</w:t>
      </w:r>
      <w:del w:id="2485" w:author="Todd Demski, Brian Schmidt" w:date="2024-02-27T13:29:00Z">
        <w:r w:rsidRPr="00EF515E">
          <w:rPr>
            <w:sz w:val="18"/>
          </w:rPr>
          <w:delText>/or load</w:delText>
        </w:r>
      </w:del>
      <w:r w:rsidR="001D5BF7" w:rsidRPr="001D5BF7">
        <w:rPr>
          <w:sz w:val="18"/>
        </w:rPr>
        <w:t xml:space="preserve"> restrictions</w:t>
      </w:r>
    </w:p>
    <w:p w14:paraId="2EF22833" w14:textId="77777777" w:rsidR="00EF515E" w:rsidRPr="00EF515E" w:rsidRDefault="00EF515E" w:rsidP="00EF4AD5">
      <w:pPr>
        <w:spacing w:after="0" w:line="240" w:lineRule="auto"/>
        <w:rPr>
          <w:del w:id="2486" w:author="Todd Demski, Brian Schmidt" w:date="2024-02-27T13:29:00Z"/>
          <w:sz w:val="18"/>
        </w:rPr>
      </w:pPr>
      <w:del w:id="2487" w:author="Todd Demski, Brian Schmidt" w:date="2024-02-27T13:29:00Z">
        <w:r w:rsidRPr="00EF515E">
          <w:rPr>
            <w:sz w:val="18"/>
          </w:rPr>
          <w:tab/>
        </w:r>
      </w:del>
    </w:p>
    <w:p w14:paraId="1AFCEA7F" w14:textId="77777777" w:rsidR="006036CA" w:rsidRDefault="006036CA" w:rsidP="006036CA">
      <w:pPr>
        <w:spacing w:after="0" w:line="240" w:lineRule="auto"/>
        <w:rPr>
          <w:del w:id="2488" w:author="Todd Demski, Brian Schmidt" w:date="2024-02-27T13:29:00Z"/>
          <w:sz w:val="18"/>
        </w:rPr>
        <w:sectPr w:rsidR="006036CA" w:rsidSect="002D57C8">
          <w:headerReference w:type="even" r:id="rId322"/>
          <w:headerReference w:type="default" r:id="rId323"/>
          <w:type w:val="continuous"/>
          <w:pgSz w:w="12240" w:h="7920" w:orient="landscape"/>
          <w:pgMar w:top="217" w:right="360" w:bottom="288" w:left="360" w:header="144" w:footer="144" w:gutter="0"/>
          <w:cols w:space="720"/>
          <w:docGrid w:linePitch="360"/>
        </w:sectPr>
      </w:pPr>
    </w:p>
    <w:p w14:paraId="73BCC5ED" w14:textId="77777777" w:rsidR="00EF515E" w:rsidRPr="00E66577" w:rsidRDefault="00EF515E" w:rsidP="006036CA">
      <w:pPr>
        <w:spacing w:after="0" w:line="240" w:lineRule="auto"/>
        <w:rPr>
          <w:del w:id="2489" w:author="Todd Demski, Brian Schmidt" w:date="2024-02-27T13:29:00Z"/>
          <w:sz w:val="10"/>
        </w:rPr>
      </w:pPr>
    </w:p>
    <w:p w14:paraId="48346F91" w14:textId="56824517" w:rsidR="001D5BF7" w:rsidRPr="001D5BF7" w:rsidRDefault="00EF515E" w:rsidP="001D5BF7">
      <w:pPr>
        <w:spacing w:after="0" w:line="240" w:lineRule="auto"/>
        <w:rPr>
          <w:ins w:id="2490" w:author="Todd Demski, Brian Schmidt" w:date="2024-02-27T13:29:00Z"/>
          <w:sz w:val="18"/>
        </w:rPr>
      </w:pPr>
      <w:del w:id="2491" w:author="Todd Demski, Brian Schmidt" w:date="2024-02-27T13:29:00Z">
        <w:r w:rsidRPr="00EF515E">
          <w:rPr>
            <w:sz w:val="18"/>
          </w:rPr>
          <w:delText>Only classifications of Urgent or Severe</w:delText>
        </w:r>
      </w:del>
      <w:r w:rsidR="001D5BF7">
        <w:rPr>
          <w:sz w:val="18"/>
        </w:rPr>
        <w:t xml:space="preserve"> </w:t>
      </w:r>
      <w:r w:rsidR="001D5BF7" w:rsidRPr="001D5BF7">
        <w:rPr>
          <w:sz w:val="18"/>
        </w:rPr>
        <w:t xml:space="preserve">are </w:t>
      </w:r>
      <w:del w:id="2492" w:author="Todd Demski, Brian Schmidt" w:date="2024-02-27T13:29:00Z">
        <w:r w:rsidRPr="00EF515E">
          <w:rPr>
            <w:sz w:val="18"/>
          </w:rPr>
          <w:delText xml:space="preserve">considered </w:delText>
        </w:r>
      </w:del>
      <w:ins w:id="2493" w:author="Todd Demski, Brian Schmidt" w:date="2024-02-27T13:29:00Z">
        <w:r w:rsidR="001D5BF7" w:rsidRPr="001D5BF7">
          <w:rPr>
            <w:sz w:val="18"/>
          </w:rPr>
          <w:t>not critical findings and unplanned closures and restrictions are critical findings.</w:t>
        </w:r>
      </w:ins>
    </w:p>
    <w:p w14:paraId="5F7243AF" w14:textId="77777777" w:rsidR="001D5BF7" w:rsidRDefault="001D5BF7" w:rsidP="001D5BF7">
      <w:pPr>
        <w:spacing w:after="0" w:line="240" w:lineRule="auto"/>
        <w:rPr>
          <w:ins w:id="2494" w:author="Todd Demski, Brian Schmidt" w:date="2024-02-27T13:29:00Z"/>
          <w:sz w:val="18"/>
        </w:rPr>
      </w:pPr>
    </w:p>
    <w:p w14:paraId="52EBE344" w14:textId="0B0F150B" w:rsidR="001D5BF7" w:rsidRDefault="001D5BF7" w:rsidP="00005CE1">
      <w:pPr>
        <w:spacing w:after="0" w:line="240" w:lineRule="auto"/>
        <w:rPr>
          <w:ins w:id="2495" w:author="Todd Demski, Brian Schmidt" w:date="2024-02-27T13:29:00Z"/>
          <w:sz w:val="18"/>
        </w:rPr>
      </w:pPr>
      <w:ins w:id="2496" w:author="Todd Demski, Brian Schmidt" w:date="2024-02-27T13:29:00Z">
        <w:r w:rsidRPr="008C460A">
          <w:rPr>
            <w:b/>
            <w:sz w:val="18"/>
          </w:rPr>
          <w:t>Resolved</w:t>
        </w:r>
        <w:r w:rsidRPr="001D5BF7">
          <w:rPr>
            <w:sz w:val="18"/>
          </w:rPr>
          <w:t xml:space="preserve"> – An action has been taken and completed to mitigate the deficiencies and protect public</w:t>
        </w:r>
        <w:r>
          <w:rPr>
            <w:sz w:val="18"/>
          </w:rPr>
          <w:t xml:space="preserve"> </w:t>
        </w:r>
        <w:r w:rsidRPr="001D5BF7">
          <w:rPr>
            <w:sz w:val="18"/>
          </w:rPr>
          <w:t>safety. This could involve lane or load restriction, shoring, repair, closure, or replacement of the bridge. Increased inspection frequency alone does not fully resolve a critical finding if the underlying safety</w:t>
        </w:r>
        <w:r>
          <w:rPr>
            <w:sz w:val="18"/>
          </w:rPr>
          <w:t xml:space="preserve"> </w:t>
        </w:r>
        <w:r w:rsidRPr="001D5BF7">
          <w:rPr>
            <w:sz w:val="18"/>
          </w:rPr>
          <w:t xml:space="preserve">issue is not rectified. </w:t>
        </w:r>
        <w:r>
          <w:rPr>
            <w:sz w:val="18"/>
          </w:rPr>
          <w:t xml:space="preserve">Critical Findings </w:t>
        </w:r>
        <w:r w:rsidRPr="001D5BF7">
          <w:rPr>
            <w:sz w:val="18"/>
          </w:rPr>
          <w:t>must be resolved as soon as possible but no later than 30 days of the finding.</w:t>
        </w:r>
      </w:ins>
    </w:p>
    <w:p w14:paraId="30276F24" w14:textId="77777777" w:rsidR="006036CA" w:rsidRPr="00E66577" w:rsidRDefault="006036CA" w:rsidP="006036CA">
      <w:pPr>
        <w:spacing w:after="0" w:line="240" w:lineRule="auto"/>
        <w:rPr>
          <w:ins w:id="2497" w:author="Todd Demski, Brian Schmidt" w:date="2024-02-27T13:29:00Z"/>
          <w:sz w:val="10"/>
        </w:rPr>
      </w:pPr>
    </w:p>
    <w:p w14:paraId="409FE754" w14:textId="34C6B123" w:rsidR="006036CA" w:rsidRDefault="23739575" w:rsidP="75BD0970">
      <w:pPr>
        <w:spacing w:after="0" w:line="240" w:lineRule="auto"/>
        <w:rPr>
          <w:ins w:id="2498" w:author="Todd Demski, Brian Schmidt" w:date="2024-02-27T13:29:00Z"/>
          <w:b/>
          <w:bCs/>
          <w:sz w:val="18"/>
          <w:szCs w:val="18"/>
        </w:rPr>
      </w:pPr>
      <w:ins w:id="2499" w:author="Todd Demski, Brian Schmidt" w:date="2024-02-27T13:29:00Z">
        <w:r w:rsidRPr="008C460A">
          <w:rPr>
            <w:b/>
            <w:bCs/>
            <w:sz w:val="18"/>
            <w:szCs w:val="18"/>
          </w:rPr>
          <w:t>Critical Finding Criteria:</w:t>
        </w:r>
      </w:ins>
    </w:p>
    <w:p w14:paraId="1F517AB3" w14:textId="036AB890" w:rsidR="23739575" w:rsidRDefault="23739575" w:rsidP="008C460A">
      <w:pPr>
        <w:pStyle w:val="ListParagraph"/>
        <w:numPr>
          <w:ilvl w:val="0"/>
          <w:numId w:val="1"/>
        </w:numPr>
        <w:spacing w:after="0" w:line="240" w:lineRule="auto"/>
        <w:rPr>
          <w:ins w:id="2500" w:author="Todd Demski, Brian Schmidt" w:date="2024-02-27T13:29:00Z"/>
          <w:sz w:val="18"/>
          <w:szCs w:val="18"/>
        </w:rPr>
      </w:pPr>
      <w:ins w:id="2501" w:author="Todd Demski, Brian Schmidt" w:date="2024-02-27T13:29:00Z">
        <w:r w:rsidRPr="75BD0970">
          <w:rPr>
            <w:sz w:val="18"/>
            <w:szCs w:val="18"/>
          </w:rPr>
          <w:t>Immediate partial bridge closure because of structural conditions or safety concern</w:t>
        </w:r>
      </w:ins>
    </w:p>
    <w:p w14:paraId="0F691AC4" w14:textId="05010F0E" w:rsidR="23739575" w:rsidRDefault="23739575" w:rsidP="008C460A">
      <w:pPr>
        <w:pStyle w:val="ListParagraph"/>
        <w:numPr>
          <w:ilvl w:val="0"/>
          <w:numId w:val="1"/>
        </w:numPr>
        <w:spacing w:after="0" w:line="240" w:lineRule="auto"/>
        <w:rPr>
          <w:ins w:id="2502" w:author="Todd Demski, Brian Schmidt" w:date="2024-02-27T13:29:00Z"/>
          <w:sz w:val="18"/>
          <w:szCs w:val="18"/>
        </w:rPr>
      </w:pPr>
      <w:ins w:id="2503" w:author="Todd Demski, Brian Schmidt" w:date="2024-02-27T13:29:00Z">
        <w:r w:rsidRPr="75BD0970">
          <w:rPr>
            <w:sz w:val="18"/>
            <w:szCs w:val="18"/>
          </w:rPr>
          <w:t>Immediate full bridge closure because of structural conditions or safety concern</w:t>
        </w:r>
      </w:ins>
    </w:p>
    <w:p w14:paraId="285CF3AE" w14:textId="43D133D4" w:rsidR="23739575" w:rsidRDefault="23739575" w:rsidP="008C460A">
      <w:pPr>
        <w:pStyle w:val="ListParagraph"/>
        <w:numPr>
          <w:ilvl w:val="0"/>
          <w:numId w:val="1"/>
        </w:numPr>
        <w:spacing w:after="0" w:line="240" w:lineRule="auto"/>
        <w:rPr>
          <w:ins w:id="2504" w:author="Todd Demski, Brian Schmidt" w:date="2024-02-27T13:29:00Z"/>
          <w:sz w:val="18"/>
          <w:szCs w:val="18"/>
        </w:rPr>
      </w:pPr>
      <w:ins w:id="2505" w:author="Todd Demski, Brian Schmidt" w:date="2024-02-27T13:29:00Z">
        <w:r w:rsidRPr="75BD0970">
          <w:rPr>
            <w:sz w:val="18"/>
            <w:szCs w:val="18"/>
          </w:rPr>
          <w:t>NSTM (BC14) condition rated in serious or worse condition (NBI&lt;=3)</w:t>
        </w:r>
      </w:ins>
    </w:p>
    <w:p w14:paraId="648DE08C" w14:textId="20C48851" w:rsidR="23739575" w:rsidRDefault="23739575" w:rsidP="008C460A">
      <w:pPr>
        <w:pStyle w:val="ListParagraph"/>
        <w:numPr>
          <w:ilvl w:val="0"/>
          <w:numId w:val="1"/>
        </w:numPr>
        <w:spacing w:after="0" w:line="240" w:lineRule="auto"/>
        <w:rPr>
          <w:ins w:id="2506" w:author="Todd Demski, Brian Schmidt" w:date="2024-02-27T13:29:00Z"/>
          <w:sz w:val="18"/>
          <w:szCs w:val="18"/>
        </w:rPr>
      </w:pPr>
      <w:ins w:id="2507" w:author="Todd Demski, Brian Schmidt" w:date="2024-02-27T13:29:00Z">
        <w:r w:rsidRPr="75BD0970">
          <w:rPr>
            <w:sz w:val="18"/>
            <w:szCs w:val="18"/>
          </w:rPr>
          <w:t>Deck, Super, Sub, or Culvert condition rated in the critical or worse condition (NBI&lt;=2)</w:t>
        </w:r>
      </w:ins>
    </w:p>
    <w:p w14:paraId="0E87B5C3" w14:textId="28322913" w:rsidR="23739575" w:rsidRDefault="23739575" w:rsidP="008C460A">
      <w:pPr>
        <w:pStyle w:val="ListParagraph"/>
        <w:numPr>
          <w:ilvl w:val="0"/>
          <w:numId w:val="1"/>
        </w:numPr>
        <w:spacing w:after="0" w:line="240" w:lineRule="auto"/>
        <w:rPr>
          <w:ins w:id="2508" w:author="Todd Demski, Brian Schmidt" w:date="2024-02-27T13:29:00Z"/>
          <w:sz w:val="18"/>
          <w:szCs w:val="18"/>
        </w:rPr>
      </w:pPr>
      <w:ins w:id="2509" w:author="Todd Demski, Brian Schmidt" w:date="2024-02-27T13:29:00Z">
        <w:r w:rsidRPr="75BD0970">
          <w:rPr>
            <w:sz w:val="18"/>
            <w:szCs w:val="18"/>
          </w:rPr>
          <w:t>Channel (BC09) or Scour (BC11) condition rated in the critical or worse condition (NBI&lt;=2)</w:t>
        </w:r>
      </w:ins>
    </w:p>
    <w:p w14:paraId="1C867438" w14:textId="4AE4F2D1" w:rsidR="23739575" w:rsidRDefault="23739575" w:rsidP="008C460A">
      <w:pPr>
        <w:pStyle w:val="ListParagraph"/>
        <w:numPr>
          <w:ilvl w:val="0"/>
          <w:numId w:val="1"/>
        </w:numPr>
        <w:spacing w:after="0" w:line="240" w:lineRule="auto"/>
        <w:rPr>
          <w:ins w:id="2510" w:author="Todd Demski, Brian Schmidt" w:date="2024-02-27T13:29:00Z"/>
          <w:sz w:val="18"/>
          <w:szCs w:val="18"/>
        </w:rPr>
      </w:pPr>
      <w:ins w:id="2511" w:author="Todd Demski, Brian Schmidt" w:date="2024-02-27T13:29:00Z">
        <w:r w:rsidRPr="75BD0970">
          <w:rPr>
            <w:sz w:val="18"/>
            <w:szCs w:val="18"/>
          </w:rPr>
          <w:t>Immediate load restriction or posting</w:t>
        </w:r>
      </w:ins>
    </w:p>
    <w:p w14:paraId="5F44AD37" w14:textId="0276C5C6" w:rsidR="23739575" w:rsidRDefault="23739575" w:rsidP="008C460A">
      <w:pPr>
        <w:pStyle w:val="ListParagraph"/>
        <w:numPr>
          <w:ilvl w:val="0"/>
          <w:numId w:val="1"/>
        </w:numPr>
        <w:spacing w:after="0" w:line="240" w:lineRule="auto"/>
        <w:rPr>
          <w:ins w:id="2512" w:author="Todd Demski, Brian Schmidt" w:date="2024-02-27T13:29:00Z"/>
          <w:sz w:val="18"/>
          <w:szCs w:val="18"/>
        </w:rPr>
        <w:sectPr w:rsidR="23739575" w:rsidSect="002D57C8">
          <w:headerReference w:type="even" r:id="rId324"/>
          <w:headerReference w:type="default" r:id="rId325"/>
          <w:footerReference w:type="even" r:id="rId326"/>
          <w:type w:val="continuous"/>
          <w:pgSz w:w="12240" w:h="7920" w:orient="landscape"/>
          <w:pgMar w:top="217" w:right="360" w:bottom="288" w:left="360" w:header="144" w:footer="144" w:gutter="0"/>
          <w:cols w:space="720"/>
          <w:docGrid w:linePitch="360"/>
        </w:sectPr>
      </w:pPr>
      <w:ins w:id="2513" w:author="Todd Demski, Brian Schmidt" w:date="2024-02-27T13:29:00Z">
        <w:r w:rsidRPr="75BD0970">
          <w:rPr>
            <w:sz w:val="18"/>
            <w:szCs w:val="18"/>
          </w:rPr>
          <w:t>Immediate repair work to a bridge, in order to remain open.</w:t>
        </w:r>
      </w:ins>
    </w:p>
    <w:p w14:paraId="5D29A053" w14:textId="77777777" w:rsidR="008C460A" w:rsidRDefault="008C460A" w:rsidP="001D5BF7">
      <w:pPr>
        <w:spacing w:after="0" w:line="240" w:lineRule="auto"/>
        <w:rPr>
          <w:ins w:id="2514" w:author="Todd Demski, Brian Schmidt" w:date="2024-02-27T13:29:00Z"/>
          <w:sz w:val="18"/>
        </w:rPr>
      </w:pPr>
    </w:p>
    <w:p w14:paraId="159CCA2F" w14:textId="77777777" w:rsidR="008C460A" w:rsidRDefault="008C460A" w:rsidP="001D5BF7">
      <w:pPr>
        <w:spacing w:after="0" w:line="240" w:lineRule="auto"/>
        <w:rPr>
          <w:ins w:id="2515" w:author="Todd Demski, Brian Schmidt" w:date="2024-02-27T13:29:00Z"/>
          <w:sz w:val="18"/>
        </w:rPr>
      </w:pPr>
    </w:p>
    <w:p w14:paraId="10570983" w14:textId="77777777" w:rsidR="008C460A" w:rsidRDefault="008C460A" w:rsidP="001D5BF7">
      <w:pPr>
        <w:spacing w:after="0" w:line="240" w:lineRule="auto"/>
        <w:rPr>
          <w:ins w:id="2516" w:author="Todd Demski, Brian Schmidt" w:date="2024-02-27T13:29:00Z"/>
          <w:sz w:val="18"/>
        </w:rPr>
      </w:pPr>
    </w:p>
    <w:p w14:paraId="7539C1B8" w14:textId="77777777" w:rsidR="008C460A" w:rsidRDefault="008C460A" w:rsidP="001D5BF7">
      <w:pPr>
        <w:spacing w:after="0" w:line="240" w:lineRule="auto"/>
        <w:rPr>
          <w:ins w:id="2517" w:author="Todd Demski, Brian Schmidt" w:date="2024-02-27T13:29:00Z"/>
          <w:sz w:val="18"/>
        </w:rPr>
      </w:pPr>
    </w:p>
    <w:p w14:paraId="22845B79" w14:textId="77777777" w:rsidR="008C460A" w:rsidRDefault="008C460A" w:rsidP="001D5BF7">
      <w:pPr>
        <w:spacing w:after="0" w:line="240" w:lineRule="auto"/>
        <w:rPr>
          <w:ins w:id="2518" w:author="Todd Demski, Brian Schmidt" w:date="2024-02-27T13:29:00Z"/>
          <w:sz w:val="18"/>
        </w:rPr>
      </w:pPr>
    </w:p>
    <w:p w14:paraId="53D1D344" w14:textId="77777777" w:rsidR="008C460A" w:rsidRDefault="008C460A" w:rsidP="001D5BF7">
      <w:pPr>
        <w:spacing w:after="0" w:line="240" w:lineRule="auto"/>
        <w:rPr>
          <w:ins w:id="2519" w:author="Todd Demski, Brian Schmidt" w:date="2024-02-27T13:29:00Z"/>
          <w:sz w:val="18"/>
        </w:rPr>
      </w:pPr>
    </w:p>
    <w:p w14:paraId="25C38147" w14:textId="77777777" w:rsidR="008C460A" w:rsidRDefault="008C460A" w:rsidP="001D5BF7">
      <w:pPr>
        <w:spacing w:after="0" w:line="240" w:lineRule="auto"/>
        <w:rPr>
          <w:ins w:id="2520" w:author="Todd Demski, Brian Schmidt" w:date="2024-02-27T13:29:00Z"/>
          <w:sz w:val="18"/>
        </w:rPr>
      </w:pPr>
    </w:p>
    <w:p w14:paraId="4204BDF2" w14:textId="77777777" w:rsidR="008C460A" w:rsidRDefault="008C460A" w:rsidP="001D5BF7">
      <w:pPr>
        <w:spacing w:after="0" w:line="240" w:lineRule="auto"/>
        <w:rPr>
          <w:ins w:id="2521" w:author="Todd Demski, Brian Schmidt" w:date="2024-02-27T13:29:00Z"/>
          <w:sz w:val="18"/>
        </w:rPr>
      </w:pPr>
    </w:p>
    <w:p w14:paraId="150A8753" w14:textId="77777777" w:rsidR="008C460A" w:rsidRDefault="008C460A" w:rsidP="001D5BF7">
      <w:pPr>
        <w:spacing w:after="0" w:line="240" w:lineRule="auto"/>
        <w:rPr>
          <w:ins w:id="2522" w:author="Todd Demski, Brian Schmidt" w:date="2024-02-27T13:29:00Z"/>
          <w:sz w:val="18"/>
        </w:rPr>
      </w:pPr>
    </w:p>
    <w:p w14:paraId="01C87B84" w14:textId="77777777" w:rsidR="008C460A" w:rsidRDefault="008C460A" w:rsidP="001D5BF7">
      <w:pPr>
        <w:spacing w:after="0" w:line="240" w:lineRule="auto"/>
        <w:rPr>
          <w:ins w:id="2523" w:author="Todd Demski, Brian Schmidt" w:date="2024-02-27T13:29:00Z"/>
          <w:sz w:val="18"/>
        </w:rPr>
      </w:pPr>
    </w:p>
    <w:p w14:paraId="5E2F224E" w14:textId="5EA16BA7" w:rsidR="00EF515E" w:rsidRPr="00EF515E" w:rsidRDefault="000D43D7" w:rsidP="001D5BF7">
      <w:pPr>
        <w:spacing w:after="0" w:line="240" w:lineRule="auto"/>
        <w:rPr>
          <w:sz w:val="18"/>
        </w:rPr>
      </w:pPr>
      <w:r>
        <w:rPr>
          <w:sz w:val="18"/>
        </w:rPr>
        <w:lastRenderedPageBreak/>
        <w:t>Critical Findings</w:t>
      </w:r>
      <w:del w:id="2524" w:author="Todd Demski, Brian Schmidt" w:date="2024-02-27T13:29:00Z">
        <w:r w:rsidR="00EF515E" w:rsidRPr="00EF515E">
          <w:rPr>
            <w:sz w:val="18"/>
          </w:rPr>
          <w:delText>.  These cases</w:delText>
        </w:r>
      </w:del>
      <w:r>
        <w:rPr>
          <w:sz w:val="18"/>
        </w:rPr>
        <w:t xml:space="preserve"> </w:t>
      </w:r>
      <w:r w:rsidR="00EF515E" w:rsidRPr="00EF515E">
        <w:rPr>
          <w:sz w:val="18"/>
        </w:rPr>
        <w:t>will invoke the following notification process and require the submission of DT 2026 (“Critical Findings Report”) through the HSIS inspection database.</w:t>
      </w:r>
      <w:ins w:id="2525" w:author="Todd Demski, Brian Schmidt" w:date="2024-02-27T13:29:00Z">
        <w:r w:rsidR="001D5BF7">
          <w:rPr>
            <w:sz w:val="18"/>
          </w:rPr>
          <w:t xml:space="preserve"> </w:t>
        </w:r>
        <w:r w:rsidR="001D5BF7" w:rsidRPr="001D5BF7">
          <w:rPr>
            <w:sz w:val="18"/>
          </w:rPr>
          <w:t>Notification thr</w:t>
        </w:r>
        <w:r w:rsidR="001D5BF7">
          <w:rPr>
            <w:sz w:val="18"/>
          </w:rPr>
          <w:t xml:space="preserve">ough direct communication via telephone with an email </w:t>
        </w:r>
        <w:r w:rsidR="001D5BF7" w:rsidRPr="001D5BF7">
          <w:rPr>
            <w:sz w:val="18"/>
          </w:rPr>
          <w:t>follow-up is required.</w:t>
        </w:r>
        <w:r w:rsidR="001D5BF7">
          <w:rPr>
            <w:sz w:val="18"/>
          </w:rPr>
          <w:t xml:space="preserve"> </w:t>
        </w:r>
        <w:r w:rsidR="001D5BF7" w:rsidRPr="001D5BF7">
          <w:rPr>
            <w:sz w:val="18"/>
          </w:rPr>
          <w:t>The T</w:t>
        </w:r>
        <w:r w:rsidR="001D5BF7">
          <w:rPr>
            <w:sz w:val="18"/>
          </w:rPr>
          <w:t xml:space="preserve">eam </w:t>
        </w:r>
        <w:r w:rsidR="001D5BF7" w:rsidRPr="001D5BF7">
          <w:rPr>
            <w:sz w:val="18"/>
          </w:rPr>
          <w:t>L</w:t>
        </w:r>
        <w:r w:rsidR="001D5BF7">
          <w:rPr>
            <w:sz w:val="18"/>
          </w:rPr>
          <w:t>eader</w:t>
        </w:r>
        <w:r w:rsidR="008264DB">
          <w:rPr>
            <w:sz w:val="18"/>
          </w:rPr>
          <w:t xml:space="preserve">, </w:t>
        </w:r>
        <w:r w:rsidR="001D5BF7" w:rsidRPr="001D5BF7">
          <w:rPr>
            <w:sz w:val="18"/>
          </w:rPr>
          <w:t>P</w:t>
        </w:r>
        <w:r w:rsidR="001D5BF7">
          <w:rPr>
            <w:sz w:val="18"/>
          </w:rPr>
          <w:t xml:space="preserve">rogram </w:t>
        </w:r>
        <w:r w:rsidR="001D5BF7" w:rsidRPr="001D5BF7">
          <w:rPr>
            <w:sz w:val="18"/>
          </w:rPr>
          <w:t>M</w:t>
        </w:r>
        <w:r w:rsidR="001D5BF7">
          <w:rPr>
            <w:sz w:val="18"/>
          </w:rPr>
          <w:t>anager</w:t>
        </w:r>
        <w:r w:rsidR="001D5BF7" w:rsidRPr="001D5BF7">
          <w:rPr>
            <w:sz w:val="18"/>
          </w:rPr>
          <w:t xml:space="preserve">, owner, and others (as necessary), must determine a plan of action; including any actions to be taken and communication going forward.  </w:t>
        </w:r>
      </w:ins>
    </w:p>
    <w:tbl>
      <w:tblPr>
        <w:tblStyle w:val="TableGrid2"/>
        <w:tblpPr w:leftFromText="180" w:rightFromText="180" w:vertAnchor="text" w:horzAnchor="margin" w:tblpY="78"/>
        <w:tblW w:w="0" w:type="auto"/>
        <w:tblInd w:w="0" w:type="dxa"/>
        <w:tblLook w:val="04A0" w:firstRow="1" w:lastRow="0" w:firstColumn="1" w:lastColumn="0" w:noHBand="0" w:noVBand="1"/>
      </w:tblPr>
      <w:tblGrid>
        <w:gridCol w:w="5508"/>
        <w:gridCol w:w="5508"/>
      </w:tblGrid>
      <w:tr w:rsidR="00DC436B" w:rsidRPr="00EF515E" w14:paraId="49C3C20D" w14:textId="77777777" w:rsidTr="006036CA">
        <w:trPr>
          <w:trHeight w:val="167"/>
        </w:trPr>
        <w:tc>
          <w:tcPr>
            <w:tcW w:w="55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144031F" w14:textId="77777777" w:rsidR="00DC436B" w:rsidRPr="00236A27" w:rsidRDefault="00DC436B" w:rsidP="006036CA">
            <w:pPr>
              <w:jc w:val="center"/>
              <w:rPr>
                <w:b/>
                <w:sz w:val="18"/>
                <w:szCs w:val="18"/>
              </w:rPr>
            </w:pPr>
            <w:r w:rsidRPr="00236A27">
              <w:rPr>
                <w:b/>
                <w:sz w:val="18"/>
                <w:szCs w:val="18"/>
              </w:rPr>
              <w:t>Involved Party</w:t>
            </w:r>
          </w:p>
        </w:tc>
        <w:tc>
          <w:tcPr>
            <w:tcW w:w="550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9388E9C" w14:textId="77777777" w:rsidR="00DC436B" w:rsidRPr="00236A27" w:rsidRDefault="00DC436B" w:rsidP="006036CA">
            <w:pPr>
              <w:jc w:val="center"/>
              <w:rPr>
                <w:b/>
                <w:sz w:val="18"/>
                <w:szCs w:val="18"/>
              </w:rPr>
            </w:pPr>
            <w:r w:rsidRPr="00236A27">
              <w:rPr>
                <w:b/>
                <w:sz w:val="18"/>
                <w:szCs w:val="18"/>
              </w:rPr>
              <w:t>Contacted By</w:t>
            </w:r>
          </w:p>
        </w:tc>
      </w:tr>
      <w:tr w:rsidR="00DC436B" w:rsidRPr="00EF515E" w14:paraId="45572F06" w14:textId="77777777" w:rsidTr="00DC436B">
        <w:tc>
          <w:tcPr>
            <w:tcW w:w="5508" w:type="dxa"/>
            <w:tcBorders>
              <w:top w:val="single" w:sz="4" w:space="0" w:color="auto"/>
              <w:left w:val="single" w:sz="4" w:space="0" w:color="auto"/>
              <w:bottom w:val="single" w:sz="4" w:space="0" w:color="auto"/>
              <w:right w:val="single" w:sz="4" w:space="0" w:color="auto"/>
            </w:tcBorders>
            <w:hideMark/>
          </w:tcPr>
          <w:p w14:paraId="75F83C38" w14:textId="77777777" w:rsidR="00DC436B" w:rsidRPr="00EF515E" w:rsidRDefault="00DC436B" w:rsidP="006036CA">
            <w:pPr>
              <w:jc w:val="center"/>
              <w:rPr>
                <w:sz w:val="18"/>
                <w:szCs w:val="18"/>
              </w:rPr>
            </w:pPr>
            <w:r w:rsidRPr="00EF515E">
              <w:rPr>
                <w:sz w:val="18"/>
                <w:szCs w:val="18"/>
              </w:rPr>
              <w:t>Program Manager</w:t>
            </w:r>
          </w:p>
        </w:tc>
        <w:tc>
          <w:tcPr>
            <w:tcW w:w="5508" w:type="dxa"/>
            <w:tcBorders>
              <w:top w:val="single" w:sz="4" w:space="0" w:color="auto"/>
              <w:left w:val="single" w:sz="4" w:space="0" w:color="auto"/>
              <w:bottom w:val="single" w:sz="4" w:space="0" w:color="auto"/>
              <w:right w:val="single" w:sz="4" w:space="0" w:color="auto"/>
            </w:tcBorders>
            <w:hideMark/>
          </w:tcPr>
          <w:p w14:paraId="4F2B25D5" w14:textId="77777777" w:rsidR="00DC436B" w:rsidRPr="00EF515E" w:rsidRDefault="00DC436B" w:rsidP="006036CA">
            <w:pPr>
              <w:jc w:val="center"/>
              <w:rPr>
                <w:sz w:val="18"/>
                <w:szCs w:val="18"/>
              </w:rPr>
            </w:pPr>
            <w:r w:rsidRPr="00EF515E">
              <w:rPr>
                <w:sz w:val="18"/>
                <w:szCs w:val="18"/>
              </w:rPr>
              <w:t>Inspector</w:t>
            </w:r>
          </w:p>
        </w:tc>
      </w:tr>
      <w:tr w:rsidR="00DC436B" w:rsidRPr="00EF515E" w14:paraId="66C6F73A" w14:textId="77777777" w:rsidTr="00DC436B">
        <w:tc>
          <w:tcPr>
            <w:tcW w:w="5508" w:type="dxa"/>
            <w:tcBorders>
              <w:top w:val="single" w:sz="4" w:space="0" w:color="auto"/>
              <w:left w:val="single" w:sz="4" w:space="0" w:color="auto"/>
              <w:bottom w:val="single" w:sz="4" w:space="0" w:color="auto"/>
              <w:right w:val="single" w:sz="4" w:space="0" w:color="auto"/>
            </w:tcBorders>
            <w:hideMark/>
          </w:tcPr>
          <w:p w14:paraId="3CB3E06E" w14:textId="77777777" w:rsidR="00DC436B" w:rsidRPr="00EF515E" w:rsidRDefault="00DC436B" w:rsidP="006036CA">
            <w:pPr>
              <w:jc w:val="center"/>
              <w:rPr>
                <w:sz w:val="18"/>
                <w:szCs w:val="18"/>
              </w:rPr>
            </w:pPr>
            <w:r w:rsidRPr="00EF515E">
              <w:rPr>
                <w:sz w:val="18"/>
                <w:szCs w:val="18"/>
              </w:rPr>
              <w:t>Bridge Owner</w:t>
            </w:r>
          </w:p>
        </w:tc>
        <w:tc>
          <w:tcPr>
            <w:tcW w:w="5508" w:type="dxa"/>
            <w:tcBorders>
              <w:top w:val="single" w:sz="4" w:space="0" w:color="auto"/>
              <w:left w:val="single" w:sz="4" w:space="0" w:color="auto"/>
              <w:bottom w:val="single" w:sz="4" w:space="0" w:color="auto"/>
              <w:right w:val="single" w:sz="4" w:space="0" w:color="auto"/>
            </w:tcBorders>
            <w:hideMark/>
          </w:tcPr>
          <w:p w14:paraId="5BB5C156" w14:textId="77777777" w:rsidR="00DC436B" w:rsidRPr="00EF515E" w:rsidRDefault="00DC436B" w:rsidP="006036CA">
            <w:pPr>
              <w:jc w:val="center"/>
              <w:rPr>
                <w:sz w:val="18"/>
                <w:szCs w:val="18"/>
              </w:rPr>
            </w:pPr>
            <w:r w:rsidRPr="00EF515E">
              <w:rPr>
                <w:sz w:val="18"/>
                <w:szCs w:val="18"/>
              </w:rPr>
              <w:t>Program Manager</w:t>
            </w:r>
          </w:p>
        </w:tc>
      </w:tr>
      <w:tr w:rsidR="00DC436B" w:rsidRPr="00EF515E" w14:paraId="70B4C509" w14:textId="77777777" w:rsidTr="00DC436B">
        <w:tc>
          <w:tcPr>
            <w:tcW w:w="5508" w:type="dxa"/>
            <w:tcBorders>
              <w:top w:val="single" w:sz="4" w:space="0" w:color="auto"/>
              <w:left w:val="single" w:sz="4" w:space="0" w:color="auto"/>
              <w:bottom w:val="single" w:sz="4" w:space="0" w:color="auto"/>
              <w:right w:val="single" w:sz="4" w:space="0" w:color="auto"/>
            </w:tcBorders>
            <w:hideMark/>
          </w:tcPr>
          <w:p w14:paraId="7A0756FD" w14:textId="77777777" w:rsidR="00DC436B" w:rsidRPr="00EF515E" w:rsidRDefault="00DC436B" w:rsidP="006036CA">
            <w:pPr>
              <w:jc w:val="center"/>
              <w:rPr>
                <w:sz w:val="18"/>
                <w:szCs w:val="18"/>
              </w:rPr>
            </w:pPr>
            <w:r w:rsidRPr="00EF515E">
              <w:rPr>
                <w:sz w:val="18"/>
                <w:szCs w:val="18"/>
              </w:rPr>
              <w:t>Regional Program Manager</w:t>
            </w:r>
          </w:p>
        </w:tc>
        <w:tc>
          <w:tcPr>
            <w:tcW w:w="5508" w:type="dxa"/>
            <w:tcBorders>
              <w:top w:val="single" w:sz="4" w:space="0" w:color="auto"/>
              <w:left w:val="single" w:sz="4" w:space="0" w:color="auto"/>
              <w:bottom w:val="single" w:sz="4" w:space="0" w:color="auto"/>
              <w:right w:val="single" w:sz="4" w:space="0" w:color="auto"/>
            </w:tcBorders>
            <w:hideMark/>
          </w:tcPr>
          <w:p w14:paraId="06A12FD5" w14:textId="77777777" w:rsidR="00DC436B" w:rsidRPr="00EF515E" w:rsidRDefault="00DC436B" w:rsidP="006036CA">
            <w:pPr>
              <w:jc w:val="center"/>
              <w:rPr>
                <w:sz w:val="18"/>
                <w:szCs w:val="18"/>
              </w:rPr>
            </w:pPr>
            <w:r w:rsidRPr="00EF515E">
              <w:rPr>
                <w:sz w:val="18"/>
                <w:szCs w:val="18"/>
              </w:rPr>
              <w:t>Program Manager</w:t>
            </w:r>
          </w:p>
        </w:tc>
      </w:tr>
      <w:tr w:rsidR="00DC436B" w:rsidRPr="00EF515E" w14:paraId="5C7EC087" w14:textId="77777777" w:rsidTr="00DC436B">
        <w:tc>
          <w:tcPr>
            <w:tcW w:w="5508" w:type="dxa"/>
            <w:tcBorders>
              <w:top w:val="single" w:sz="4" w:space="0" w:color="auto"/>
              <w:left w:val="single" w:sz="4" w:space="0" w:color="auto"/>
              <w:bottom w:val="single" w:sz="4" w:space="0" w:color="auto"/>
              <w:right w:val="single" w:sz="4" w:space="0" w:color="auto"/>
            </w:tcBorders>
            <w:hideMark/>
          </w:tcPr>
          <w:p w14:paraId="61F7CF1F" w14:textId="77777777" w:rsidR="00DC436B" w:rsidRPr="00EF515E" w:rsidRDefault="00DC436B" w:rsidP="006036CA">
            <w:pPr>
              <w:jc w:val="center"/>
              <w:rPr>
                <w:sz w:val="18"/>
                <w:szCs w:val="18"/>
              </w:rPr>
            </w:pPr>
            <w:r w:rsidRPr="00EF515E">
              <w:rPr>
                <w:sz w:val="18"/>
                <w:szCs w:val="18"/>
              </w:rPr>
              <w:t xml:space="preserve">Statewide Program Manager </w:t>
            </w:r>
            <w:r w:rsidRPr="00EF515E">
              <w:rPr>
                <w:b/>
                <w:sz w:val="18"/>
                <w:szCs w:val="18"/>
              </w:rPr>
              <w:t>[Lead]</w:t>
            </w:r>
          </w:p>
        </w:tc>
        <w:tc>
          <w:tcPr>
            <w:tcW w:w="5508" w:type="dxa"/>
            <w:tcBorders>
              <w:top w:val="single" w:sz="4" w:space="0" w:color="auto"/>
              <w:left w:val="single" w:sz="4" w:space="0" w:color="auto"/>
              <w:bottom w:val="single" w:sz="4" w:space="0" w:color="auto"/>
              <w:right w:val="single" w:sz="4" w:space="0" w:color="auto"/>
            </w:tcBorders>
            <w:hideMark/>
          </w:tcPr>
          <w:p w14:paraId="7AD1C4FB" w14:textId="77777777" w:rsidR="00DC436B" w:rsidRPr="00EF515E" w:rsidRDefault="00DC436B" w:rsidP="006036CA">
            <w:pPr>
              <w:jc w:val="center"/>
              <w:rPr>
                <w:sz w:val="18"/>
                <w:szCs w:val="18"/>
              </w:rPr>
            </w:pPr>
            <w:r w:rsidRPr="00EF515E">
              <w:rPr>
                <w:sz w:val="18"/>
                <w:szCs w:val="18"/>
              </w:rPr>
              <w:t>Program Manager</w:t>
            </w:r>
          </w:p>
        </w:tc>
      </w:tr>
      <w:tr w:rsidR="00DC436B" w:rsidRPr="00EF515E" w14:paraId="675000B1" w14:textId="77777777" w:rsidTr="00DC436B">
        <w:tc>
          <w:tcPr>
            <w:tcW w:w="5508" w:type="dxa"/>
            <w:tcBorders>
              <w:top w:val="single" w:sz="4" w:space="0" w:color="auto"/>
              <w:left w:val="single" w:sz="4" w:space="0" w:color="auto"/>
              <w:bottom w:val="single" w:sz="4" w:space="0" w:color="auto"/>
              <w:right w:val="single" w:sz="4" w:space="0" w:color="auto"/>
            </w:tcBorders>
            <w:hideMark/>
          </w:tcPr>
          <w:p w14:paraId="05ACD1E4" w14:textId="77777777" w:rsidR="00DC436B" w:rsidRPr="00EF515E" w:rsidRDefault="00DC436B" w:rsidP="006036CA">
            <w:pPr>
              <w:jc w:val="center"/>
              <w:rPr>
                <w:sz w:val="18"/>
                <w:szCs w:val="18"/>
              </w:rPr>
            </w:pPr>
            <w:r w:rsidRPr="00EF515E">
              <w:rPr>
                <w:sz w:val="18"/>
                <w:szCs w:val="18"/>
              </w:rPr>
              <w:t>Regional Operations Manager</w:t>
            </w:r>
          </w:p>
        </w:tc>
        <w:tc>
          <w:tcPr>
            <w:tcW w:w="5508" w:type="dxa"/>
            <w:tcBorders>
              <w:top w:val="single" w:sz="4" w:space="0" w:color="auto"/>
              <w:left w:val="single" w:sz="4" w:space="0" w:color="auto"/>
              <w:bottom w:val="single" w:sz="4" w:space="0" w:color="auto"/>
              <w:right w:val="single" w:sz="4" w:space="0" w:color="auto"/>
            </w:tcBorders>
            <w:hideMark/>
          </w:tcPr>
          <w:p w14:paraId="51FCB8F2" w14:textId="77777777" w:rsidR="00DC436B" w:rsidRPr="00EF515E" w:rsidRDefault="00DC436B" w:rsidP="006036CA">
            <w:pPr>
              <w:jc w:val="center"/>
              <w:rPr>
                <w:sz w:val="18"/>
                <w:szCs w:val="18"/>
              </w:rPr>
            </w:pPr>
            <w:r w:rsidRPr="00EF515E">
              <w:rPr>
                <w:sz w:val="18"/>
                <w:szCs w:val="18"/>
              </w:rPr>
              <w:t>Regional Program Manager</w:t>
            </w:r>
          </w:p>
        </w:tc>
      </w:tr>
      <w:tr w:rsidR="00DC436B" w:rsidRPr="00EF515E" w14:paraId="4E548DFA" w14:textId="77777777" w:rsidTr="00DC436B">
        <w:tc>
          <w:tcPr>
            <w:tcW w:w="5508" w:type="dxa"/>
            <w:tcBorders>
              <w:top w:val="single" w:sz="4" w:space="0" w:color="auto"/>
              <w:left w:val="single" w:sz="4" w:space="0" w:color="auto"/>
              <w:bottom w:val="single" w:sz="4" w:space="0" w:color="auto"/>
              <w:right w:val="single" w:sz="4" w:space="0" w:color="auto"/>
            </w:tcBorders>
            <w:hideMark/>
          </w:tcPr>
          <w:p w14:paraId="03376BE8" w14:textId="77777777" w:rsidR="00DC436B" w:rsidRPr="00EF515E" w:rsidRDefault="00DC436B" w:rsidP="006036CA">
            <w:pPr>
              <w:jc w:val="center"/>
              <w:rPr>
                <w:sz w:val="18"/>
                <w:szCs w:val="18"/>
              </w:rPr>
            </w:pPr>
            <w:r w:rsidRPr="00EF515E">
              <w:rPr>
                <w:sz w:val="18"/>
                <w:szCs w:val="18"/>
              </w:rPr>
              <w:t>State Bridge Rating Engineer</w:t>
            </w:r>
          </w:p>
        </w:tc>
        <w:tc>
          <w:tcPr>
            <w:tcW w:w="5508" w:type="dxa"/>
            <w:tcBorders>
              <w:top w:val="single" w:sz="4" w:space="0" w:color="auto"/>
              <w:left w:val="single" w:sz="4" w:space="0" w:color="auto"/>
              <w:bottom w:val="single" w:sz="4" w:space="0" w:color="auto"/>
              <w:right w:val="single" w:sz="4" w:space="0" w:color="auto"/>
            </w:tcBorders>
            <w:hideMark/>
          </w:tcPr>
          <w:p w14:paraId="00336273" w14:textId="77777777" w:rsidR="00DC436B" w:rsidRPr="00EF515E" w:rsidRDefault="00DC436B" w:rsidP="006036CA">
            <w:pPr>
              <w:jc w:val="center"/>
              <w:rPr>
                <w:sz w:val="18"/>
                <w:szCs w:val="18"/>
              </w:rPr>
            </w:pPr>
            <w:r w:rsidRPr="00EF515E">
              <w:rPr>
                <w:sz w:val="18"/>
                <w:szCs w:val="18"/>
              </w:rPr>
              <w:t>Statewide Program Manager</w:t>
            </w:r>
          </w:p>
        </w:tc>
      </w:tr>
      <w:tr w:rsidR="00DC436B" w:rsidRPr="00EF515E" w14:paraId="1BAAE95C" w14:textId="77777777" w:rsidTr="00DC436B">
        <w:tc>
          <w:tcPr>
            <w:tcW w:w="5508" w:type="dxa"/>
            <w:tcBorders>
              <w:top w:val="single" w:sz="4" w:space="0" w:color="auto"/>
              <w:left w:val="single" w:sz="4" w:space="0" w:color="auto"/>
              <w:bottom w:val="single" w:sz="4" w:space="0" w:color="auto"/>
              <w:right w:val="single" w:sz="4" w:space="0" w:color="auto"/>
            </w:tcBorders>
            <w:hideMark/>
          </w:tcPr>
          <w:p w14:paraId="1CD78323" w14:textId="77777777" w:rsidR="00DC436B" w:rsidRPr="00EF515E" w:rsidRDefault="00DC436B" w:rsidP="006036CA">
            <w:pPr>
              <w:jc w:val="center"/>
              <w:rPr>
                <w:sz w:val="18"/>
                <w:szCs w:val="18"/>
              </w:rPr>
            </w:pPr>
            <w:r w:rsidRPr="00EF515E">
              <w:rPr>
                <w:sz w:val="18"/>
                <w:szCs w:val="18"/>
              </w:rPr>
              <w:t>FHWA Division Bridge Engineer</w:t>
            </w:r>
          </w:p>
        </w:tc>
        <w:tc>
          <w:tcPr>
            <w:tcW w:w="5508" w:type="dxa"/>
            <w:tcBorders>
              <w:top w:val="single" w:sz="4" w:space="0" w:color="auto"/>
              <w:left w:val="single" w:sz="4" w:space="0" w:color="auto"/>
              <w:bottom w:val="single" w:sz="4" w:space="0" w:color="auto"/>
              <w:right w:val="single" w:sz="4" w:space="0" w:color="auto"/>
            </w:tcBorders>
            <w:hideMark/>
          </w:tcPr>
          <w:p w14:paraId="12CE9EB3" w14:textId="77777777" w:rsidR="00DC436B" w:rsidRPr="00EF515E" w:rsidRDefault="00DC436B" w:rsidP="006036CA">
            <w:pPr>
              <w:jc w:val="center"/>
              <w:rPr>
                <w:sz w:val="18"/>
                <w:szCs w:val="18"/>
              </w:rPr>
            </w:pPr>
            <w:r w:rsidRPr="00EF515E">
              <w:rPr>
                <w:sz w:val="18"/>
                <w:szCs w:val="18"/>
              </w:rPr>
              <w:t>Statewide Program Manager</w:t>
            </w:r>
          </w:p>
        </w:tc>
      </w:tr>
    </w:tbl>
    <w:p w14:paraId="06C727F8" w14:textId="77777777" w:rsidR="00EF515E" w:rsidRPr="00EF515E" w:rsidRDefault="00EF515E" w:rsidP="006036CA">
      <w:pPr>
        <w:spacing w:after="0" w:line="240" w:lineRule="auto"/>
        <w:rPr>
          <w:rFonts w:ascii="Calibri" w:eastAsia="Calibri" w:hAnsi="Calibri" w:cs="Times New Roman"/>
        </w:rPr>
      </w:pPr>
    </w:p>
    <w:p w14:paraId="71ABDFE0" w14:textId="77777777" w:rsidR="00EF515E" w:rsidRDefault="00EF515E" w:rsidP="006036CA">
      <w:pPr>
        <w:spacing w:after="0" w:line="240" w:lineRule="auto"/>
        <w:rPr>
          <w:del w:id="2526" w:author="Todd Demski, Brian Schmidt" w:date="2024-02-27T13:29:00Z"/>
          <w:rFonts w:ascii="Calibri" w:eastAsia="Calibri" w:hAnsi="Calibri" w:cs="Times New Roman"/>
        </w:rPr>
      </w:pPr>
    </w:p>
    <w:p w14:paraId="69B87807" w14:textId="77777777" w:rsidR="00DC436B" w:rsidRDefault="00DC436B" w:rsidP="006036CA">
      <w:pPr>
        <w:spacing w:after="0" w:line="240" w:lineRule="auto"/>
        <w:rPr>
          <w:del w:id="2527" w:author="Todd Demski, Brian Schmidt" w:date="2024-02-27T13:29:00Z"/>
          <w:rFonts w:ascii="Calibri" w:eastAsia="Calibri" w:hAnsi="Calibri" w:cs="Times New Roman"/>
        </w:rPr>
      </w:pPr>
    </w:p>
    <w:p w14:paraId="64E194DC" w14:textId="77777777" w:rsidR="00DC436B" w:rsidRDefault="00DC436B" w:rsidP="006036CA">
      <w:pPr>
        <w:spacing w:after="0" w:line="240" w:lineRule="auto"/>
        <w:rPr>
          <w:del w:id="2528" w:author="Todd Demski, Brian Schmidt" w:date="2024-02-27T13:29:00Z"/>
          <w:rFonts w:ascii="Calibri" w:eastAsia="Calibri" w:hAnsi="Calibri" w:cs="Times New Roman"/>
        </w:rPr>
      </w:pPr>
    </w:p>
    <w:p w14:paraId="3D18A07A" w14:textId="77777777" w:rsidR="00DC436B" w:rsidRDefault="00DC436B" w:rsidP="006036CA">
      <w:pPr>
        <w:spacing w:after="0" w:line="240" w:lineRule="auto"/>
        <w:rPr>
          <w:del w:id="2529" w:author="Todd Demski, Brian Schmidt" w:date="2024-02-27T13:29:00Z"/>
          <w:rFonts w:ascii="Calibri" w:eastAsia="Calibri" w:hAnsi="Calibri" w:cs="Times New Roman"/>
        </w:rPr>
      </w:pPr>
    </w:p>
    <w:p w14:paraId="74D13904" w14:textId="77777777" w:rsidR="00DC436B" w:rsidRDefault="00DC436B" w:rsidP="006036CA">
      <w:pPr>
        <w:spacing w:after="0" w:line="240" w:lineRule="auto"/>
        <w:rPr>
          <w:del w:id="2530" w:author="Todd Demski, Brian Schmidt" w:date="2024-02-27T13:29:00Z"/>
          <w:rFonts w:ascii="Calibri" w:eastAsia="Calibri" w:hAnsi="Calibri" w:cs="Times New Roman"/>
        </w:rPr>
      </w:pPr>
    </w:p>
    <w:p w14:paraId="19854059" w14:textId="77777777" w:rsidR="00DC436B" w:rsidRPr="00EF515E" w:rsidRDefault="00DC436B" w:rsidP="006036CA">
      <w:pPr>
        <w:spacing w:after="0" w:line="240" w:lineRule="auto"/>
        <w:rPr>
          <w:del w:id="2531" w:author="Todd Demski, Brian Schmidt" w:date="2024-02-27T13:29:00Z"/>
          <w:rFonts w:ascii="Calibri" w:eastAsia="Calibri" w:hAnsi="Calibri" w:cs="Times New Roman"/>
        </w:rPr>
      </w:pPr>
    </w:p>
    <w:p w14:paraId="64B1A60B" w14:textId="313A8823" w:rsidR="00EF515E" w:rsidRPr="006036CA" w:rsidRDefault="00EF515E" w:rsidP="75BD0970">
      <w:pPr>
        <w:pStyle w:val="ListParagraph"/>
        <w:numPr>
          <w:ilvl w:val="0"/>
          <w:numId w:val="30"/>
        </w:numPr>
        <w:spacing w:after="0" w:line="240" w:lineRule="auto"/>
        <w:rPr>
          <w:sz w:val="18"/>
          <w:szCs w:val="18"/>
        </w:rPr>
      </w:pPr>
      <w:r w:rsidRPr="75BD0970">
        <w:rPr>
          <w:sz w:val="18"/>
          <w:szCs w:val="18"/>
        </w:rPr>
        <w:t>Onset Inspection (inspection in which Critical Finding was discovered) shall be entered with the Critical Finding Activity checked and shall be accompanied by a DT 2026 Form with the “Initial Assessment” section filled out.</w:t>
      </w:r>
      <w:ins w:id="2532" w:author="Todd Demski, Brian Schmidt" w:date="2024-02-27T13:29:00Z">
        <w:r w:rsidR="001D5BF7" w:rsidRPr="75BD0970">
          <w:rPr>
            <w:sz w:val="18"/>
            <w:szCs w:val="18"/>
          </w:rPr>
          <w:t xml:space="preserve"> Document the notifications in HSIS on the Critical Findings tab</w:t>
        </w:r>
        <w:r w:rsidR="61410A43" w:rsidRPr="75BD0970">
          <w:rPr>
            <w:sz w:val="18"/>
            <w:szCs w:val="18"/>
          </w:rPr>
          <w:t xml:space="preserve"> as soon as practicable, but within 30 days of the finding</w:t>
        </w:r>
        <w:r w:rsidR="001D5BF7" w:rsidRPr="75BD0970">
          <w:rPr>
            <w:sz w:val="18"/>
            <w:szCs w:val="18"/>
          </w:rPr>
          <w:t>.</w:t>
        </w:r>
      </w:ins>
    </w:p>
    <w:p w14:paraId="22C5B662" w14:textId="39C32E27" w:rsidR="000D43D7" w:rsidRDefault="00EF515E" w:rsidP="002456A6">
      <w:pPr>
        <w:pStyle w:val="ListParagraph"/>
        <w:numPr>
          <w:ilvl w:val="0"/>
          <w:numId w:val="30"/>
        </w:numPr>
        <w:spacing w:after="0" w:line="240" w:lineRule="auto"/>
        <w:rPr>
          <w:ins w:id="2533" w:author="Todd Demski, Brian Schmidt" w:date="2024-02-27T13:29:00Z"/>
          <w:sz w:val="18"/>
        </w:rPr>
      </w:pPr>
      <w:del w:id="2534" w:author="Todd Demski, Brian Schmidt" w:date="2024-02-27T13:29:00Z">
        <w:r w:rsidRPr="006036CA">
          <w:rPr>
            <w:sz w:val="18"/>
          </w:rPr>
          <w:delText>Close-out Inspection (inspection after short-term follow-up actions are completed) shall be entered with</w:delText>
        </w:r>
      </w:del>
      <w:ins w:id="2535" w:author="Todd Demski, Brian Schmidt" w:date="2024-02-27T13:29:00Z">
        <w:r w:rsidR="001D5BF7" w:rsidRPr="001D5BF7">
          <w:rPr>
            <w:sz w:val="18"/>
          </w:rPr>
          <w:t>Actions taken as a result of</w:t>
        </w:r>
      </w:ins>
      <w:r w:rsidR="001D5BF7" w:rsidRPr="001D5BF7">
        <w:rPr>
          <w:sz w:val="18"/>
        </w:rPr>
        <w:t xml:space="preserve"> the C</w:t>
      </w:r>
      <w:r w:rsidR="001D5BF7">
        <w:rPr>
          <w:sz w:val="18"/>
        </w:rPr>
        <w:t xml:space="preserve">ritical </w:t>
      </w:r>
      <w:r w:rsidR="001D5BF7" w:rsidRPr="001D5BF7">
        <w:rPr>
          <w:sz w:val="18"/>
        </w:rPr>
        <w:t>F</w:t>
      </w:r>
      <w:r w:rsidR="001D5BF7">
        <w:rPr>
          <w:sz w:val="18"/>
        </w:rPr>
        <w:t>inding</w:t>
      </w:r>
      <w:r w:rsidR="001D5BF7" w:rsidRPr="001D5BF7">
        <w:rPr>
          <w:sz w:val="18"/>
        </w:rPr>
        <w:t xml:space="preserve"> </w:t>
      </w:r>
      <w:del w:id="2536" w:author="Todd Demski, Brian Schmidt" w:date="2024-02-27T13:29:00Z">
        <w:r w:rsidRPr="006036CA">
          <w:rPr>
            <w:sz w:val="18"/>
          </w:rPr>
          <w:delText>Activity checked</w:delText>
        </w:r>
      </w:del>
      <w:ins w:id="2537" w:author="Todd Demski, Brian Schmidt" w:date="2024-02-27T13:29:00Z">
        <w:r w:rsidR="001D5BF7" w:rsidRPr="001D5BF7">
          <w:rPr>
            <w:sz w:val="18"/>
          </w:rPr>
          <w:t xml:space="preserve">can be documented on the </w:t>
        </w:r>
        <w:r w:rsidR="001D5BF7">
          <w:rPr>
            <w:sz w:val="18"/>
          </w:rPr>
          <w:t>Critical Findings</w:t>
        </w:r>
        <w:r w:rsidR="001D5BF7" w:rsidRPr="001D5BF7">
          <w:rPr>
            <w:sz w:val="18"/>
          </w:rPr>
          <w:t xml:space="preserve"> tab</w:t>
        </w:r>
        <w:r w:rsidR="001D5BF7">
          <w:rPr>
            <w:sz w:val="18"/>
          </w:rPr>
          <w:t xml:space="preserve"> of HSI</w:t>
        </w:r>
        <w:r w:rsidR="001D5BF7" w:rsidRPr="001D5BF7">
          <w:rPr>
            <w:sz w:val="18"/>
          </w:rPr>
          <w:t xml:space="preserve"> independent of the </w:t>
        </w:r>
        <w:r w:rsidR="000D43D7">
          <w:rPr>
            <w:sz w:val="18"/>
          </w:rPr>
          <w:t xml:space="preserve">original </w:t>
        </w:r>
        <w:r w:rsidR="001D5BF7" w:rsidRPr="001D5BF7">
          <w:rPr>
            <w:sz w:val="18"/>
          </w:rPr>
          <w:t>inspection</w:t>
        </w:r>
        <w:r w:rsidR="000D43D7">
          <w:rPr>
            <w:sz w:val="18"/>
          </w:rPr>
          <w:t xml:space="preserve"> </w:t>
        </w:r>
        <w:r w:rsidR="001D5BF7" w:rsidRPr="008C460A">
          <w:rPr>
            <w:sz w:val="18"/>
          </w:rPr>
          <w:t>report</w:t>
        </w:r>
      </w:ins>
      <w:r w:rsidR="000D43D7">
        <w:rPr>
          <w:sz w:val="18"/>
        </w:rPr>
        <w:t xml:space="preserve"> and </w:t>
      </w:r>
      <w:del w:id="2538" w:author="Todd Demski, Brian Schmidt" w:date="2024-02-27T13:29:00Z">
        <w:r w:rsidRPr="006036CA">
          <w:rPr>
            <w:sz w:val="18"/>
          </w:rPr>
          <w:delText>shall</w:delText>
        </w:r>
      </w:del>
      <w:ins w:id="2539" w:author="Todd Demski, Brian Schmidt" w:date="2024-02-27T13:29:00Z">
        <w:r w:rsidR="000D43D7">
          <w:rPr>
            <w:sz w:val="18"/>
          </w:rPr>
          <w:t>modified or added to after the original inspection report is completed</w:t>
        </w:r>
        <w:r w:rsidR="001D5BF7" w:rsidRPr="008C460A">
          <w:rPr>
            <w:sz w:val="18"/>
          </w:rPr>
          <w:t>.</w:t>
        </w:r>
      </w:ins>
    </w:p>
    <w:p w14:paraId="3100B039" w14:textId="7D701B46" w:rsidR="000D43D7" w:rsidRPr="008C460A" w:rsidRDefault="000D43D7" w:rsidP="00645A8B">
      <w:pPr>
        <w:pStyle w:val="ListParagraph"/>
        <w:numPr>
          <w:ilvl w:val="0"/>
          <w:numId w:val="30"/>
        </w:numPr>
        <w:spacing w:after="0" w:line="240" w:lineRule="auto"/>
        <w:rPr>
          <w:sz w:val="18"/>
        </w:rPr>
      </w:pPr>
      <w:ins w:id="2540" w:author="Todd Demski, Brian Schmidt" w:date="2024-02-27T13:29:00Z">
        <w:r w:rsidRPr="002456A6">
          <w:rPr>
            <w:sz w:val="18"/>
          </w:rPr>
          <w:t>A close-out inspection in th</w:t>
        </w:r>
        <w:r w:rsidRPr="00645A8B">
          <w:rPr>
            <w:sz w:val="18"/>
          </w:rPr>
          <w:t>e form of a Routine or Special inspection must</w:t>
        </w:r>
      </w:ins>
      <w:r w:rsidRPr="00645A8B">
        <w:rPr>
          <w:sz w:val="18"/>
        </w:rPr>
        <w:t xml:space="preserve"> be </w:t>
      </w:r>
      <w:del w:id="2541" w:author="Todd Demski, Brian Schmidt" w:date="2024-02-27T13:29:00Z">
        <w:r w:rsidR="00EF515E" w:rsidRPr="006036CA">
          <w:rPr>
            <w:sz w:val="18"/>
          </w:rPr>
          <w:delText xml:space="preserve">accompanied by a </w:delText>
        </w:r>
      </w:del>
      <w:r w:rsidRPr="00645A8B">
        <w:rPr>
          <w:sz w:val="18"/>
        </w:rPr>
        <w:t xml:space="preserve">completed </w:t>
      </w:r>
      <w:del w:id="2542" w:author="Todd Demski, Brian Schmidt" w:date="2024-02-27T13:29:00Z">
        <w:r w:rsidR="00EF515E" w:rsidRPr="006036CA">
          <w:rPr>
            <w:sz w:val="18"/>
          </w:rPr>
          <w:delText>DT 2026 Form</w:delText>
        </w:r>
      </w:del>
      <w:ins w:id="2543" w:author="Todd Demski, Brian Schmidt" w:date="2024-02-27T13:29:00Z">
        <w:r w:rsidRPr="00645A8B">
          <w:rPr>
            <w:sz w:val="18"/>
          </w:rPr>
          <w:t xml:space="preserve">to </w:t>
        </w:r>
        <w:r w:rsidRPr="001800E6">
          <w:rPr>
            <w:sz w:val="18"/>
          </w:rPr>
          <w:t>update the condition and inventory data when the final actions include a repair or rehabilitation.</w:t>
        </w:r>
        <w:r>
          <w:rPr>
            <w:sz w:val="18"/>
          </w:rPr>
          <w:t xml:space="preserve"> </w:t>
        </w:r>
        <w:r w:rsidRPr="000D43D7">
          <w:rPr>
            <w:sz w:val="18"/>
          </w:rPr>
          <w:t xml:space="preserve">A close-out inspection is not required when the Final-Immediate Action and inspection documentation can be </w:t>
        </w:r>
        <w:r w:rsidRPr="008C460A">
          <w:rPr>
            <w:sz w:val="18"/>
          </w:rPr>
          <w:t>included as part of the original inspection</w:t>
        </w:r>
      </w:ins>
      <w:r w:rsidRPr="008C460A">
        <w:rPr>
          <w:sz w:val="18"/>
        </w:rPr>
        <w:t>.</w:t>
      </w:r>
    </w:p>
    <w:p w14:paraId="296B045C" w14:textId="079FE516" w:rsidR="000D43D7" w:rsidRDefault="00EF515E" w:rsidP="00EA5B0B">
      <w:pPr>
        <w:pStyle w:val="ListParagraph"/>
        <w:numPr>
          <w:ilvl w:val="0"/>
          <w:numId w:val="30"/>
        </w:numPr>
        <w:spacing w:after="0" w:line="240" w:lineRule="auto"/>
        <w:rPr>
          <w:sz w:val="18"/>
        </w:rPr>
      </w:pPr>
      <w:r w:rsidRPr="006036CA">
        <w:rPr>
          <w:sz w:val="18"/>
        </w:rPr>
        <w:t>Critical Findings on Movable Span Structures will require the Inspection TL to also notify to the U.S. Coast Guard at (414) 741-7100 (Coast Guard Sector Lake Michigan) or (314) 269-2500 (Coast Guard Sector Upper Mississippi River) for the East and West sides of the State, respectively.</w:t>
      </w:r>
    </w:p>
    <w:p w14:paraId="59435850" w14:textId="50D3430A" w:rsidR="00B44A4F" w:rsidRDefault="00A6101A" w:rsidP="008C460A">
      <w:pPr>
        <w:rPr>
          <w:ins w:id="2544" w:author="Todd Demski, Brian Schmidt" w:date="2024-02-27T13:29:00Z"/>
          <w:sz w:val="18"/>
          <w:szCs w:val="18"/>
        </w:rPr>
      </w:pPr>
      <w:bookmarkStart w:id="2545" w:name="_Toc504661954"/>
      <w:del w:id="2546" w:author="Todd Demski, Brian Schmidt" w:date="2024-02-27T13:29:00Z">
        <w:r>
          <w:delText>NBI</w:delText>
        </w:r>
      </w:del>
      <w:ins w:id="2547" w:author="Todd Demski, Brian Schmidt" w:date="2024-02-27T13:29:00Z">
        <w:r w:rsidR="000D43D7" w:rsidRPr="75BD0970">
          <w:rPr>
            <w:sz w:val="18"/>
            <w:szCs w:val="18"/>
          </w:rPr>
          <w:br w:type="page"/>
        </w:r>
      </w:ins>
    </w:p>
    <w:p w14:paraId="49265F6C" w14:textId="0DB879A2" w:rsidR="005F4F6D" w:rsidRDefault="005F4F6D" w:rsidP="008C460A">
      <w:pPr>
        <w:rPr>
          <w:ins w:id="2548" w:author="Todd Demski, Brian Schmidt" w:date="2024-02-27T13:29:00Z"/>
          <w:sz w:val="18"/>
          <w:szCs w:val="18"/>
        </w:rPr>
      </w:pPr>
    </w:p>
    <w:p w14:paraId="059CB89B" w14:textId="77777777" w:rsidR="005F4F6D" w:rsidRDefault="005F4F6D" w:rsidP="005F4F6D">
      <w:pPr>
        <w:jc w:val="center"/>
        <w:rPr>
          <w:ins w:id="2549" w:author="Todd Demski, Brian Schmidt" w:date="2024-02-27T13:29:00Z"/>
        </w:rPr>
      </w:pPr>
    </w:p>
    <w:p w14:paraId="0C904C07" w14:textId="1FC72BC4" w:rsidR="005F4F6D" w:rsidRDefault="005F4F6D" w:rsidP="005F4F6D">
      <w:pPr>
        <w:jc w:val="center"/>
        <w:rPr>
          <w:ins w:id="2550" w:author="Todd Demski, Brian Schmidt" w:date="2024-02-27T13:29:00Z"/>
        </w:rPr>
      </w:pPr>
    </w:p>
    <w:p w14:paraId="36E6C8FC" w14:textId="77777777" w:rsidR="005F4F6D" w:rsidRDefault="005F4F6D" w:rsidP="005F4F6D">
      <w:pPr>
        <w:jc w:val="center"/>
        <w:rPr>
          <w:ins w:id="2551" w:author="Todd Demski, Brian Schmidt" w:date="2024-02-27T13:29:00Z"/>
        </w:rPr>
      </w:pPr>
    </w:p>
    <w:p w14:paraId="3135CD4C" w14:textId="77777777" w:rsidR="005F4F6D" w:rsidRDefault="005F4F6D" w:rsidP="005F4F6D">
      <w:pPr>
        <w:jc w:val="center"/>
        <w:rPr>
          <w:ins w:id="2552" w:author="Todd Demski, Brian Schmidt" w:date="2024-02-27T13:29:00Z"/>
        </w:rPr>
      </w:pPr>
    </w:p>
    <w:p w14:paraId="0332767F" w14:textId="77777777" w:rsidR="005F4F6D" w:rsidRDefault="005F4F6D" w:rsidP="005F4F6D">
      <w:pPr>
        <w:jc w:val="center"/>
        <w:rPr>
          <w:ins w:id="2553" w:author="Todd Demski, Brian Schmidt" w:date="2024-02-27T13:29:00Z"/>
        </w:rPr>
      </w:pPr>
    </w:p>
    <w:p w14:paraId="05C8E797" w14:textId="77777777" w:rsidR="005F4F6D" w:rsidRDefault="005F4F6D" w:rsidP="005F4F6D">
      <w:pPr>
        <w:jc w:val="center"/>
        <w:rPr>
          <w:ins w:id="2554" w:author="Todd Demski, Brian Schmidt" w:date="2024-02-27T13:29:00Z"/>
        </w:rPr>
      </w:pPr>
    </w:p>
    <w:p w14:paraId="77A59C91" w14:textId="77777777" w:rsidR="00030B27" w:rsidRDefault="005F4F6D" w:rsidP="005F4F6D">
      <w:pPr>
        <w:jc w:val="center"/>
        <w:rPr>
          <w:ins w:id="2555" w:author="Todd Demski, Brian Schmidt" w:date="2024-02-27T13:29:00Z"/>
        </w:rPr>
        <w:sectPr w:rsidR="00030B27" w:rsidSect="002D57C8">
          <w:headerReference w:type="default" r:id="rId327"/>
          <w:footerReference w:type="even" r:id="rId328"/>
          <w:type w:val="continuous"/>
          <w:pgSz w:w="12240" w:h="7920" w:orient="landscape"/>
          <w:pgMar w:top="481" w:right="360" w:bottom="288" w:left="360" w:header="144" w:footer="144" w:gutter="0"/>
          <w:cols w:space="720"/>
          <w:docGrid w:linePitch="360"/>
        </w:sectPr>
      </w:pPr>
      <w:ins w:id="2556" w:author="Todd Demski, Brian Schmidt" w:date="2024-02-27T13:29:00Z">
        <w:r>
          <w:t>THIS PAGE IS INTENTIONALLY LEFT BLANK</w:t>
        </w:r>
      </w:ins>
    </w:p>
    <w:p w14:paraId="5DCBA49A" w14:textId="49FFDBF2" w:rsidR="005F4F6D" w:rsidRDefault="005F4F6D" w:rsidP="005F4F6D">
      <w:pPr>
        <w:jc w:val="center"/>
        <w:rPr>
          <w:ins w:id="2557" w:author="Todd Demski, Brian Schmidt" w:date="2024-02-27T13:29:00Z"/>
        </w:rPr>
      </w:pPr>
    </w:p>
    <w:p w14:paraId="791EFD7C" w14:textId="3ADFED70" w:rsidR="005F4F6D" w:rsidRDefault="005F4F6D" w:rsidP="008C460A">
      <w:pPr>
        <w:rPr>
          <w:ins w:id="2558" w:author="Todd Demski, Brian Schmidt" w:date="2024-02-27T13:29:00Z"/>
          <w:sz w:val="18"/>
          <w:szCs w:val="18"/>
        </w:rPr>
      </w:pPr>
    </w:p>
    <w:p w14:paraId="3BA4A965" w14:textId="1A8A7797" w:rsidR="005F4F6D" w:rsidRDefault="005F4F6D" w:rsidP="008C460A">
      <w:pPr>
        <w:rPr>
          <w:ins w:id="2559" w:author="Todd Demski, Brian Schmidt" w:date="2024-02-27T13:29:00Z"/>
          <w:sz w:val="18"/>
          <w:szCs w:val="18"/>
        </w:rPr>
      </w:pPr>
    </w:p>
    <w:p w14:paraId="4D1A946D" w14:textId="0AEC71D5" w:rsidR="005F4F6D" w:rsidRDefault="005F4F6D" w:rsidP="008C460A">
      <w:pPr>
        <w:rPr>
          <w:ins w:id="2560" w:author="Todd Demski, Brian Schmidt" w:date="2024-02-27T13:29:00Z"/>
          <w:sz w:val="18"/>
          <w:szCs w:val="18"/>
        </w:rPr>
      </w:pPr>
    </w:p>
    <w:p w14:paraId="2BD7C03D" w14:textId="71754228" w:rsidR="005F4F6D" w:rsidRDefault="005F4F6D" w:rsidP="008C460A">
      <w:pPr>
        <w:rPr>
          <w:ins w:id="2561" w:author="Todd Demski, Brian Schmidt" w:date="2024-02-27T13:29:00Z"/>
          <w:sz w:val="18"/>
          <w:szCs w:val="18"/>
        </w:rPr>
      </w:pPr>
    </w:p>
    <w:p w14:paraId="3A77E374" w14:textId="2784A949" w:rsidR="005F4F6D" w:rsidRDefault="005F4F6D" w:rsidP="008C460A">
      <w:pPr>
        <w:rPr>
          <w:ins w:id="2562" w:author="Todd Demski, Brian Schmidt" w:date="2024-02-27T13:29:00Z"/>
          <w:sz w:val="18"/>
          <w:szCs w:val="18"/>
        </w:rPr>
      </w:pPr>
    </w:p>
    <w:p w14:paraId="275F1715" w14:textId="4A4F9B5A" w:rsidR="005F4F6D" w:rsidRDefault="005F4F6D" w:rsidP="008C460A">
      <w:pPr>
        <w:rPr>
          <w:ins w:id="2563" w:author="Todd Demski, Brian Schmidt" w:date="2024-02-27T13:29:00Z"/>
          <w:sz w:val="18"/>
          <w:szCs w:val="18"/>
        </w:rPr>
      </w:pPr>
    </w:p>
    <w:p w14:paraId="6B07AC93" w14:textId="33915DD3" w:rsidR="005F4F6D" w:rsidRDefault="005F4F6D" w:rsidP="008C460A">
      <w:pPr>
        <w:rPr>
          <w:ins w:id="2564" w:author="Todd Demski, Brian Schmidt" w:date="2024-02-27T13:29:00Z"/>
          <w:sz w:val="18"/>
          <w:szCs w:val="18"/>
        </w:rPr>
      </w:pPr>
    </w:p>
    <w:p w14:paraId="6AC93B92" w14:textId="330A7AE1" w:rsidR="005F4F6D" w:rsidRDefault="005F4F6D" w:rsidP="008C460A">
      <w:pPr>
        <w:rPr>
          <w:ins w:id="2565" w:author="Todd Demski, Brian Schmidt" w:date="2024-02-27T13:29:00Z"/>
          <w:sz w:val="18"/>
          <w:szCs w:val="18"/>
        </w:rPr>
      </w:pPr>
    </w:p>
    <w:p w14:paraId="3418EAFF" w14:textId="5E16F721" w:rsidR="005F4F6D" w:rsidRDefault="005F4F6D" w:rsidP="008C460A">
      <w:pPr>
        <w:rPr>
          <w:ins w:id="2566" w:author="Todd Demski, Brian Schmidt" w:date="2024-02-27T13:29:00Z"/>
          <w:sz w:val="18"/>
          <w:szCs w:val="18"/>
        </w:rPr>
      </w:pPr>
    </w:p>
    <w:p w14:paraId="32139298" w14:textId="4034C09F" w:rsidR="005F4F6D" w:rsidRDefault="005F4F6D" w:rsidP="008C460A">
      <w:pPr>
        <w:rPr>
          <w:ins w:id="2567" w:author="Todd Demski, Brian Schmidt" w:date="2024-02-27T13:29:00Z"/>
          <w:sz w:val="18"/>
          <w:szCs w:val="18"/>
        </w:rPr>
      </w:pPr>
    </w:p>
    <w:p w14:paraId="42CE7534" w14:textId="4929EF41" w:rsidR="005F4F6D" w:rsidRDefault="005F4F6D" w:rsidP="008C460A">
      <w:pPr>
        <w:rPr>
          <w:ins w:id="2568" w:author="Todd Demski, Brian Schmidt" w:date="2024-02-27T13:29:00Z"/>
          <w:sz w:val="18"/>
          <w:szCs w:val="18"/>
        </w:rPr>
      </w:pPr>
    </w:p>
    <w:p w14:paraId="68CC5BB0" w14:textId="1F1B0DD0" w:rsidR="005F4F6D" w:rsidRDefault="005F4F6D" w:rsidP="008C460A">
      <w:pPr>
        <w:rPr>
          <w:ins w:id="2569" w:author="Todd Demski, Brian Schmidt" w:date="2024-02-27T13:29:00Z"/>
          <w:sz w:val="18"/>
          <w:szCs w:val="18"/>
        </w:rPr>
      </w:pPr>
    </w:p>
    <w:p w14:paraId="6BED9F74" w14:textId="77777777" w:rsidR="005F4F6D" w:rsidRDefault="005F4F6D" w:rsidP="008C460A">
      <w:pPr>
        <w:rPr>
          <w:ins w:id="2570" w:author="Todd Demski, Brian Schmidt" w:date="2024-02-27T13:29:00Z"/>
          <w:sz w:val="18"/>
          <w:szCs w:val="18"/>
        </w:rPr>
      </w:pPr>
    </w:p>
    <w:p w14:paraId="03FD966D" w14:textId="77777777" w:rsidR="005F4F6D" w:rsidRDefault="005F4F6D" w:rsidP="008C460A">
      <w:pPr>
        <w:rPr>
          <w:ins w:id="2571" w:author="Todd Demski, Brian Schmidt" w:date="2024-02-27T13:29:00Z"/>
          <w:sz w:val="18"/>
          <w:szCs w:val="18"/>
        </w:rPr>
      </w:pPr>
    </w:p>
    <w:p w14:paraId="4E478BE4" w14:textId="77777777" w:rsidR="00E4630A" w:rsidRDefault="00E4630A" w:rsidP="005F4F6D">
      <w:pPr>
        <w:jc w:val="center"/>
        <w:rPr>
          <w:ins w:id="2572" w:author="Todd Demski, Brian Schmidt" w:date="2024-02-27T13:29:00Z"/>
        </w:rPr>
        <w:sectPr w:rsidR="00E4630A" w:rsidSect="002D57C8">
          <w:headerReference w:type="default" r:id="rId329"/>
          <w:footerReference w:type="even" r:id="rId330"/>
          <w:type w:val="continuous"/>
          <w:pgSz w:w="12240" w:h="7920" w:orient="landscape"/>
          <w:pgMar w:top="481" w:right="360" w:bottom="288" w:left="360" w:header="144" w:footer="144" w:gutter="0"/>
          <w:cols w:space="720"/>
          <w:docGrid w:linePitch="360"/>
        </w:sectPr>
      </w:pPr>
    </w:p>
    <w:p w14:paraId="4ED5B37A" w14:textId="76C3BD71" w:rsidR="005F4F6D" w:rsidRDefault="005F4F6D" w:rsidP="005F4F6D">
      <w:pPr>
        <w:jc w:val="center"/>
      </w:pPr>
      <w:ins w:id="2573" w:author="Todd Demski, Brian Schmidt" w:date="2024-02-27T13:29:00Z">
        <w:r>
          <w:t>Chapter 9: SNBI Condition</w:t>
        </w:r>
      </w:ins>
      <w:r>
        <w:t xml:space="preserve"> Rating System</w:t>
      </w:r>
      <w:bookmarkEnd w:id="2545"/>
    </w:p>
    <w:p w14:paraId="5C944568" w14:textId="53BFC527" w:rsidR="005F4F6D" w:rsidRDefault="009D53FC" w:rsidP="008C460A">
      <w:pPr>
        <w:rPr>
          <w:ins w:id="2574" w:author="Todd Demski, Brian Schmidt" w:date="2024-02-27T13:29:00Z"/>
          <w:sz w:val="18"/>
        </w:rPr>
      </w:pPr>
      <w:del w:id="2575" w:author="Todd Demski, Brian Schmidt" w:date="2024-02-27T13:29:00Z">
        <w:r w:rsidRPr="003466CE">
          <w:rPr>
            <w:b/>
            <w:sz w:val="18"/>
            <w:szCs w:val="18"/>
          </w:rPr>
          <w:delText>NBI Deck, Superstructure, Substructure</w:delText>
        </w:r>
      </w:del>
    </w:p>
    <w:p w14:paraId="3B3F63D3" w14:textId="3897AF2F" w:rsidR="005F4F6D" w:rsidRDefault="005F4F6D" w:rsidP="008C460A">
      <w:pPr>
        <w:rPr>
          <w:ins w:id="2576" w:author="Todd Demski, Brian Schmidt" w:date="2024-02-27T13:29:00Z"/>
          <w:sz w:val="18"/>
        </w:rPr>
      </w:pPr>
    </w:p>
    <w:p w14:paraId="2E286FAC" w14:textId="19F00191" w:rsidR="005F4F6D" w:rsidRDefault="005F4F6D" w:rsidP="008C460A">
      <w:pPr>
        <w:rPr>
          <w:ins w:id="2577" w:author="Todd Demski, Brian Schmidt" w:date="2024-02-27T13:29:00Z"/>
          <w:sz w:val="18"/>
        </w:rPr>
      </w:pPr>
    </w:p>
    <w:p w14:paraId="2778D139" w14:textId="5C7B9C0B" w:rsidR="005F4F6D" w:rsidRDefault="005F4F6D" w:rsidP="008C460A">
      <w:pPr>
        <w:rPr>
          <w:ins w:id="2578" w:author="Todd Demski, Brian Schmidt" w:date="2024-02-27T13:29:00Z"/>
          <w:sz w:val="18"/>
        </w:rPr>
      </w:pPr>
    </w:p>
    <w:p w14:paraId="0D1E29AA" w14:textId="3E5A0DB3" w:rsidR="005F4F6D" w:rsidRDefault="005F4F6D" w:rsidP="008C460A">
      <w:pPr>
        <w:rPr>
          <w:ins w:id="2579" w:author="Todd Demski, Brian Schmidt" w:date="2024-02-27T13:29:00Z"/>
          <w:sz w:val="18"/>
        </w:rPr>
      </w:pPr>
    </w:p>
    <w:p w14:paraId="1FCC5037" w14:textId="423FC874" w:rsidR="005F4F6D" w:rsidRDefault="005F4F6D" w:rsidP="008C460A">
      <w:pPr>
        <w:rPr>
          <w:ins w:id="2580" w:author="Todd Demski, Brian Schmidt" w:date="2024-02-27T13:29:00Z"/>
          <w:sz w:val="18"/>
        </w:rPr>
      </w:pPr>
    </w:p>
    <w:p w14:paraId="23F9D226" w14:textId="77777777" w:rsidR="005F4F6D" w:rsidRPr="008C460A" w:rsidRDefault="005F4F6D" w:rsidP="008C460A">
      <w:pPr>
        <w:rPr>
          <w:ins w:id="2581" w:author="Todd Demski, Brian Schmidt" w:date="2024-02-27T13:29:00Z"/>
          <w:sz w:val="18"/>
        </w:rPr>
      </w:pPr>
    </w:p>
    <w:p w14:paraId="72C49484" w14:textId="5DC430A3" w:rsidR="001D5BF7" w:rsidRDefault="00030B27" w:rsidP="00030B27">
      <w:pPr>
        <w:pStyle w:val="ListParagraph"/>
        <w:tabs>
          <w:tab w:val="left" w:pos="6874"/>
        </w:tabs>
        <w:spacing w:after="0" w:line="240" w:lineRule="auto"/>
        <w:rPr>
          <w:ins w:id="2582" w:author="Todd Demski, Brian Schmidt" w:date="2024-02-27T13:29:00Z"/>
          <w:sz w:val="18"/>
        </w:rPr>
      </w:pPr>
      <w:ins w:id="2583" w:author="Todd Demski, Brian Schmidt" w:date="2024-02-27T13:29:00Z">
        <w:r>
          <w:rPr>
            <w:sz w:val="18"/>
          </w:rPr>
          <w:lastRenderedPageBreak/>
          <w:tab/>
        </w:r>
      </w:ins>
    </w:p>
    <w:p w14:paraId="09931790" w14:textId="7CE30099" w:rsidR="00E76AE0" w:rsidRDefault="00645A8B" w:rsidP="00114F97">
      <w:pPr>
        <w:pStyle w:val="Heading1"/>
        <w:ind w:left="720" w:hanging="720"/>
      </w:pPr>
      <w:bookmarkStart w:id="2584" w:name="_Toc159314936"/>
      <w:bookmarkStart w:id="2585" w:name="_Toc502923130"/>
      <w:bookmarkStart w:id="2586" w:name="_Ref371674357"/>
      <w:bookmarkStart w:id="2587" w:name="_Ref371674358"/>
      <w:ins w:id="2588" w:author="Todd Demski, Brian Schmidt" w:date="2024-02-27T13:29:00Z">
        <w:r>
          <w:t>S</w:t>
        </w:r>
        <w:r w:rsidR="00A6101A">
          <w:t xml:space="preserve">NBI </w:t>
        </w:r>
        <w:r>
          <w:t>Condition</w:t>
        </w:r>
      </w:ins>
      <w:r>
        <w:t xml:space="preserve"> Rating System</w:t>
      </w:r>
      <w:bookmarkEnd w:id="2584"/>
      <w:ins w:id="2589" w:author="Todd Demski, Brian Schmidt" w:date="2024-02-27T13:29:00Z">
        <w:r>
          <w:t xml:space="preserve"> </w:t>
        </w:r>
      </w:ins>
      <w:bookmarkEnd w:id="2585"/>
    </w:p>
    <w:p w14:paraId="7FD0A3B1" w14:textId="4C276271" w:rsidR="005F4F6D" w:rsidRDefault="005F4F6D" w:rsidP="005F4F6D">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2590" w:author="Todd Demski, Brian Schmidt" w:date="2024-02-27T13:29:00Z"/>
          <w:b/>
          <w:sz w:val="18"/>
        </w:rPr>
      </w:pPr>
      <w:ins w:id="2591" w:author="Todd Demski, Brian Schmidt" w:date="2024-02-27T13:29:00Z">
        <w:r>
          <w:rPr>
            <w:b/>
            <w:sz w:val="18"/>
          </w:rPr>
          <w:t>S</w:t>
        </w:r>
        <w:r w:rsidRPr="003466CE">
          <w:rPr>
            <w:b/>
            <w:sz w:val="18"/>
          </w:rPr>
          <w:t xml:space="preserve">NBI </w:t>
        </w:r>
        <w:r>
          <w:rPr>
            <w:b/>
            <w:sz w:val="18"/>
          </w:rPr>
          <w:t xml:space="preserve"> - Condition</w:t>
        </w:r>
        <w:r w:rsidRPr="003466CE">
          <w:rPr>
            <w:b/>
            <w:sz w:val="18"/>
          </w:rPr>
          <w:t xml:space="preserve"> Ratings</w:t>
        </w:r>
      </w:ins>
    </w:p>
    <w:p w14:paraId="5594EF0A" w14:textId="68DF2232" w:rsidR="009D53FC" w:rsidRPr="00AC5FA0" w:rsidRDefault="009D53FC" w:rsidP="002C2FDC">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Pr>
          <w:sz w:val="18"/>
        </w:rPr>
        <w:t xml:space="preserve">The following criteria should be used to rate items </w:t>
      </w:r>
      <w:del w:id="2592" w:author="Todd Demski, Brian Schmidt" w:date="2024-02-27T13:29:00Z">
        <w:r>
          <w:rPr>
            <w:sz w:val="18"/>
          </w:rPr>
          <w:delText>58</w:delText>
        </w:r>
      </w:del>
      <w:ins w:id="2593" w:author="Todd Demski, Brian Schmidt" w:date="2024-02-27T13:29:00Z">
        <w:r w:rsidR="000D43D7">
          <w:rPr>
            <w:sz w:val="18"/>
          </w:rPr>
          <w:t>B.C.01</w:t>
        </w:r>
      </w:ins>
      <w:r w:rsidR="000D43D7">
        <w:rPr>
          <w:sz w:val="18"/>
        </w:rPr>
        <w:t xml:space="preserve"> </w:t>
      </w:r>
      <w:r>
        <w:rPr>
          <w:sz w:val="18"/>
        </w:rPr>
        <w:t xml:space="preserve">(Deck), </w:t>
      </w:r>
      <w:del w:id="2594" w:author="Todd Demski, Brian Schmidt" w:date="2024-02-27T13:29:00Z">
        <w:r>
          <w:rPr>
            <w:sz w:val="18"/>
          </w:rPr>
          <w:delText>59</w:delText>
        </w:r>
      </w:del>
      <w:ins w:id="2595" w:author="Todd Demski, Brian Schmidt" w:date="2024-02-27T13:29:00Z">
        <w:r w:rsidR="000D43D7">
          <w:rPr>
            <w:sz w:val="18"/>
          </w:rPr>
          <w:t>B.C.02</w:t>
        </w:r>
      </w:ins>
      <w:r w:rsidR="000D43D7">
        <w:rPr>
          <w:sz w:val="18"/>
        </w:rPr>
        <w:t xml:space="preserve"> </w:t>
      </w:r>
      <w:r>
        <w:rPr>
          <w:sz w:val="18"/>
        </w:rPr>
        <w:t xml:space="preserve">(Superstructure), </w:t>
      </w:r>
      <w:del w:id="2596" w:author="Todd Demski, Brian Schmidt" w:date="2024-02-27T13:29:00Z">
        <w:r>
          <w:rPr>
            <w:sz w:val="18"/>
          </w:rPr>
          <w:delText>and 60</w:delText>
        </w:r>
      </w:del>
      <w:ins w:id="2597" w:author="Todd Demski, Brian Schmidt" w:date="2024-02-27T13:29:00Z">
        <w:r w:rsidR="000D43D7">
          <w:rPr>
            <w:sz w:val="18"/>
          </w:rPr>
          <w:t>B.C.03</w:t>
        </w:r>
      </w:ins>
      <w:r w:rsidR="000D43D7">
        <w:rPr>
          <w:sz w:val="18"/>
        </w:rPr>
        <w:t xml:space="preserve"> </w:t>
      </w:r>
      <w:r>
        <w:rPr>
          <w:sz w:val="18"/>
        </w:rPr>
        <w:t>(Substructure</w:t>
      </w:r>
      <w:del w:id="2598" w:author="Todd Demski, Brian Schmidt" w:date="2024-02-27T13:29:00Z">
        <w:r>
          <w:rPr>
            <w:sz w:val="18"/>
          </w:rPr>
          <w:delText>).</w:delText>
        </w:r>
      </w:del>
      <w:ins w:id="2599" w:author="Todd Demski, Brian Schmidt" w:date="2024-02-27T13:29:00Z">
        <w:r>
          <w:rPr>
            <w:sz w:val="18"/>
          </w:rPr>
          <w:t>)</w:t>
        </w:r>
        <w:r w:rsidR="000D43D7">
          <w:rPr>
            <w:sz w:val="18"/>
          </w:rPr>
          <w:t xml:space="preserve">, B.C.04 (Culvert), B.C.05 (Bridge Railing), B.C.06 (Bridge Railing Transition), B.C.07 </w:t>
        </w:r>
        <w:r w:rsidR="00597299">
          <w:rPr>
            <w:sz w:val="18"/>
          </w:rPr>
          <w:t>(</w:t>
        </w:r>
        <w:r w:rsidR="000D43D7">
          <w:rPr>
            <w:sz w:val="18"/>
          </w:rPr>
          <w:t>Bridge Bearings</w:t>
        </w:r>
        <w:r w:rsidR="00597299">
          <w:rPr>
            <w:sz w:val="18"/>
          </w:rPr>
          <w:t>), B.C.14 (NSTM), B.C.15 (</w:t>
        </w:r>
        <w:r w:rsidR="001800E6">
          <w:rPr>
            <w:sz w:val="18"/>
          </w:rPr>
          <w:t>Underwater)</w:t>
        </w:r>
      </w:ins>
    </w:p>
    <w:tbl>
      <w:tblPr>
        <w:tblStyle w:val="TableGrid"/>
        <w:tblW w:w="1107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61"/>
        <w:gridCol w:w="1602"/>
        <w:gridCol w:w="8407"/>
      </w:tblGrid>
      <w:tr w:rsidR="002456A6" w14:paraId="05F34759" w14:textId="77777777" w:rsidTr="00236A27">
        <w:trPr>
          <w:trHeight w:val="285"/>
          <w:jc w:val="center"/>
        </w:trPr>
        <w:tc>
          <w:tcPr>
            <w:tcW w:w="716" w:type="dxa"/>
            <w:tcBorders>
              <w:top w:val="single" w:sz="12" w:space="0" w:color="auto"/>
            </w:tcBorders>
            <w:shd w:val="clear" w:color="auto" w:fill="D9D9D9" w:themeFill="background1" w:themeFillShade="D9"/>
            <w:vAlign w:val="center"/>
          </w:tcPr>
          <w:p w14:paraId="294E8B0B" w14:textId="532FBD17" w:rsidR="002456A6" w:rsidRPr="00D85E6E" w:rsidRDefault="002456A6" w:rsidP="002456A6">
            <w:pPr>
              <w:jc w:val="center"/>
              <w:rPr>
                <w:sz w:val="18"/>
                <w:szCs w:val="18"/>
              </w:rPr>
            </w:pPr>
            <w:moveToRangeStart w:id="2600" w:author="Todd Demski, Brian Schmidt" w:date="2024-02-27T13:29:00Z" w:name="move159932996"/>
            <w:moveTo w:id="2601" w:author="Todd Demski, Brian Schmidt" w:date="2024-02-27T13:29:00Z">
              <w:r>
                <w:rPr>
                  <w:b/>
                  <w:sz w:val="20"/>
                  <w:szCs w:val="20"/>
                </w:rPr>
                <w:t>Code</w:t>
              </w:r>
            </w:moveTo>
            <w:moveToRangeEnd w:id="2600"/>
            <w:del w:id="2602" w:author="Todd Demski, Brian Schmidt" w:date="2024-02-27T13:29:00Z">
              <w:r w:rsidR="00000659" w:rsidRPr="00D85E6E">
                <w:rPr>
                  <w:b/>
                  <w:sz w:val="20"/>
                  <w:szCs w:val="20"/>
                </w:rPr>
                <w:delText>NBI</w:delText>
              </w:r>
            </w:del>
          </w:p>
        </w:tc>
        <w:tc>
          <w:tcPr>
            <w:tcW w:w="1609" w:type="dxa"/>
            <w:tcBorders>
              <w:top w:val="single" w:sz="12" w:space="0" w:color="auto"/>
            </w:tcBorders>
            <w:shd w:val="clear" w:color="auto" w:fill="D9D9D9" w:themeFill="background1" w:themeFillShade="D9"/>
            <w:cellIns w:id="2603" w:author="Todd Demski, Brian Schmidt" w:date="2024-02-27T13:29:00Z"/>
          </w:tcPr>
          <w:p w14:paraId="57C875DB" w14:textId="7692AE38" w:rsidR="002456A6" w:rsidRDefault="002456A6" w:rsidP="00184D16">
            <w:pPr>
              <w:jc w:val="center"/>
              <w:rPr>
                <w:b/>
                <w:sz w:val="18"/>
                <w:szCs w:val="18"/>
              </w:rPr>
            </w:pPr>
            <w:ins w:id="2604" w:author="Todd Demski, Brian Schmidt" w:date="2024-02-27T13:29:00Z">
              <w:r w:rsidRPr="00236A27">
                <w:rPr>
                  <w:b/>
                  <w:sz w:val="20"/>
                  <w:szCs w:val="20"/>
                </w:rPr>
                <w:t>Condition</w:t>
              </w:r>
            </w:ins>
          </w:p>
        </w:tc>
        <w:tc>
          <w:tcPr>
            <w:tcW w:w="8745" w:type="dxa"/>
            <w:tcBorders>
              <w:top w:val="single" w:sz="12" w:space="0" w:color="auto"/>
            </w:tcBorders>
            <w:shd w:val="clear" w:color="auto" w:fill="D9D9D9" w:themeFill="background1" w:themeFillShade="D9"/>
            <w:vAlign w:val="center"/>
          </w:tcPr>
          <w:p w14:paraId="347BA199" w14:textId="481051BD" w:rsidR="002456A6" w:rsidRDefault="002456A6" w:rsidP="00236A27">
            <w:pPr>
              <w:jc w:val="center"/>
              <w:rPr>
                <w:sz w:val="18"/>
                <w:szCs w:val="18"/>
              </w:rPr>
            </w:pPr>
            <w:r w:rsidRPr="00D85E6E">
              <w:rPr>
                <w:b/>
                <w:sz w:val="20"/>
                <w:szCs w:val="20"/>
              </w:rPr>
              <w:t>Description</w:t>
            </w:r>
          </w:p>
        </w:tc>
      </w:tr>
      <w:tr w:rsidR="002456A6" w14:paraId="18656A73" w14:textId="77777777" w:rsidTr="00236A27">
        <w:trPr>
          <w:trHeight w:val="285"/>
          <w:jc w:val="center"/>
        </w:trPr>
        <w:tc>
          <w:tcPr>
            <w:tcW w:w="716" w:type="dxa"/>
            <w:tcBorders>
              <w:top w:val="single" w:sz="12" w:space="0" w:color="auto"/>
            </w:tcBorders>
            <w:vAlign w:val="center"/>
          </w:tcPr>
          <w:p w14:paraId="07850E9D" w14:textId="77777777" w:rsidR="002456A6" w:rsidRPr="00D85E6E" w:rsidRDefault="002456A6" w:rsidP="001800E6">
            <w:pPr>
              <w:jc w:val="center"/>
              <w:rPr>
                <w:sz w:val="18"/>
                <w:szCs w:val="18"/>
              </w:rPr>
            </w:pPr>
            <w:r w:rsidRPr="00D85E6E">
              <w:rPr>
                <w:sz w:val="18"/>
                <w:szCs w:val="18"/>
              </w:rPr>
              <w:t>N</w:t>
            </w:r>
          </w:p>
        </w:tc>
        <w:tc>
          <w:tcPr>
            <w:tcW w:w="1609" w:type="dxa"/>
            <w:tcBorders>
              <w:top w:val="single" w:sz="12" w:space="0" w:color="auto"/>
            </w:tcBorders>
            <w:vAlign w:val="center"/>
          </w:tcPr>
          <w:p w14:paraId="340EFB16" w14:textId="69760EE5" w:rsidR="002456A6" w:rsidRPr="00236A27" w:rsidRDefault="002456A6" w:rsidP="001800E6">
            <w:pPr>
              <w:jc w:val="center"/>
              <w:rPr>
                <w:sz w:val="18"/>
                <w:szCs w:val="18"/>
              </w:rPr>
            </w:pPr>
            <w:moveToRangeStart w:id="2605" w:author="Todd Demski, Brian Schmidt" w:date="2024-02-27T13:29:00Z" w:name="move159932997"/>
            <w:moveTo w:id="2606" w:author="Todd Demski, Brian Schmidt" w:date="2024-02-27T13:29:00Z">
              <w:r>
                <w:rPr>
                  <w:sz w:val="18"/>
                  <w:szCs w:val="18"/>
                </w:rPr>
                <w:t>Not Applicable</w:t>
              </w:r>
            </w:moveTo>
            <w:moveToRangeEnd w:id="2605"/>
            <w:del w:id="2607" w:author="Todd Demski, Brian Schmidt" w:date="2024-02-27T13:29:00Z">
              <w:r w:rsidR="00000659" w:rsidRPr="00D85E6E">
                <w:rPr>
                  <w:b/>
                  <w:sz w:val="18"/>
                  <w:szCs w:val="18"/>
                </w:rPr>
                <w:delText>NA</w:delText>
              </w:r>
            </w:del>
          </w:p>
        </w:tc>
        <w:tc>
          <w:tcPr>
            <w:tcW w:w="8745" w:type="dxa"/>
            <w:tcBorders>
              <w:top w:val="single" w:sz="12" w:space="0" w:color="auto"/>
            </w:tcBorders>
            <w:vAlign w:val="center"/>
          </w:tcPr>
          <w:p w14:paraId="6C51C7A8" w14:textId="71264479" w:rsidR="002456A6" w:rsidRPr="00D85E6E" w:rsidRDefault="002456A6" w:rsidP="00030993">
            <w:pPr>
              <w:rPr>
                <w:sz w:val="18"/>
                <w:szCs w:val="18"/>
              </w:rPr>
            </w:pPr>
            <w:ins w:id="2608" w:author="Todd Demski, Brian Schmidt" w:date="2024-02-27T13:29:00Z">
              <w:r>
                <w:rPr>
                  <w:sz w:val="18"/>
                  <w:szCs w:val="18"/>
                </w:rPr>
                <w:t>Component does not exist.</w:t>
              </w:r>
            </w:ins>
            <w:moveFromRangeStart w:id="2609" w:author="Todd Demski, Brian Schmidt" w:date="2024-02-27T13:29:00Z" w:name="move159932997"/>
            <w:moveFrom w:id="2610" w:author="Todd Demski, Brian Schmidt" w:date="2024-02-27T13:29:00Z">
              <w:r>
                <w:rPr>
                  <w:sz w:val="18"/>
                  <w:szCs w:val="18"/>
                </w:rPr>
                <w:t>Not Applicable</w:t>
              </w:r>
            </w:moveFrom>
            <w:moveFromRangeEnd w:id="2609"/>
          </w:p>
        </w:tc>
      </w:tr>
      <w:tr w:rsidR="002456A6" w14:paraId="63BD1FFD" w14:textId="77777777" w:rsidTr="00236A27">
        <w:trPr>
          <w:trHeight w:val="264"/>
          <w:jc w:val="center"/>
        </w:trPr>
        <w:tc>
          <w:tcPr>
            <w:tcW w:w="716" w:type="dxa"/>
            <w:vAlign w:val="center"/>
          </w:tcPr>
          <w:p w14:paraId="05B17F58" w14:textId="77777777" w:rsidR="002456A6" w:rsidRPr="00D85E6E" w:rsidRDefault="002456A6" w:rsidP="001800E6">
            <w:pPr>
              <w:jc w:val="center"/>
              <w:rPr>
                <w:sz w:val="18"/>
                <w:szCs w:val="18"/>
              </w:rPr>
            </w:pPr>
            <w:r w:rsidRPr="00D85E6E">
              <w:rPr>
                <w:sz w:val="18"/>
                <w:szCs w:val="18"/>
              </w:rPr>
              <w:t>9</w:t>
            </w:r>
          </w:p>
        </w:tc>
        <w:tc>
          <w:tcPr>
            <w:tcW w:w="1609" w:type="dxa"/>
            <w:vAlign w:val="center"/>
            <w:cellMerge w:id="2611" w:author="Todd Demski, Brian Schmidt" w:date="2024-02-27T13:29:00Z" w:vMergeOrig="rest"/>
          </w:tcPr>
          <w:p w14:paraId="6F2479EF" w14:textId="641DDBA1" w:rsidR="002456A6" w:rsidRPr="00D85E6E" w:rsidRDefault="002456A6" w:rsidP="00030993">
            <w:pPr>
              <w:jc w:val="center"/>
              <w:rPr>
                <w:b/>
                <w:sz w:val="18"/>
                <w:szCs w:val="18"/>
              </w:rPr>
            </w:pPr>
            <w:moveToRangeStart w:id="2612" w:author="Todd Demski, Brian Schmidt" w:date="2024-02-27T13:29:00Z" w:name="move159932998"/>
            <w:moveTo w:id="2613" w:author="Todd Demski, Brian Schmidt" w:date="2024-02-27T13:29:00Z">
              <w:r>
                <w:rPr>
                  <w:sz w:val="18"/>
                  <w:szCs w:val="18"/>
                </w:rPr>
                <w:t>Excellent</w:t>
              </w:r>
            </w:moveTo>
            <w:moveToRangeEnd w:id="2612"/>
            <w:del w:id="2614" w:author="Todd Demski, Brian Schmidt" w:date="2024-02-27T13:29:00Z">
              <w:r w:rsidR="00000659" w:rsidRPr="00D85E6E">
                <w:rPr>
                  <w:b/>
                  <w:sz w:val="18"/>
                  <w:szCs w:val="18"/>
                </w:rPr>
                <w:delText>Good</w:delText>
              </w:r>
            </w:del>
          </w:p>
        </w:tc>
        <w:tc>
          <w:tcPr>
            <w:tcW w:w="8745" w:type="dxa"/>
            <w:vAlign w:val="center"/>
          </w:tcPr>
          <w:p w14:paraId="0EF8395B" w14:textId="00092A16" w:rsidR="002456A6" w:rsidRPr="00D85E6E" w:rsidRDefault="06384AC9">
            <w:pPr>
              <w:rPr>
                <w:sz w:val="18"/>
                <w:szCs w:val="18"/>
              </w:rPr>
            </w:pPr>
            <w:ins w:id="2615" w:author="Todd Demski, Brian Schmidt" w:date="2024-02-27T13:29:00Z">
              <w:r w:rsidRPr="75BD0970">
                <w:rPr>
                  <w:sz w:val="18"/>
                  <w:szCs w:val="18"/>
                </w:rPr>
                <w:t>Isolated inherent defects.</w:t>
              </w:r>
            </w:ins>
            <w:moveFromRangeStart w:id="2616" w:author="Todd Demski, Brian Schmidt" w:date="2024-02-27T13:29:00Z" w:name="move159932998"/>
            <w:moveFrom w:id="2617" w:author="Todd Demski, Brian Schmidt" w:date="2024-02-27T13:29:00Z">
              <w:r w:rsidR="002456A6">
                <w:rPr>
                  <w:sz w:val="18"/>
                  <w:szCs w:val="18"/>
                </w:rPr>
                <w:t>Excellent</w:t>
              </w:r>
            </w:moveFrom>
            <w:moveFromRangeEnd w:id="2616"/>
            <w:del w:id="2618" w:author="Todd Demski, Brian Schmidt" w:date="2024-02-27T13:29:00Z">
              <w:r w:rsidR="00000659" w:rsidRPr="00D85E6E">
                <w:rPr>
                  <w:sz w:val="18"/>
                  <w:szCs w:val="18"/>
                </w:rPr>
                <w:delText xml:space="preserve"> condition</w:delText>
              </w:r>
            </w:del>
          </w:p>
        </w:tc>
      </w:tr>
      <w:tr w:rsidR="002456A6" w14:paraId="3C748448" w14:textId="77777777" w:rsidTr="00236A27">
        <w:trPr>
          <w:trHeight w:val="246"/>
          <w:jc w:val="center"/>
        </w:trPr>
        <w:tc>
          <w:tcPr>
            <w:tcW w:w="716" w:type="dxa"/>
            <w:vAlign w:val="center"/>
          </w:tcPr>
          <w:p w14:paraId="69811522" w14:textId="77777777" w:rsidR="002456A6" w:rsidRPr="00D85E6E" w:rsidRDefault="002456A6" w:rsidP="001800E6">
            <w:pPr>
              <w:jc w:val="center"/>
              <w:rPr>
                <w:sz w:val="18"/>
                <w:szCs w:val="18"/>
              </w:rPr>
            </w:pPr>
            <w:r w:rsidRPr="00D85E6E">
              <w:rPr>
                <w:sz w:val="18"/>
                <w:szCs w:val="18"/>
              </w:rPr>
              <w:t>8</w:t>
            </w:r>
          </w:p>
        </w:tc>
        <w:tc>
          <w:tcPr>
            <w:tcW w:w="1609" w:type="dxa"/>
            <w:vAlign w:val="center"/>
            <w:cellMerge w:id="2619" w:author="Todd Demski, Brian Schmidt" w:date="2024-02-27T13:29:00Z" w:vMergeOrig="cont"/>
          </w:tcPr>
          <w:p w14:paraId="72A39D59" w14:textId="01D524A8" w:rsidR="002456A6" w:rsidRPr="00236A27" w:rsidRDefault="002456A6" w:rsidP="001800E6">
            <w:pPr>
              <w:jc w:val="center"/>
              <w:rPr>
                <w:sz w:val="18"/>
                <w:szCs w:val="18"/>
              </w:rPr>
            </w:pPr>
            <w:ins w:id="2620" w:author="Todd Demski, Brian Schmidt" w:date="2024-02-27T13:29:00Z">
              <w:r w:rsidRPr="00236A27">
                <w:rPr>
                  <w:sz w:val="18"/>
                  <w:szCs w:val="18"/>
                </w:rPr>
                <w:t>Very Good</w:t>
              </w:r>
            </w:ins>
          </w:p>
        </w:tc>
        <w:tc>
          <w:tcPr>
            <w:tcW w:w="8745" w:type="dxa"/>
            <w:vAlign w:val="center"/>
          </w:tcPr>
          <w:p w14:paraId="6C2E04A1" w14:textId="7AA05133" w:rsidR="002456A6" w:rsidRPr="00D85E6E" w:rsidRDefault="00000659" w:rsidP="00030993">
            <w:pPr>
              <w:rPr>
                <w:sz w:val="18"/>
                <w:szCs w:val="18"/>
              </w:rPr>
            </w:pPr>
            <w:del w:id="2621" w:author="Todd Demski, Brian Schmidt" w:date="2024-02-27T13:29:00Z">
              <w:r w:rsidRPr="00D85E6E">
                <w:rPr>
                  <w:sz w:val="18"/>
                  <w:szCs w:val="18"/>
                </w:rPr>
                <w:delText>Very good condition – no problems noted</w:delText>
              </w:r>
            </w:del>
            <w:ins w:id="2622" w:author="Todd Demski, Brian Schmidt" w:date="2024-02-27T13:29:00Z">
              <w:r w:rsidR="002456A6">
                <w:rPr>
                  <w:sz w:val="18"/>
                  <w:szCs w:val="18"/>
                </w:rPr>
                <w:t>Some inherent defects.</w:t>
              </w:r>
            </w:ins>
          </w:p>
        </w:tc>
      </w:tr>
      <w:tr w:rsidR="002456A6" w14:paraId="3E5CAC78" w14:textId="77777777" w:rsidTr="00236A27">
        <w:trPr>
          <w:trHeight w:val="255"/>
          <w:jc w:val="center"/>
        </w:trPr>
        <w:tc>
          <w:tcPr>
            <w:tcW w:w="716" w:type="dxa"/>
            <w:vAlign w:val="center"/>
          </w:tcPr>
          <w:p w14:paraId="5D03984B" w14:textId="77777777" w:rsidR="002456A6" w:rsidRPr="00D85E6E" w:rsidRDefault="002456A6" w:rsidP="001800E6">
            <w:pPr>
              <w:jc w:val="center"/>
              <w:rPr>
                <w:sz w:val="18"/>
                <w:szCs w:val="18"/>
              </w:rPr>
            </w:pPr>
            <w:r w:rsidRPr="00D85E6E">
              <w:rPr>
                <w:sz w:val="18"/>
                <w:szCs w:val="18"/>
              </w:rPr>
              <w:t>7</w:t>
            </w:r>
          </w:p>
        </w:tc>
        <w:tc>
          <w:tcPr>
            <w:tcW w:w="1609" w:type="dxa"/>
            <w:vAlign w:val="center"/>
            <w:cellMerge w:id="2623" w:author="Todd Demski, Brian Schmidt" w:date="2024-02-27T13:29:00Z" w:vMergeOrig="cont"/>
          </w:tcPr>
          <w:p w14:paraId="432DF997" w14:textId="282D0592" w:rsidR="002456A6" w:rsidRPr="00236A27" w:rsidRDefault="002456A6" w:rsidP="001800E6">
            <w:pPr>
              <w:jc w:val="center"/>
              <w:rPr>
                <w:sz w:val="18"/>
                <w:szCs w:val="18"/>
              </w:rPr>
            </w:pPr>
            <w:moveToRangeStart w:id="2624" w:author="Todd Demski, Brian Schmidt" w:date="2024-02-27T13:29:00Z" w:name="move159932999"/>
            <w:moveTo w:id="2625" w:author="Todd Demski, Brian Schmidt" w:date="2024-02-27T13:29:00Z">
              <w:r>
                <w:rPr>
                  <w:sz w:val="18"/>
                  <w:szCs w:val="18"/>
                </w:rPr>
                <w:t>Good</w:t>
              </w:r>
            </w:moveTo>
            <w:moveToRangeEnd w:id="2624"/>
          </w:p>
        </w:tc>
        <w:tc>
          <w:tcPr>
            <w:tcW w:w="8745" w:type="dxa"/>
            <w:vAlign w:val="center"/>
          </w:tcPr>
          <w:p w14:paraId="2038CEA7" w14:textId="3B06F5CE" w:rsidR="002456A6" w:rsidRPr="00D85E6E" w:rsidRDefault="002456A6" w:rsidP="00030993">
            <w:pPr>
              <w:rPr>
                <w:sz w:val="18"/>
                <w:szCs w:val="18"/>
              </w:rPr>
            </w:pPr>
            <w:ins w:id="2626" w:author="Todd Demski, Brian Schmidt" w:date="2024-02-27T13:29:00Z">
              <w:r>
                <w:rPr>
                  <w:sz w:val="18"/>
                  <w:szCs w:val="18"/>
                </w:rPr>
                <w:t>Some</w:t>
              </w:r>
            </w:ins>
            <w:moveFromRangeStart w:id="2627" w:author="Todd Demski, Brian Schmidt" w:date="2024-02-27T13:29:00Z" w:name="move159932999"/>
            <w:moveFrom w:id="2628" w:author="Todd Demski, Brian Schmidt" w:date="2024-02-27T13:29:00Z">
              <w:r>
                <w:rPr>
                  <w:sz w:val="18"/>
                  <w:szCs w:val="18"/>
                </w:rPr>
                <w:t>Good</w:t>
              </w:r>
            </w:moveFrom>
            <w:moveFromRangeEnd w:id="2627"/>
            <w:del w:id="2629" w:author="Todd Demski, Brian Schmidt" w:date="2024-02-27T13:29:00Z">
              <w:r w:rsidR="00000659" w:rsidRPr="00D85E6E">
                <w:rPr>
                  <w:sz w:val="18"/>
                  <w:szCs w:val="18"/>
                </w:rPr>
                <w:delText xml:space="preserve"> condition – some</w:delText>
              </w:r>
            </w:del>
            <w:r>
              <w:rPr>
                <w:sz w:val="18"/>
                <w:szCs w:val="18"/>
              </w:rPr>
              <w:t xml:space="preserve"> minor </w:t>
            </w:r>
            <w:del w:id="2630" w:author="Todd Demski, Brian Schmidt" w:date="2024-02-27T13:29:00Z">
              <w:r w:rsidR="00000659" w:rsidRPr="00D85E6E">
                <w:rPr>
                  <w:sz w:val="18"/>
                  <w:szCs w:val="18"/>
                </w:rPr>
                <w:delText>problems</w:delText>
              </w:r>
            </w:del>
            <w:ins w:id="2631" w:author="Todd Demski, Brian Schmidt" w:date="2024-02-27T13:29:00Z">
              <w:r>
                <w:rPr>
                  <w:sz w:val="18"/>
                  <w:szCs w:val="18"/>
                </w:rPr>
                <w:t>defects.</w:t>
              </w:r>
            </w:ins>
          </w:p>
        </w:tc>
      </w:tr>
      <w:tr w:rsidR="002456A6" w14:paraId="2082E163" w14:textId="77777777" w:rsidTr="00236A27">
        <w:trPr>
          <w:trHeight w:val="327"/>
          <w:jc w:val="center"/>
        </w:trPr>
        <w:tc>
          <w:tcPr>
            <w:tcW w:w="716" w:type="dxa"/>
            <w:vAlign w:val="center"/>
          </w:tcPr>
          <w:p w14:paraId="04513C3B" w14:textId="77777777" w:rsidR="002456A6" w:rsidRPr="00D85E6E" w:rsidRDefault="002456A6" w:rsidP="001800E6">
            <w:pPr>
              <w:jc w:val="center"/>
              <w:rPr>
                <w:sz w:val="18"/>
                <w:szCs w:val="18"/>
              </w:rPr>
            </w:pPr>
            <w:r w:rsidRPr="00D85E6E">
              <w:rPr>
                <w:sz w:val="18"/>
                <w:szCs w:val="18"/>
              </w:rPr>
              <w:t>6</w:t>
            </w:r>
          </w:p>
        </w:tc>
        <w:tc>
          <w:tcPr>
            <w:tcW w:w="1609" w:type="dxa"/>
            <w:vAlign w:val="center"/>
            <w:cellMerge w:id="2632" w:author="Todd Demski, Brian Schmidt" w:date="2024-02-27T13:29:00Z" w:vMergeOrig="rest"/>
          </w:tcPr>
          <w:p w14:paraId="2C7A4CB2" w14:textId="1510B0E9" w:rsidR="002456A6" w:rsidRPr="00236A27" w:rsidRDefault="002456A6" w:rsidP="001800E6">
            <w:pPr>
              <w:jc w:val="center"/>
              <w:rPr>
                <w:sz w:val="18"/>
                <w:szCs w:val="18"/>
              </w:rPr>
            </w:pPr>
            <w:moveToRangeStart w:id="2633" w:author="Todd Demski, Brian Schmidt" w:date="2024-02-27T13:29:00Z" w:name="move159933000"/>
            <w:moveTo w:id="2634" w:author="Todd Demski, Brian Schmidt" w:date="2024-02-27T13:29:00Z">
              <w:r>
                <w:rPr>
                  <w:sz w:val="18"/>
                  <w:szCs w:val="18"/>
                </w:rPr>
                <w:t>Satisfactory</w:t>
              </w:r>
            </w:moveTo>
            <w:moveFromRangeStart w:id="2635" w:author="Todd Demski, Brian Schmidt" w:date="2024-02-27T13:29:00Z" w:name="move159933001"/>
            <w:moveToRangeEnd w:id="2633"/>
            <w:moveFrom w:id="2636" w:author="Todd Demski, Brian Schmidt" w:date="2024-02-27T13:29:00Z">
              <w:r>
                <w:rPr>
                  <w:sz w:val="18"/>
                  <w:szCs w:val="18"/>
                </w:rPr>
                <w:t>Fair</w:t>
              </w:r>
            </w:moveFrom>
            <w:moveFromRangeEnd w:id="2635"/>
          </w:p>
        </w:tc>
        <w:tc>
          <w:tcPr>
            <w:tcW w:w="8745" w:type="dxa"/>
            <w:vAlign w:val="center"/>
          </w:tcPr>
          <w:p w14:paraId="47C660F8" w14:textId="3BEFA980" w:rsidR="002456A6" w:rsidRPr="00D85E6E" w:rsidRDefault="002456A6" w:rsidP="00030993">
            <w:pPr>
              <w:rPr>
                <w:sz w:val="18"/>
                <w:szCs w:val="18"/>
              </w:rPr>
            </w:pPr>
            <w:ins w:id="2637" w:author="Todd Demski, Brian Schmidt" w:date="2024-02-27T13:29:00Z">
              <w:r>
                <w:rPr>
                  <w:sz w:val="18"/>
                  <w:szCs w:val="18"/>
                </w:rPr>
                <w:t>Widespread minor or isolated moderate defects.</w:t>
              </w:r>
            </w:ins>
            <w:moveFromRangeStart w:id="2638" w:author="Todd Demski, Brian Schmidt" w:date="2024-02-27T13:29:00Z" w:name="move159933000"/>
            <w:moveFrom w:id="2639" w:author="Todd Demski, Brian Schmidt" w:date="2024-02-27T13:29:00Z">
              <w:r>
                <w:rPr>
                  <w:sz w:val="18"/>
                  <w:szCs w:val="18"/>
                </w:rPr>
                <w:t>Satisfactory</w:t>
              </w:r>
            </w:moveFrom>
            <w:moveFromRangeEnd w:id="2638"/>
            <w:del w:id="2640" w:author="Todd Demski, Brian Schmidt" w:date="2024-02-27T13:29:00Z">
              <w:r w:rsidR="00000659" w:rsidRPr="00D85E6E">
                <w:rPr>
                  <w:sz w:val="18"/>
                  <w:szCs w:val="18"/>
                </w:rPr>
                <w:delText xml:space="preserve"> condition – structural elements show some minor deterioration</w:delText>
              </w:r>
            </w:del>
          </w:p>
        </w:tc>
      </w:tr>
      <w:tr w:rsidR="002456A6" w14:paraId="50E8F346" w14:textId="77777777" w:rsidTr="00236A27">
        <w:trPr>
          <w:trHeight w:val="432"/>
          <w:jc w:val="center"/>
        </w:trPr>
        <w:tc>
          <w:tcPr>
            <w:tcW w:w="716" w:type="dxa"/>
            <w:vAlign w:val="center"/>
          </w:tcPr>
          <w:p w14:paraId="580D5DE4" w14:textId="77777777" w:rsidR="002456A6" w:rsidRPr="00D85E6E" w:rsidRDefault="002456A6" w:rsidP="001800E6">
            <w:pPr>
              <w:jc w:val="center"/>
              <w:rPr>
                <w:sz w:val="18"/>
                <w:szCs w:val="18"/>
              </w:rPr>
            </w:pPr>
            <w:r w:rsidRPr="00D85E6E">
              <w:rPr>
                <w:sz w:val="18"/>
                <w:szCs w:val="18"/>
              </w:rPr>
              <w:t>5</w:t>
            </w:r>
          </w:p>
        </w:tc>
        <w:tc>
          <w:tcPr>
            <w:tcW w:w="1609" w:type="dxa"/>
            <w:vAlign w:val="center"/>
            <w:cellMerge w:id="2641" w:author="Todd Demski, Brian Schmidt" w:date="2024-02-27T13:29:00Z" w:vMergeOrig="cont"/>
          </w:tcPr>
          <w:p w14:paraId="22AD3016" w14:textId="251B1E0C" w:rsidR="002456A6" w:rsidRPr="00D85E6E" w:rsidRDefault="002456A6" w:rsidP="00030993">
            <w:pPr>
              <w:jc w:val="center"/>
              <w:rPr>
                <w:sz w:val="18"/>
                <w:szCs w:val="18"/>
              </w:rPr>
            </w:pPr>
            <w:moveToRangeStart w:id="2642" w:author="Todd Demski, Brian Schmidt" w:date="2024-02-27T13:29:00Z" w:name="move159933001"/>
            <w:moveTo w:id="2643" w:author="Todd Demski, Brian Schmidt" w:date="2024-02-27T13:29:00Z">
              <w:r>
                <w:rPr>
                  <w:sz w:val="18"/>
                  <w:szCs w:val="18"/>
                </w:rPr>
                <w:t>Fair</w:t>
              </w:r>
            </w:moveTo>
            <w:moveToRangeEnd w:id="2642"/>
          </w:p>
        </w:tc>
        <w:tc>
          <w:tcPr>
            <w:tcW w:w="8745" w:type="dxa"/>
            <w:vAlign w:val="center"/>
          </w:tcPr>
          <w:p w14:paraId="5CA8C05F" w14:textId="4A4E11C3" w:rsidR="002456A6" w:rsidRPr="00D85E6E" w:rsidRDefault="002456A6">
            <w:pPr>
              <w:rPr>
                <w:sz w:val="18"/>
                <w:szCs w:val="18"/>
              </w:rPr>
            </w:pPr>
            <w:ins w:id="2644" w:author="Todd Demski, Brian Schmidt" w:date="2024-02-27T13:29:00Z">
              <w:r>
                <w:rPr>
                  <w:sz w:val="18"/>
                  <w:szCs w:val="18"/>
                </w:rPr>
                <w:t>Some moderate defects; strength and performance of the component are not affected.</w:t>
              </w:r>
            </w:ins>
            <w:moveFromRangeStart w:id="2645" w:author="Todd Demski, Brian Schmidt" w:date="2024-02-27T13:29:00Z" w:name="move159933002"/>
            <w:moveFrom w:id="2646" w:author="Todd Demski, Brian Schmidt" w:date="2024-02-27T13:29:00Z">
              <w:r w:rsidR="001800E6">
                <w:rPr>
                  <w:sz w:val="18"/>
                  <w:szCs w:val="18"/>
                </w:rPr>
                <w:t>Fair</w:t>
              </w:r>
            </w:moveFrom>
            <w:moveFromRangeEnd w:id="2645"/>
            <w:del w:id="2647" w:author="Todd Demski, Brian Schmidt" w:date="2024-02-27T13:29:00Z">
              <w:r w:rsidR="00000659" w:rsidRPr="00D85E6E">
                <w:rPr>
                  <w:sz w:val="18"/>
                  <w:szCs w:val="18"/>
                </w:rPr>
                <w:delText xml:space="preserve"> condition – all primary structural elements are sound, but may have minor section loss, cracking, spalling, or scour</w:delText>
              </w:r>
            </w:del>
          </w:p>
        </w:tc>
      </w:tr>
      <w:tr w:rsidR="002456A6" w14:paraId="436E409B" w14:textId="77777777" w:rsidTr="00236A27">
        <w:trPr>
          <w:trHeight w:val="309"/>
          <w:jc w:val="center"/>
        </w:trPr>
        <w:tc>
          <w:tcPr>
            <w:tcW w:w="716" w:type="dxa"/>
            <w:vAlign w:val="center"/>
          </w:tcPr>
          <w:p w14:paraId="13C99A73" w14:textId="77777777" w:rsidR="002456A6" w:rsidRPr="00D85E6E" w:rsidRDefault="002456A6" w:rsidP="001800E6">
            <w:pPr>
              <w:jc w:val="center"/>
              <w:rPr>
                <w:sz w:val="18"/>
                <w:szCs w:val="18"/>
              </w:rPr>
            </w:pPr>
            <w:r w:rsidRPr="00D85E6E">
              <w:rPr>
                <w:sz w:val="18"/>
                <w:szCs w:val="18"/>
              </w:rPr>
              <w:t>4</w:t>
            </w:r>
          </w:p>
        </w:tc>
        <w:tc>
          <w:tcPr>
            <w:tcW w:w="1609" w:type="dxa"/>
            <w:vAlign w:val="center"/>
            <w:cellMerge w:id="2648" w:author="Todd Demski, Brian Schmidt" w:date="2024-02-27T13:29:00Z" w:vMergeOrig="rest"/>
          </w:tcPr>
          <w:p w14:paraId="69802A0A" w14:textId="5E44A0AA" w:rsidR="002456A6" w:rsidRPr="00236A27" w:rsidRDefault="002456A6" w:rsidP="001800E6">
            <w:pPr>
              <w:jc w:val="center"/>
              <w:rPr>
                <w:sz w:val="18"/>
                <w:szCs w:val="18"/>
              </w:rPr>
            </w:pPr>
            <w:r>
              <w:rPr>
                <w:sz w:val="18"/>
                <w:szCs w:val="18"/>
              </w:rPr>
              <w:t>Poor</w:t>
            </w:r>
          </w:p>
        </w:tc>
        <w:tc>
          <w:tcPr>
            <w:tcW w:w="8745" w:type="dxa"/>
            <w:vAlign w:val="center"/>
          </w:tcPr>
          <w:p w14:paraId="2F6EA9A1" w14:textId="63BCA7CF" w:rsidR="002456A6" w:rsidRPr="00D85E6E" w:rsidRDefault="002456A6" w:rsidP="00030993">
            <w:pPr>
              <w:rPr>
                <w:sz w:val="18"/>
                <w:szCs w:val="18"/>
              </w:rPr>
            </w:pPr>
            <w:ins w:id="2649" w:author="Todd Demski, Brian Schmidt" w:date="2024-02-27T13:29:00Z">
              <w:r>
                <w:rPr>
                  <w:sz w:val="18"/>
                  <w:szCs w:val="18"/>
                </w:rPr>
                <w:t>Widespread moderate or isolated major defects; strength and/or performance of the component is affected.</w:t>
              </w:r>
            </w:ins>
            <w:moveFromRangeStart w:id="2650" w:author="Todd Demski, Brian Schmidt" w:date="2024-02-27T13:29:00Z" w:name="move159933003"/>
            <w:moveFrom w:id="2651" w:author="Todd Demski, Brian Schmidt" w:date="2024-02-27T13:29:00Z">
              <w:r w:rsidR="001800E6">
                <w:rPr>
                  <w:sz w:val="18"/>
                  <w:szCs w:val="18"/>
                </w:rPr>
                <w:t>Poor</w:t>
              </w:r>
            </w:moveFrom>
            <w:moveFromRangeEnd w:id="2650"/>
            <w:del w:id="2652" w:author="Todd Demski, Brian Schmidt" w:date="2024-02-27T13:29:00Z">
              <w:r w:rsidR="00000659" w:rsidRPr="00D85E6E">
                <w:rPr>
                  <w:sz w:val="18"/>
                  <w:szCs w:val="18"/>
                </w:rPr>
                <w:delText xml:space="preserve"> condition – advanced section loss, deterioration, spalling, or scour</w:delText>
              </w:r>
            </w:del>
          </w:p>
        </w:tc>
      </w:tr>
      <w:tr w:rsidR="002456A6" w14:paraId="6CB4E0EE" w14:textId="77777777" w:rsidTr="00236A27">
        <w:trPr>
          <w:trHeight w:val="432"/>
          <w:jc w:val="center"/>
        </w:trPr>
        <w:tc>
          <w:tcPr>
            <w:tcW w:w="716" w:type="dxa"/>
            <w:vAlign w:val="center"/>
          </w:tcPr>
          <w:p w14:paraId="77B16035" w14:textId="77777777" w:rsidR="002456A6" w:rsidRPr="00D85E6E" w:rsidRDefault="002456A6" w:rsidP="001800E6">
            <w:pPr>
              <w:jc w:val="center"/>
              <w:rPr>
                <w:sz w:val="18"/>
                <w:szCs w:val="18"/>
              </w:rPr>
            </w:pPr>
            <w:r w:rsidRPr="00D85E6E">
              <w:rPr>
                <w:sz w:val="18"/>
                <w:szCs w:val="18"/>
              </w:rPr>
              <w:t>3</w:t>
            </w:r>
          </w:p>
        </w:tc>
        <w:tc>
          <w:tcPr>
            <w:tcW w:w="1609" w:type="dxa"/>
            <w:vAlign w:val="center"/>
            <w:cellMerge w:id="2653" w:author="Todd Demski, Brian Schmidt" w:date="2024-02-27T13:29:00Z" w:vMergeOrig="cont"/>
          </w:tcPr>
          <w:p w14:paraId="169BAE42" w14:textId="41CFD9C6" w:rsidR="002456A6" w:rsidRPr="00D85E6E" w:rsidRDefault="002456A6" w:rsidP="00030993">
            <w:pPr>
              <w:jc w:val="center"/>
              <w:rPr>
                <w:sz w:val="18"/>
                <w:szCs w:val="18"/>
              </w:rPr>
            </w:pPr>
            <w:moveToRangeStart w:id="2654" w:author="Todd Demski, Brian Schmidt" w:date="2024-02-27T13:29:00Z" w:name="move159933004"/>
            <w:moveTo w:id="2655" w:author="Todd Demski, Brian Schmidt" w:date="2024-02-27T13:29:00Z">
              <w:r>
                <w:rPr>
                  <w:sz w:val="18"/>
                  <w:szCs w:val="18"/>
                </w:rPr>
                <w:t>Serious</w:t>
              </w:r>
            </w:moveTo>
            <w:moveToRangeEnd w:id="2654"/>
          </w:p>
        </w:tc>
        <w:tc>
          <w:tcPr>
            <w:tcW w:w="8745" w:type="dxa"/>
            <w:vAlign w:val="center"/>
          </w:tcPr>
          <w:p w14:paraId="1BD2452F" w14:textId="2E821C49" w:rsidR="002456A6" w:rsidRPr="00D85E6E" w:rsidRDefault="002456A6">
            <w:pPr>
              <w:rPr>
                <w:sz w:val="18"/>
                <w:szCs w:val="18"/>
              </w:rPr>
            </w:pPr>
            <w:ins w:id="2656" w:author="Todd Demski, Brian Schmidt" w:date="2024-02-27T13:29:00Z">
              <w:r>
                <w:rPr>
                  <w:sz w:val="18"/>
                  <w:szCs w:val="18"/>
                </w:rPr>
                <w:t>Major defects; strength and/or performance of the component is seriously affected. Condition typically necessitates more frequent monitoring, load restrictions, and/or corrective actions.</w:t>
              </w:r>
            </w:ins>
            <w:moveFromRangeStart w:id="2657" w:author="Todd Demski, Brian Schmidt" w:date="2024-02-27T13:29:00Z" w:name="move159933004"/>
            <w:moveFrom w:id="2658" w:author="Todd Demski, Brian Schmidt" w:date="2024-02-27T13:29:00Z">
              <w:r>
                <w:rPr>
                  <w:sz w:val="18"/>
                  <w:szCs w:val="18"/>
                </w:rPr>
                <w:t>Serious</w:t>
              </w:r>
            </w:moveFrom>
            <w:moveFromRangeEnd w:id="2657"/>
            <w:del w:id="2659" w:author="Todd Demski, Brian Schmidt" w:date="2024-02-27T13:29:00Z">
              <w:r w:rsidR="00000659" w:rsidRPr="00D85E6E">
                <w:rPr>
                  <w:sz w:val="18"/>
                  <w:szCs w:val="18"/>
                </w:rPr>
                <w:delText xml:space="preserve"> condition – loss of section, deterioration, spalling, or scour have seriously affected primary structural components.  Local failures are possible.  Fatigue cracks in steel or shear cracks in concrete may be present.</w:delText>
              </w:r>
            </w:del>
          </w:p>
        </w:tc>
      </w:tr>
      <w:tr w:rsidR="002456A6" w14:paraId="6DE65D11" w14:textId="77777777" w:rsidTr="00236A27">
        <w:trPr>
          <w:trHeight w:val="432"/>
          <w:jc w:val="center"/>
        </w:trPr>
        <w:tc>
          <w:tcPr>
            <w:tcW w:w="716" w:type="dxa"/>
            <w:vAlign w:val="center"/>
          </w:tcPr>
          <w:p w14:paraId="722607E3" w14:textId="77777777" w:rsidR="002456A6" w:rsidRPr="00D85E6E" w:rsidRDefault="002456A6" w:rsidP="001800E6">
            <w:pPr>
              <w:jc w:val="center"/>
              <w:rPr>
                <w:sz w:val="18"/>
                <w:szCs w:val="18"/>
              </w:rPr>
            </w:pPr>
            <w:r w:rsidRPr="00D85E6E">
              <w:rPr>
                <w:sz w:val="18"/>
                <w:szCs w:val="18"/>
              </w:rPr>
              <w:t>2</w:t>
            </w:r>
          </w:p>
        </w:tc>
        <w:tc>
          <w:tcPr>
            <w:tcW w:w="1609" w:type="dxa"/>
            <w:vAlign w:val="center"/>
            <w:cellMerge w:id="2660" w:author="Todd Demski, Brian Schmidt" w:date="2024-02-27T13:29:00Z" w:vMergeOrig="rest"/>
          </w:tcPr>
          <w:p w14:paraId="1DFBC693" w14:textId="5083F143" w:rsidR="002456A6" w:rsidRPr="00236A27" w:rsidRDefault="00000659" w:rsidP="001800E6">
            <w:pPr>
              <w:jc w:val="center"/>
              <w:rPr>
                <w:sz w:val="18"/>
                <w:szCs w:val="18"/>
              </w:rPr>
            </w:pPr>
            <w:del w:id="2661" w:author="Todd Demski, Brian Schmidt" w:date="2024-02-27T13:29:00Z">
              <w:r w:rsidRPr="00D85E6E">
                <w:rPr>
                  <w:b/>
                  <w:sz w:val="18"/>
                  <w:szCs w:val="18"/>
                </w:rPr>
                <w:delText>Severe</w:delText>
              </w:r>
            </w:del>
            <w:ins w:id="2662" w:author="Todd Demski, Brian Schmidt" w:date="2024-02-27T13:29:00Z">
              <w:r w:rsidR="002456A6">
                <w:rPr>
                  <w:sz w:val="18"/>
                  <w:szCs w:val="18"/>
                </w:rPr>
                <w:t>Critical</w:t>
              </w:r>
            </w:ins>
          </w:p>
        </w:tc>
        <w:tc>
          <w:tcPr>
            <w:tcW w:w="8745" w:type="dxa"/>
            <w:vAlign w:val="center"/>
          </w:tcPr>
          <w:p w14:paraId="6240E036" w14:textId="70CB81E3" w:rsidR="002456A6" w:rsidRPr="00D85E6E" w:rsidRDefault="00000659" w:rsidP="00030993">
            <w:pPr>
              <w:rPr>
                <w:sz w:val="18"/>
                <w:szCs w:val="18"/>
              </w:rPr>
            </w:pPr>
            <w:del w:id="2663" w:author="Todd Demski, Brian Schmidt" w:date="2024-02-27T13:29:00Z">
              <w:r w:rsidRPr="00D85E6E">
                <w:rPr>
                  <w:sz w:val="18"/>
                  <w:szCs w:val="18"/>
                </w:rPr>
                <w:delText>Critical condition – advanced deterioration of primary structural elements.  Fatigue cracks in steel or shear cracks in concrete may be present or scour may have removed substructure support.  Unless closely monitored it may be necessary to close the bridge until corrective action is taken.</w:delText>
              </w:r>
            </w:del>
            <w:ins w:id="2664" w:author="Todd Demski, Brian Schmidt" w:date="2024-02-27T13:29:00Z">
              <w:r w:rsidR="002456A6">
                <w:rPr>
                  <w:sz w:val="18"/>
                  <w:szCs w:val="18"/>
                </w:rPr>
                <w:t>Major defects; component is severely compromised. Condition typically necessitates frequent monitoring, significant load restrictions, and/or corrective actions in order to keep the bridge open.</w:t>
              </w:r>
            </w:ins>
          </w:p>
        </w:tc>
      </w:tr>
      <w:tr w:rsidR="002456A6" w14:paraId="56EBB24D" w14:textId="77777777" w:rsidTr="00236A27">
        <w:trPr>
          <w:trHeight w:val="432"/>
          <w:jc w:val="center"/>
        </w:trPr>
        <w:tc>
          <w:tcPr>
            <w:tcW w:w="716" w:type="dxa"/>
            <w:vAlign w:val="center"/>
          </w:tcPr>
          <w:p w14:paraId="398D5322" w14:textId="77777777" w:rsidR="002456A6" w:rsidRPr="00D85E6E" w:rsidRDefault="002456A6" w:rsidP="001800E6">
            <w:pPr>
              <w:jc w:val="center"/>
              <w:rPr>
                <w:sz w:val="18"/>
                <w:szCs w:val="18"/>
              </w:rPr>
            </w:pPr>
            <w:r w:rsidRPr="00D85E6E">
              <w:rPr>
                <w:sz w:val="18"/>
                <w:szCs w:val="18"/>
              </w:rPr>
              <w:t>1</w:t>
            </w:r>
          </w:p>
        </w:tc>
        <w:tc>
          <w:tcPr>
            <w:tcW w:w="1609" w:type="dxa"/>
            <w:vAlign w:val="center"/>
            <w:cellMerge w:id="2665" w:author="Todd Demski, Brian Schmidt" w:date="2024-02-27T13:29:00Z" w:vMergeOrig="cont"/>
          </w:tcPr>
          <w:p w14:paraId="0E937F01" w14:textId="176AD3A4" w:rsidR="002456A6" w:rsidRPr="00D85E6E" w:rsidRDefault="002456A6" w:rsidP="00030993">
            <w:pPr>
              <w:jc w:val="center"/>
              <w:rPr>
                <w:sz w:val="18"/>
                <w:szCs w:val="18"/>
              </w:rPr>
            </w:pPr>
            <w:ins w:id="2666" w:author="Todd Demski, Brian Schmidt" w:date="2024-02-27T13:29:00Z">
              <w:r>
                <w:rPr>
                  <w:sz w:val="18"/>
                  <w:szCs w:val="18"/>
                </w:rPr>
                <w:t>Immi</w:t>
              </w:r>
              <w:r w:rsidR="008264DB">
                <w:rPr>
                  <w:sz w:val="18"/>
                  <w:szCs w:val="18"/>
                </w:rPr>
                <w:t>n</w:t>
              </w:r>
              <w:r>
                <w:rPr>
                  <w:sz w:val="18"/>
                  <w:szCs w:val="18"/>
                </w:rPr>
                <w:t>ent Failure</w:t>
              </w:r>
            </w:ins>
          </w:p>
        </w:tc>
        <w:tc>
          <w:tcPr>
            <w:tcW w:w="8745" w:type="dxa"/>
            <w:vAlign w:val="center"/>
          </w:tcPr>
          <w:p w14:paraId="09F6AA30" w14:textId="4AF91E96" w:rsidR="002456A6" w:rsidRPr="00D85E6E" w:rsidRDefault="00000659">
            <w:pPr>
              <w:rPr>
                <w:sz w:val="18"/>
                <w:szCs w:val="18"/>
              </w:rPr>
            </w:pPr>
            <w:del w:id="2667" w:author="Todd Demski, Brian Schmidt" w:date="2024-02-27T13:29:00Z">
              <w:r w:rsidRPr="00D85E6E">
                <w:rPr>
                  <w:sz w:val="18"/>
                  <w:szCs w:val="18"/>
                </w:rPr>
                <w:delText xml:space="preserve">“Imminent” failure condition – major deterioration or section loss in critical structural components or obvious vertical or horizontal movement affecting structure ability.  </w:delText>
              </w:r>
            </w:del>
            <w:r w:rsidR="002456A6">
              <w:rPr>
                <w:sz w:val="18"/>
                <w:szCs w:val="18"/>
              </w:rPr>
              <w:t xml:space="preserve">Bridge is closed to traffic </w:t>
            </w:r>
            <w:del w:id="2668" w:author="Todd Demski, Brian Schmidt" w:date="2024-02-27T13:29:00Z">
              <w:r w:rsidRPr="00D85E6E">
                <w:rPr>
                  <w:sz w:val="18"/>
                  <w:szCs w:val="18"/>
                </w:rPr>
                <w:delText>but with corrective action</w:delText>
              </w:r>
            </w:del>
            <w:ins w:id="2669" w:author="Todd Demski, Brian Schmidt" w:date="2024-02-27T13:29:00Z">
              <w:r w:rsidR="002456A6">
                <w:rPr>
                  <w:sz w:val="18"/>
                  <w:szCs w:val="18"/>
                </w:rPr>
                <w:t>due to component condition. Repair or rehabilitation</w:t>
              </w:r>
            </w:ins>
            <w:r w:rsidR="002456A6">
              <w:rPr>
                <w:sz w:val="18"/>
                <w:szCs w:val="18"/>
              </w:rPr>
              <w:t xml:space="preserve"> may </w:t>
            </w:r>
            <w:del w:id="2670" w:author="Todd Demski, Brian Schmidt" w:date="2024-02-27T13:29:00Z">
              <w:r w:rsidRPr="00D85E6E">
                <w:rPr>
                  <w:sz w:val="18"/>
                  <w:szCs w:val="18"/>
                </w:rPr>
                <w:delText>put back in light</w:delText>
              </w:r>
            </w:del>
            <w:ins w:id="2671" w:author="Todd Demski, Brian Schmidt" w:date="2024-02-27T13:29:00Z">
              <w:r w:rsidR="002456A6">
                <w:rPr>
                  <w:sz w:val="18"/>
                  <w:szCs w:val="18"/>
                </w:rPr>
                <w:t>return the bridge to</w:t>
              </w:r>
            </w:ins>
            <w:r w:rsidR="002456A6">
              <w:rPr>
                <w:sz w:val="18"/>
                <w:szCs w:val="18"/>
              </w:rPr>
              <w:t xml:space="preserve"> service.</w:t>
            </w:r>
          </w:p>
        </w:tc>
      </w:tr>
      <w:tr w:rsidR="002456A6" w14:paraId="189F99D4" w14:textId="77777777" w:rsidTr="00236A27">
        <w:trPr>
          <w:trHeight w:val="336"/>
          <w:jc w:val="center"/>
        </w:trPr>
        <w:tc>
          <w:tcPr>
            <w:tcW w:w="716" w:type="dxa"/>
            <w:vAlign w:val="center"/>
          </w:tcPr>
          <w:p w14:paraId="2B241D06" w14:textId="77777777" w:rsidR="002456A6" w:rsidRPr="00D85E6E" w:rsidRDefault="002456A6" w:rsidP="001800E6">
            <w:pPr>
              <w:jc w:val="center"/>
              <w:rPr>
                <w:sz w:val="18"/>
                <w:szCs w:val="18"/>
              </w:rPr>
            </w:pPr>
            <w:r w:rsidRPr="00D85E6E">
              <w:rPr>
                <w:sz w:val="18"/>
                <w:szCs w:val="18"/>
              </w:rPr>
              <w:t>0</w:t>
            </w:r>
          </w:p>
        </w:tc>
        <w:tc>
          <w:tcPr>
            <w:tcW w:w="1609" w:type="dxa"/>
            <w:vAlign w:val="center"/>
            <w:cellMerge w:id="2672" w:author="Todd Demski, Brian Schmidt" w:date="2024-02-27T13:29:00Z" w:vMergeOrig="cont"/>
          </w:tcPr>
          <w:p w14:paraId="1E7D13A8" w14:textId="65062184" w:rsidR="002456A6" w:rsidRPr="00D85E6E" w:rsidRDefault="002456A6" w:rsidP="00030993">
            <w:pPr>
              <w:jc w:val="center"/>
              <w:rPr>
                <w:sz w:val="18"/>
                <w:szCs w:val="18"/>
              </w:rPr>
            </w:pPr>
            <w:moveToRangeStart w:id="2673" w:author="Todd Demski, Brian Schmidt" w:date="2024-02-27T13:29:00Z" w:name="move159933005"/>
            <w:moveTo w:id="2674" w:author="Todd Demski, Brian Schmidt" w:date="2024-02-27T13:29:00Z">
              <w:r>
                <w:rPr>
                  <w:sz w:val="18"/>
                  <w:szCs w:val="18"/>
                </w:rPr>
                <w:t>Failed</w:t>
              </w:r>
            </w:moveTo>
            <w:moveToRangeEnd w:id="2673"/>
          </w:p>
        </w:tc>
        <w:tc>
          <w:tcPr>
            <w:tcW w:w="8745" w:type="dxa"/>
            <w:vAlign w:val="center"/>
          </w:tcPr>
          <w:p w14:paraId="235BECFE" w14:textId="60761CEE" w:rsidR="002456A6" w:rsidRPr="00D85E6E" w:rsidRDefault="002456A6">
            <w:pPr>
              <w:rPr>
                <w:sz w:val="18"/>
                <w:szCs w:val="18"/>
              </w:rPr>
            </w:pPr>
            <w:ins w:id="2675" w:author="Todd Demski, Brian Schmidt" w:date="2024-02-27T13:29:00Z">
              <w:r>
                <w:rPr>
                  <w:sz w:val="18"/>
                  <w:szCs w:val="18"/>
                </w:rPr>
                <w:t>Bridge is closed due to component</w:t>
              </w:r>
            </w:ins>
            <w:moveFromRangeStart w:id="2676" w:author="Todd Demski, Brian Schmidt" w:date="2024-02-27T13:29:00Z" w:name="move159933005"/>
            <w:moveFrom w:id="2677" w:author="Todd Demski, Brian Schmidt" w:date="2024-02-27T13:29:00Z">
              <w:r>
                <w:rPr>
                  <w:sz w:val="18"/>
                  <w:szCs w:val="18"/>
                </w:rPr>
                <w:t>Failed</w:t>
              </w:r>
            </w:moveFrom>
            <w:moveFromRangeEnd w:id="2676"/>
            <w:r>
              <w:rPr>
                <w:sz w:val="18"/>
                <w:szCs w:val="18"/>
              </w:rPr>
              <w:t xml:space="preserve"> condition</w:t>
            </w:r>
            <w:del w:id="2678" w:author="Todd Demski, Brian Schmidt" w:date="2024-02-27T13:29:00Z">
              <w:r w:rsidR="00000659" w:rsidRPr="00D85E6E">
                <w:rPr>
                  <w:sz w:val="18"/>
                  <w:szCs w:val="18"/>
                </w:rPr>
                <w:delText xml:space="preserve"> – out of service –</w:delText>
              </w:r>
            </w:del>
            <w:ins w:id="2679" w:author="Todd Demski, Brian Schmidt" w:date="2024-02-27T13:29:00Z">
              <w:r>
                <w:rPr>
                  <w:sz w:val="18"/>
                  <w:szCs w:val="18"/>
                </w:rPr>
                <w:t>, and is</w:t>
              </w:r>
            </w:ins>
            <w:r>
              <w:rPr>
                <w:sz w:val="18"/>
                <w:szCs w:val="18"/>
              </w:rPr>
              <w:t xml:space="preserve"> beyond corrective action</w:t>
            </w:r>
            <w:ins w:id="2680" w:author="Todd Demski, Brian Schmidt" w:date="2024-02-27T13:29:00Z">
              <w:r>
                <w:rPr>
                  <w:sz w:val="18"/>
                  <w:szCs w:val="18"/>
                </w:rPr>
                <w:t>. Replacement is required to restore service.</w:t>
              </w:r>
            </w:ins>
          </w:p>
        </w:tc>
      </w:tr>
    </w:tbl>
    <w:p w14:paraId="2E40AF8D" w14:textId="77777777" w:rsidR="002E540E" w:rsidRDefault="002E540E" w:rsidP="002C2FDC">
      <w:pPr>
        <w:spacing w:after="0"/>
        <w:rPr>
          <w:del w:id="2681" w:author="Todd Demski, Brian Schmidt" w:date="2024-02-27T13:29:00Z"/>
          <w:b/>
          <w:sz w:val="18"/>
        </w:rPr>
      </w:pPr>
      <w:del w:id="2682" w:author="Todd Demski, Brian Schmidt" w:date="2024-02-27T13:29:00Z">
        <w:r>
          <w:rPr>
            <w:b/>
            <w:sz w:val="18"/>
          </w:rPr>
          <w:delText>NBI Commentary</w:delText>
        </w:r>
      </w:del>
    </w:p>
    <w:p w14:paraId="029B8CF1" w14:textId="77777777" w:rsidR="002E540E" w:rsidRPr="002E540E" w:rsidRDefault="002E540E" w:rsidP="00EA5B0B">
      <w:pPr>
        <w:pStyle w:val="ListParagraph"/>
        <w:numPr>
          <w:ilvl w:val="0"/>
          <w:numId w:val="29"/>
        </w:numPr>
        <w:ind w:right="360"/>
        <w:rPr>
          <w:del w:id="2683" w:author="Todd Demski, Brian Schmidt" w:date="2024-02-27T13:29:00Z"/>
          <w:sz w:val="18"/>
          <w:szCs w:val="18"/>
        </w:rPr>
      </w:pPr>
      <w:del w:id="2684" w:author="Todd Demski, Brian Schmidt" w:date="2024-02-27T13:29:00Z">
        <w:r w:rsidRPr="002E540E">
          <w:rPr>
            <w:sz w:val="18"/>
            <w:szCs w:val="18"/>
          </w:rPr>
          <w:delText>When a deck has a wearing surface and the bottom side of the deck/flange is not accessible for inspection (e.g. adjacent box beams, decks with stay-in-place forms, etc.), then the deck should be rated on based on the condition of the wearing surface. Non-destructive or partially destructive testing methods can be used to further assess the condition.</w:delText>
        </w:r>
      </w:del>
    </w:p>
    <w:p w14:paraId="346B5637" w14:textId="247AAF6D" w:rsidR="00645A8B" w:rsidRPr="00F5235A" w:rsidRDefault="007F12E5" w:rsidP="002C2FDC">
      <w:pPr>
        <w:spacing w:after="0"/>
        <w:rPr>
          <w:ins w:id="2685" w:author="Todd Demski, Brian Schmidt" w:date="2024-02-27T13:29:00Z"/>
          <w:sz w:val="18"/>
        </w:rPr>
      </w:pPr>
      <w:del w:id="2686" w:author="Todd Demski, Brian Schmidt" w:date="2024-02-27T13:29:00Z">
        <w:r>
          <w:rPr>
            <w:b/>
            <w:sz w:val="18"/>
          </w:rPr>
          <w:br w:type="page"/>
        </w:r>
      </w:del>
      <w:ins w:id="2687" w:author="Todd Demski, Brian Schmidt" w:date="2024-02-27T13:29:00Z">
        <w:r w:rsidR="00F5235A" w:rsidRPr="00F5235A">
          <w:rPr>
            <w:b/>
            <w:sz w:val="18"/>
          </w:rPr>
          <w:t>Note:</w:t>
        </w:r>
        <w:r w:rsidR="00F5235A" w:rsidRPr="00F5235A">
          <w:rPr>
            <w:sz w:val="18"/>
          </w:rPr>
          <w:t xml:space="preserve"> See the SNBI for commentary and examples</w:t>
        </w:r>
      </w:ins>
    </w:p>
    <w:p w14:paraId="4174FC24" w14:textId="77777777" w:rsidR="00662BAA" w:rsidRDefault="007F12E5" w:rsidP="00662BAA">
      <w:pPr>
        <w:rPr>
          <w:ins w:id="2688" w:author="Todd Demski, Brian Schmidt" w:date="2024-02-27T13:29:00Z"/>
          <w:b/>
          <w:sz w:val="18"/>
        </w:rPr>
      </w:pPr>
      <w:ins w:id="2689" w:author="Todd Demski, Brian Schmidt" w:date="2024-02-27T13:29:00Z">
        <w:r>
          <w:rPr>
            <w:b/>
            <w:sz w:val="18"/>
          </w:rPr>
          <w:br w:type="page"/>
        </w:r>
        <w:r w:rsidR="00662BAA">
          <w:rPr>
            <w:b/>
            <w:sz w:val="18"/>
          </w:rPr>
          <w:lastRenderedPageBreak/>
          <w:t>Quick Assessment Chart for SNBI Table 20</w:t>
        </w:r>
      </w:ins>
    </w:p>
    <w:p w14:paraId="3FF9CFCA" w14:textId="77777777" w:rsidR="00662BAA" w:rsidRPr="005F0F0D" w:rsidRDefault="00662BAA" w:rsidP="00662BAA">
      <w:pPr>
        <w:jc w:val="center"/>
        <w:rPr>
          <w:ins w:id="2690" w:author="Todd Demski, Brian Schmidt" w:date="2024-02-27T13:29:00Z"/>
          <w:sz w:val="18"/>
        </w:rPr>
      </w:pPr>
      <w:ins w:id="2691" w:author="Todd Demski, Brian Schmidt" w:date="2024-02-27T13:29:00Z">
        <w:r w:rsidRPr="007A6A98">
          <w:rPr>
            <w:noProof/>
            <w:sz w:val="18"/>
          </w:rPr>
          <w:drawing>
            <wp:inline distT="0" distB="0" distL="0" distR="0" wp14:anchorId="77FA4147" wp14:editId="56A72785">
              <wp:extent cx="3506525" cy="3433541"/>
              <wp:effectExtent l="0" t="0" r="0" b="0"/>
              <wp:docPr id="3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331"/>
                      <a:stretch>
                        <a:fillRect/>
                      </a:stretch>
                    </pic:blipFill>
                    <pic:spPr>
                      <a:xfrm>
                        <a:off x="0" y="0"/>
                        <a:ext cx="3525785" cy="3452401"/>
                      </a:xfrm>
                      <a:prstGeom prst="rect">
                        <a:avLst/>
                      </a:prstGeom>
                    </pic:spPr>
                  </pic:pic>
                </a:graphicData>
              </a:graphic>
            </wp:inline>
          </w:drawing>
        </w:r>
      </w:ins>
    </w:p>
    <w:p w14:paraId="6DA542A2" w14:textId="0B486AD3" w:rsidR="00662BAA" w:rsidRDefault="00662BAA" w:rsidP="00662BAA">
      <w:pPr>
        <w:rPr>
          <w:ins w:id="2692" w:author="Todd Demski, Brian Schmidt" w:date="2024-02-27T13:29:00Z"/>
          <w:sz w:val="18"/>
        </w:rPr>
      </w:pPr>
      <w:ins w:id="2693" w:author="Todd Demski, Brian Schmidt" w:date="2024-02-27T13:29:00Z">
        <w:r>
          <w:rPr>
            <w:b/>
            <w:sz w:val="18"/>
          </w:rPr>
          <w:t>Note:</w:t>
        </w:r>
        <w:r>
          <w:rPr>
            <w:sz w:val="18"/>
          </w:rPr>
          <w:t xml:space="preserve"> This table is to be used as a general guideline and is not an official table from the SNBI nor FHWA. Verify the assigned ratings match the SNBI Table 20.</w:t>
        </w:r>
      </w:ins>
    </w:p>
    <w:p w14:paraId="7436CF7B" w14:textId="77777777" w:rsidR="00662BAA" w:rsidRPr="007A6A98" w:rsidRDefault="00662BAA" w:rsidP="00662BAA">
      <w:pPr>
        <w:rPr>
          <w:ins w:id="2694" w:author="Todd Demski, Brian Schmidt" w:date="2024-02-27T13:29:00Z"/>
          <w:sz w:val="18"/>
        </w:rPr>
      </w:pPr>
    </w:p>
    <w:p w14:paraId="3415C0EA" w14:textId="77777777" w:rsidR="0028694C" w:rsidRDefault="0028694C">
      <w:pPr>
        <w:rPr>
          <w:b/>
          <w:sz w:val="18"/>
        </w:rPr>
      </w:pPr>
      <w:r>
        <w:rPr>
          <w:b/>
          <w:sz w:val="18"/>
        </w:rPr>
        <w:lastRenderedPageBreak/>
        <w:t>Quick Assessment Chart for NBI Deck Rating vs. Defect Comparison</w:t>
      </w:r>
    </w:p>
    <w:p w14:paraId="41969EDC" w14:textId="77777777" w:rsidR="0028694C" w:rsidRDefault="0028694C"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b/>
          <w:sz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2383"/>
        <w:gridCol w:w="1037"/>
        <w:gridCol w:w="1676"/>
        <w:gridCol w:w="1114"/>
        <w:gridCol w:w="1710"/>
        <w:gridCol w:w="1890"/>
      </w:tblGrid>
      <w:tr w:rsidR="0028694C" w:rsidRPr="0028694C" w14:paraId="4054AF3F" w14:textId="77777777" w:rsidTr="0028694C">
        <w:trPr>
          <w:tblHeader/>
          <w:jc w:val="center"/>
        </w:trPr>
        <w:tc>
          <w:tcPr>
            <w:tcW w:w="1008" w:type="dxa"/>
            <w:tcBorders>
              <w:top w:val="single" w:sz="12" w:space="0" w:color="auto"/>
              <w:left w:val="single" w:sz="12" w:space="0" w:color="auto"/>
              <w:bottom w:val="single" w:sz="12" w:space="0" w:color="auto"/>
            </w:tcBorders>
            <w:shd w:val="clear" w:color="auto" w:fill="D9D9D9" w:themeFill="background1" w:themeFillShade="D9"/>
            <w:vAlign w:val="center"/>
          </w:tcPr>
          <w:p w14:paraId="4A592D32"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b/>
                <w:sz w:val="18"/>
              </w:rPr>
            </w:pPr>
            <w:r w:rsidRPr="0028694C">
              <w:rPr>
                <w:b/>
                <w:sz w:val="18"/>
              </w:rPr>
              <w:t>DECK RATING</w:t>
            </w:r>
          </w:p>
        </w:tc>
        <w:tc>
          <w:tcPr>
            <w:tcW w:w="2383" w:type="dxa"/>
            <w:tcBorders>
              <w:top w:val="single" w:sz="12" w:space="0" w:color="auto"/>
              <w:bottom w:val="single" w:sz="12" w:space="0" w:color="auto"/>
            </w:tcBorders>
            <w:shd w:val="clear" w:color="auto" w:fill="D9D9D9" w:themeFill="background1" w:themeFillShade="D9"/>
            <w:vAlign w:val="center"/>
          </w:tcPr>
          <w:p w14:paraId="5A27B7BF"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b/>
                <w:sz w:val="18"/>
              </w:rPr>
            </w:pPr>
            <w:r w:rsidRPr="0028694C">
              <w:rPr>
                <w:b/>
                <w:sz w:val="18"/>
              </w:rPr>
              <w:t>CRACKING</w:t>
            </w:r>
          </w:p>
        </w:tc>
        <w:tc>
          <w:tcPr>
            <w:tcW w:w="1037" w:type="dxa"/>
            <w:tcBorders>
              <w:top w:val="single" w:sz="12" w:space="0" w:color="auto"/>
              <w:bottom w:val="single" w:sz="12" w:space="0" w:color="auto"/>
            </w:tcBorders>
            <w:shd w:val="clear" w:color="auto" w:fill="D9D9D9" w:themeFill="background1" w:themeFillShade="D9"/>
            <w:vAlign w:val="center"/>
          </w:tcPr>
          <w:p w14:paraId="40C0F965"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b/>
                <w:sz w:val="18"/>
              </w:rPr>
            </w:pPr>
            <w:r w:rsidRPr="0028694C">
              <w:rPr>
                <w:b/>
                <w:sz w:val="18"/>
              </w:rPr>
              <w:t>SCALING</w:t>
            </w:r>
          </w:p>
        </w:tc>
        <w:tc>
          <w:tcPr>
            <w:tcW w:w="1676" w:type="dxa"/>
            <w:tcBorders>
              <w:top w:val="single" w:sz="12" w:space="0" w:color="auto"/>
              <w:bottom w:val="single" w:sz="12" w:space="0" w:color="auto"/>
            </w:tcBorders>
            <w:shd w:val="clear" w:color="auto" w:fill="D9D9D9" w:themeFill="background1" w:themeFillShade="D9"/>
            <w:vAlign w:val="center"/>
          </w:tcPr>
          <w:p w14:paraId="462C7DD2"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b/>
                <w:sz w:val="18"/>
              </w:rPr>
            </w:pPr>
            <w:r w:rsidRPr="0028694C">
              <w:rPr>
                <w:b/>
                <w:sz w:val="18"/>
              </w:rPr>
              <w:t>SPALLING</w:t>
            </w:r>
          </w:p>
        </w:tc>
        <w:tc>
          <w:tcPr>
            <w:tcW w:w="1114" w:type="dxa"/>
            <w:tcBorders>
              <w:top w:val="single" w:sz="12" w:space="0" w:color="auto"/>
              <w:bottom w:val="single" w:sz="12" w:space="0" w:color="auto"/>
            </w:tcBorders>
            <w:shd w:val="clear" w:color="auto" w:fill="D9D9D9" w:themeFill="background1" w:themeFillShade="D9"/>
            <w:vAlign w:val="center"/>
          </w:tcPr>
          <w:p w14:paraId="33E3AADF"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b/>
                <w:sz w:val="18"/>
              </w:rPr>
            </w:pPr>
            <w:r w:rsidRPr="0028694C">
              <w:rPr>
                <w:b/>
                <w:sz w:val="18"/>
              </w:rPr>
              <w:t>DELAM.</w:t>
            </w:r>
          </w:p>
        </w:tc>
        <w:tc>
          <w:tcPr>
            <w:tcW w:w="1710" w:type="dxa"/>
            <w:tcBorders>
              <w:top w:val="single" w:sz="12" w:space="0" w:color="auto"/>
              <w:bottom w:val="single" w:sz="12" w:space="0" w:color="auto"/>
            </w:tcBorders>
            <w:shd w:val="clear" w:color="auto" w:fill="D9D9D9" w:themeFill="background1" w:themeFillShade="D9"/>
            <w:vAlign w:val="center"/>
          </w:tcPr>
          <w:p w14:paraId="401EEEB9"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b/>
                <w:sz w:val="18"/>
              </w:rPr>
            </w:pPr>
            <w:r w:rsidRPr="0028694C">
              <w:rPr>
                <w:b/>
                <w:sz w:val="18"/>
              </w:rPr>
              <w:t>ELECTRICAL POTENTIAL</w:t>
            </w:r>
          </w:p>
        </w:tc>
        <w:tc>
          <w:tcPr>
            <w:tcW w:w="1890" w:type="dxa"/>
            <w:tcBorders>
              <w:top w:val="single" w:sz="12" w:space="0" w:color="auto"/>
              <w:bottom w:val="single" w:sz="12" w:space="0" w:color="auto"/>
              <w:right w:val="single" w:sz="12" w:space="0" w:color="auto"/>
            </w:tcBorders>
            <w:shd w:val="clear" w:color="auto" w:fill="D9D9D9" w:themeFill="background1" w:themeFillShade="D9"/>
            <w:vAlign w:val="center"/>
          </w:tcPr>
          <w:p w14:paraId="7DB91482"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b/>
                <w:sz w:val="18"/>
              </w:rPr>
            </w:pPr>
            <w:r w:rsidRPr="0028694C">
              <w:rPr>
                <w:b/>
                <w:sz w:val="18"/>
              </w:rPr>
              <w:t>CHLORIDE CONTENT  (LB/CY)</w:t>
            </w:r>
          </w:p>
        </w:tc>
        <w:bookmarkStart w:id="2695" w:name="_GoBack"/>
        <w:bookmarkEnd w:id="2695"/>
      </w:tr>
      <w:tr w:rsidR="0028694C" w:rsidRPr="0028694C" w14:paraId="00C7C133" w14:textId="77777777" w:rsidTr="0028694C">
        <w:trPr>
          <w:jc w:val="center"/>
        </w:trPr>
        <w:tc>
          <w:tcPr>
            <w:tcW w:w="1008" w:type="dxa"/>
            <w:tcBorders>
              <w:top w:val="single" w:sz="12" w:space="0" w:color="auto"/>
              <w:left w:val="single" w:sz="12" w:space="0" w:color="auto"/>
            </w:tcBorders>
            <w:vAlign w:val="center"/>
          </w:tcPr>
          <w:p w14:paraId="0BD3CCA5"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9</w:t>
            </w:r>
          </w:p>
        </w:tc>
        <w:tc>
          <w:tcPr>
            <w:tcW w:w="2383" w:type="dxa"/>
            <w:tcBorders>
              <w:top w:val="single" w:sz="12" w:space="0" w:color="auto"/>
            </w:tcBorders>
            <w:vAlign w:val="center"/>
          </w:tcPr>
          <w:p w14:paraId="575E97BA"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w:t>
            </w:r>
          </w:p>
        </w:tc>
        <w:tc>
          <w:tcPr>
            <w:tcW w:w="1037" w:type="dxa"/>
            <w:tcBorders>
              <w:top w:val="single" w:sz="12" w:space="0" w:color="auto"/>
            </w:tcBorders>
            <w:vAlign w:val="center"/>
          </w:tcPr>
          <w:p w14:paraId="62EFA6D7"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w:t>
            </w:r>
          </w:p>
        </w:tc>
        <w:tc>
          <w:tcPr>
            <w:tcW w:w="1676" w:type="dxa"/>
            <w:tcBorders>
              <w:top w:val="single" w:sz="12" w:space="0" w:color="auto"/>
            </w:tcBorders>
            <w:vAlign w:val="center"/>
          </w:tcPr>
          <w:p w14:paraId="1EE07201"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w:t>
            </w:r>
          </w:p>
        </w:tc>
        <w:tc>
          <w:tcPr>
            <w:tcW w:w="1114" w:type="dxa"/>
            <w:tcBorders>
              <w:top w:val="single" w:sz="12" w:space="0" w:color="auto"/>
            </w:tcBorders>
            <w:vAlign w:val="center"/>
          </w:tcPr>
          <w:p w14:paraId="2382596C"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w:t>
            </w:r>
          </w:p>
        </w:tc>
        <w:tc>
          <w:tcPr>
            <w:tcW w:w="1710" w:type="dxa"/>
            <w:tcBorders>
              <w:top w:val="single" w:sz="12" w:space="0" w:color="auto"/>
            </w:tcBorders>
            <w:vAlign w:val="center"/>
          </w:tcPr>
          <w:p w14:paraId="5AAD3B88"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0</w:t>
            </w:r>
          </w:p>
        </w:tc>
        <w:tc>
          <w:tcPr>
            <w:tcW w:w="1890" w:type="dxa"/>
            <w:tcBorders>
              <w:top w:val="single" w:sz="12" w:space="0" w:color="auto"/>
              <w:right w:val="single" w:sz="12" w:space="0" w:color="auto"/>
            </w:tcBorders>
            <w:vAlign w:val="center"/>
          </w:tcPr>
          <w:p w14:paraId="42D1AC32"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0</w:t>
            </w:r>
          </w:p>
        </w:tc>
      </w:tr>
      <w:tr w:rsidR="0028694C" w:rsidRPr="0028694C" w14:paraId="174FF4E3" w14:textId="77777777" w:rsidTr="0028694C">
        <w:trPr>
          <w:jc w:val="center"/>
        </w:trPr>
        <w:tc>
          <w:tcPr>
            <w:tcW w:w="1008" w:type="dxa"/>
            <w:tcBorders>
              <w:left w:val="single" w:sz="12" w:space="0" w:color="auto"/>
            </w:tcBorders>
            <w:vAlign w:val="center"/>
          </w:tcPr>
          <w:p w14:paraId="0A4B7C80"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8</w:t>
            </w:r>
          </w:p>
        </w:tc>
        <w:tc>
          <w:tcPr>
            <w:tcW w:w="2383" w:type="dxa"/>
            <w:vAlign w:val="center"/>
          </w:tcPr>
          <w:p w14:paraId="0CF3EC1B"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Minor Transverse</w:t>
            </w:r>
          </w:p>
        </w:tc>
        <w:tc>
          <w:tcPr>
            <w:tcW w:w="1037" w:type="dxa"/>
            <w:vAlign w:val="center"/>
          </w:tcPr>
          <w:p w14:paraId="04B5903B"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w:t>
            </w:r>
          </w:p>
        </w:tc>
        <w:tc>
          <w:tcPr>
            <w:tcW w:w="1676" w:type="dxa"/>
            <w:vAlign w:val="center"/>
          </w:tcPr>
          <w:p w14:paraId="446ADD0B"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w:t>
            </w:r>
          </w:p>
        </w:tc>
        <w:tc>
          <w:tcPr>
            <w:tcW w:w="1114" w:type="dxa"/>
            <w:vAlign w:val="center"/>
          </w:tcPr>
          <w:p w14:paraId="52AEDAA1"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w:t>
            </w:r>
          </w:p>
        </w:tc>
        <w:tc>
          <w:tcPr>
            <w:tcW w:w="1710" w:type="dxa"/>
            <w:vAlign w:val="center"/>
          </w:tcPr>
          <w:p w14:paraId="19063CBD"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  &gt; 0.35</w:t>
            </w:r>
          </w:p>
        </w:tc>
        <w:tc>
          <w:tcPr>
            <w:tcW w:w="1890" w:type="dxa"/>
            <w:tcBorders>
              <w:right w:val="single" w:sz="12" w:space="0" w:color="auto"/>
            </w:tcBorders>
            <w:vAlign w:val="center"/>
          </w:tcPr>
          <w:p w14:paraId="1F54E7DE"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 &gt; 2.0</w:t>
            </w:r>
          </w:p>
        </w:tc>
      </w:tr>
      <w:tr w:rsidR="0028694C" w:rsidRPr="0028694C" w14:paraId="7A718D7D" w14:textId="77777777" w:rsidTr="0028694C">
        <w:trPr>
          <w:jc w:val="center"/>
        </w:trPr>
        <w:tc>
          <w:tcPr>
            <w:tcW w:w="1008" w:type="dxa"/>
            <w:tcBorders>
              <w:left w:val="single" w:sz="12" w:space="0" w:color="auto"/>
            </w:tcBorders>
            <w:vAlign w:val="center"/>
          </w:tcPr>
          <w:p w14:paraId="717255A5"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7</w:t>
            </w:r>
          </w:p>
        </w:tc>
        <w:tc>
          <w:tcPr>
            <w:tcW w:w="2383" w:type="dxa"/>
            <w:vAlign w:val="center"/>
          </w:tcPr>
          <w:p w14:paraId="4A4C8916"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Sealable</w:t>
            </w:r>
          </w:p>
        </w:tc>
        <w:tc>
          <w:tcPr>
            <w:tcW w:w="1037" w:type="dxa"/>
            <w:vAlign w:val="center"/>
          </w:tcPr>
          <w:p w14:paraId="7533EB6D"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Light</w:t>
            </w:r>
          </w:p>
        </w:tc>
        <w:tc>
          <w:tcPr>
            <w:tcW w:w="1676" w:type="dxa"/>
            <w:vAlign w:val="center"/>
          </w:tcPr>
          <w:p w14:paraId="63DBBE04"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 but Visible Tire Wear</w:t>
            </w:r>
          </w:p>
        </w:tc>
        <w:tc>
          <w:tcPr>
            <w:tcW w:w="1114" w:type="dxa"/>
            <w:vAlign w:val="center"/>
          </w:tcPr>
          <w:p w14:paraId="00157E64"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None</w:t>
            </w:r>
          </w:p>
        </w:tc>
        <w:tc>
          <w:tcPr>
            <w:tcW w:w="1710" w:type="dxa"/>
            <w:vAlign w:val="center"/>
          </w:tcPr>
          <w:p w14:paraId="539E7B1F"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10%  &gt; 0.35</w:t>
            </w:r>
          </w:p>
        </w:tc>
        <w:tc>
          <w:tcPr>
            <w:tcW w:w="1890" w:type="dxa"/>
            <w:tcBorders>
              <w:right w:val="single" w:sz="12" w:space="0" w:color="auto"/>
            </w:tcBorders>
            <w:vAlign w:val="center"/>
          </w:tcPr>
          <w:p w14:paraId="01E64855"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10%  &gt; 2.0</w:t>
            </w:r>
          </w:p>
        </w:tc>
      </w:tr>
      <w:tr w:rsidR="0028694C" w:rsidRPr="0028694C" w14:paraId="60EE87B3" w14:textId="77777777" w:rsidTr="0028694C">
        <w:trPr>
          <w:jc w:val="center"/>
        </w:trPr>
        <w:tc>
          <w:tcPr>
            <w:tcW w:w="1008" w:type="dxa"/>
            <w:tcBorders>
              <w:left w:val="single" w:sz="12" w:space="0" w:color="auto"/>
            </w:tcBorders>
            <w:vAlign w:val="center"/>
          </w:tcPr>
          <w:p w14:paraId="714DDF7B"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6</w:t>
            </w:r>
          </w:p>
        </w:tc>
        <w:tc>
          <w:tcPr>
            <w:tcW w:w="2383" w:type="dxa"/>
            <w:vAlign w:val="center"/>
          </w:tcPr>
          <w:p w14:paraId="5383782E"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Excessive (open cracks @ 5 foot Max. Spa.)</w:t>
            </w:r>
          </w:p>
        </w:tc>
        <w:tc>
          <w:tcPr>
            <w:tcW w:w="1037" w:type="dxa"/>
            <w:vAlign w:val="center"/>
          </w:tcPr>
          <w:p w14:paraId="75A65858" w14:textId="11A8B315" w:rsidR="0028694C" w:rsidRPr="0028694C" w:rsidRDefault="0028694C" w:rsidP="00DC4768">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del w:id="2696" w:author="Todd Demski, Brian Schmidt" w:date="2024-02-27T13:29:00Z">
              <w:r w:rsidRPr="0028694C">
                <w:rPr>
                  <w:sz w:val="18"/>
                </w:rPr>
                <w:delText>Medium</w:delText>
              </w:r>
            </w:del>
            <w:ins w:id="2697" w:author="Todd Demski, Brian Schmidt" w:date="2024-02-27T13:29:00Z">
              <w:r w:rsidRPr="0028694C">
                <w:rPr>
                  <w:sz w:val="18"/>
                </w:rPr>
                <w:t>M</w:t>
              </w:r>
              <w:r w:rsidR="00DC4768">
                <w:rPr>
                  <w:sz w:val="18"/>
                </w:rPr>
                <w:t>oderate</w:t>
              </w:r>
            </w:ins>
          </w:p>
        </w:tc>
        <w:tc>
          <w:tcPr>
            <w:tcW w:w="1676" w:type="dxa"/>
            <w:vAlign w:val="center"/>
          </w:tcPr>
          <w:p w14:paraId="09982DCB"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&lt; 2%</w:t>
            </w:r>
          </w:p>
        </w:tc>
        <w:tc>
          <w:tcPr>
            <w:tcW w:w="1114" w:type="dxa"/>
            <w:vAlign w:val="center"/>
          </w:tcPr>
          <w:p w14:paraId="2E21881C"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&lt; 5%</w:t>
            </w:r>
          </w:p>
        </w:tc>
        <w:tc>
          <w:tcPr>
            <w:tcW w:w="1710" w:type="dxa"/>
            <w:vAlign w:val="center"/>
          </w:tcPr>
          <w:p w14:paraId="576F58F6"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10% -20%  &gt; 0.35</w:t>
            </w:r>
          </w:p>
        </w:tc>
        <w:tc>
          <w:tcPr>
            <w:tcW w:w="1890" w:type="dxa"/>
            <w:tcBorders>
              <w:right w:val="single" w:sz="12" w:space="0" w:color="auto"/>
            </w:tcBorders>
            <w:vAlign w:val="center"/>
          </w:tcPr>
          <w:p w14:paraId="65B4B772"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10%-20%  &gt; 2.0</w:t>
            </w:r>
          </w:p>
        </w:tc>
      </w:tr>
      <w:tr w:rsidR="0028694C" w:rsidRPr="0028694C" w14:paraId="43D835DA" w14:textId="77777777" w:rsidTr="0028694C">
        <w:trPr>
          <w:jc w:val="center"/>
        </w:trPr>
        <w:tc>
          <w:tcPr>
            <w:tcW w:w="1008" w:type="dxa"/>
            <w:tcBorders>
              <w:left w:val="single" w:sz="12" w:space="0" w:color="auto"/>
            </w:tcBorders>
            <w:vAlign w:val="center"/>
          </w:tcPr>
          <w:p w14:paraId="39D8BE76"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5</w:t>
            </w:r>
          </w:p>
        </w:tc>
        <w:tc>
          <w:tcPr>
            <w:tcW w:w="2383" w:type="dxa"/>
            <w:vAlign w:val="center"/>
          </w:tcPr>
          <w:p w14:paraId="4B0F85F0"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Excessive</w:t>
            </w:r>
          </w:p>
        </w:tc>
        <w:tc>
          <w:tcPr>
            <w:tcW w:w="1037" w:type="dxa"/>
            <w:vAlign w:val="center"/>
          </w:tcPr>
          <w:p w14:paraId="2D92368F"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Heavy</w:t>
            </w:r>
          </w:p>
        </w:tc>
        <w:tc>
          <w:tcPr>
            <w:tcW w:w="1676" w:type="dxa"/>
            <w:vAlign w:val="center"/>
          </w:tcPr>
          <w:p w14:paraId="5D43D4C7"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2% - 5%</w:t>
            </w:r>
          </w:p>
        </w:tc>
        <w:tc>
          <w:tcPr>
            <w:tcW w:w="1114" w:type="dxa"/>
            <w:vAlign w:val="center"/>
          </w:tcPr>
          <w:p w14:paraId="0E46C56A"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5% - 20%</w:t>
            </w:r>
          </w:p>
        </w:tc>
        <w:tc>
          <w:tcPr>
            <w:tcW w:w="1710" w:type="dxa"/>
            <w:vAlign w:val="center"/>
          </w:tcPr>
          <w:p w14:paraId="4C10354B"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20%-40% &gt; 0.35</w:t>
            </w:r>
          </w:p>
        </w:tc>
        <w:tc>
          <w:tcPr>
            <w:tcW w:w="1890" w:type="dxa"/>
            <w:tcBorders>
              <w:right w:val="single" w:sz="12" w:space="0" w:color="auto"/>
            </w:tcBorders>
            <w:vAlign w:val="center"/>
          </w:tcPr>
          <w:p w14:paraId="24D96A85"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20%-40% &gt; 2.0</w:t>
            </w:r>
          </w:p>
        </w:tc>
      </w:tr>
      <w:tr w:rsidR="0028694C" w:rsidRPr="0028694C" w14:paraId="24035C4C" w14:textId="77777777" w:rsidTr="0028694C">
        <w:trPr>
          <w:cantSplit/>
          <w:jc w:val="center"/>
        </w:trPr>
        <w:tc>
          <w:tcPr>
            <w:tcW w:w="1008" w:type="dxa"/>
            <w:tcBorders>
              <w:left w:val="single" w:sz="12" w:space="0" w:color="auto"/>
            </w:tcBorders>
            <w:vAlign w:val="center"/>
          </w:tcPr>
          <w:p w14:paraId="5896B540"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4</w:t>
            </w:r>
          </w:p>
        </w:tc>
        <w:tc>
          <w:tcPr>
            <w:tcW w:w="5096" w:type="dxa"/>
            <w:gridSpan w:val="3"/>
            <w:vAlign w:val="center"/>
          </w:tcPr>
          <w:p w14:paraId="28B435EA"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Many Full Depth Failures Present or imminent; leaching</w:t>
            </w:r>
          </w:p>
        </w:tc>
        <w:tc>
          <w:tcPr>
            <w:tcW w:w="1114" w:type="dxa"/>
            <w:vAlign w:val="center"/>
          </w:tcPr>
          <w:p w14:paraId="2485076F"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&gt; 20%</w:t>
            </w:r>
          </w:p>
        </w:tc>
        <w:tc>
          <w:tcPr>
            <w:tcW w:w="1710" w:type="dxa"/>
            <w:vAlign w:val="center"/>
          </w:tcPr>
          <w:p w14:paraId="1E7AF45C"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Over 60% &gt; 0.35</w:t>
            </w:r>
          </w:p>
        </w:tc>
        <w:tc>
          <w:tcPr>
            <w:tcW w:w="1890" w:type="dxa"/>
            <w:tcBorders>
              <w:right w:val="single" w:sz="12" w:space="0" w:color="auto"/>
            </w:tcBorders>
            <w:vAlign w:val="center"/>
          </w:tcPr>
          <w:p w14:paraId="6DFD2863"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Over 60% &gt; 2.0</w:t>
            </w:r>
          </w:p>
        </w:tc>
      </w:tr>
      <w:tr w:rsidR="0028694C" w:rsidRPr="0028694C" w14:paraId="170D564A" w14:textId="77777777" w:rsidTr="0028694C">
        <w:trPr>
          <w:cantSplit/>
          <w:jc w:val="center"/>
        </w:trPr>
        <w:tc>
          <w:tcPr>
            <w:tcW w:w="1008" w:type="dxa"/>
            <w:tcBorders>
              <w:left w:val="single" w:sz="12" w:space="0" w:color="auto"/>
            </w:tcBorders>
            <w:vAlign w:val="center"/>
          </w:tcPr>
          <w:p w14:paraId="2FF88CAD"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3</w:t>
            </w:r>
          </w:p>
        </w:tc>
        <w:tc>
          <w:tcPr>
            <w:tcW w:w="5096" w:type="dxa"/>
            <w:gridSpan w:val="3"/>
            <w:vAlign w:val="center"/>
          </w:tcPr>
          <w:p w14:paraId="6D39A41C"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Many Full Depth Failures Present or imminent; leaching</w:t>
            </w:r>
          </w:p>
        </w:tc>
        <w:tc>
          <w:tcPr>
            <w:tcW w:w="1114" w:type="dxa"/>
            <w:vAlign w:val="center"/>
          </w:tcPr>
          <w:p w14:paraId="5759A927"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p>
        </w:tc>
        <w:tc>
          <w:tcPr>
            <w:tcW w:w="1710" w:type="dxa"/>
            <w:vAlign w:val="center"/>
          </w:tcPr>
          <w:p w14:paraId="25BB1510"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p>
        </w:tc>
        <w:tc>
          <w:tcPr>
            <w:tcW w:w="1890" w:type="dxa"/>
            <w:tcBorders>
              <w:right w:val="single" w:sz="12" w:space="0" w:color="auto"/>
            </w:tcBorders>
            <w:vAlign w:val="center"/>
          </w:tcPr>
          <w:p w14:paraId="1523BCC4"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p>
        </w:tc>
      </w:tr>
      <w:tr w:rsidR="0028694C" w:rsidRPr="0028694C" w14:paraId="7B6EEE5C" w14:textId="77777777" w:rsidTr="0028694C">
        <w:trPr>
          <w:cantSplit/>
          <w:trHeight w:val="233"/>
          <w:jc w:val="center"/>
        </w:trPr>
        <w:tc>
          <w:tcPr>
            <w:tcW w:w="1008" w:type="dxa"/>
            <w:tcBorders>
              <w:left w:val="single" w:sz="12" w:space="0" w:color="auto"/>
            </w:tcBorders>
            <w:vAlign w:val="center"/>
          </w:tcPr>
          <w:p w14:paraId="75B4195D"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2</w:t>
            </w:r>
          </w:p>
        </w:tc>
        <w:tc>
          <w:tcPr>
            <w:tcW w:w="9810" w:type="dxa"/>
            <w:gridSpan w:val="6"/>
            <w:tcBorders>
              <w:right w:val="single" w:sz="12" w:space="0" w:color="auto"/>
            </w:tcBorders>
            <w:vAlign w:val="center"/>
          </w:tcPr>
          <w:p w14:paraId="193E05BD"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Full Depth Failures over Much of Deck</w:t>
            </w:r>
          </w:p>
        </w:tc>
      </w:tr>
      <w:tr w:rsidR="0028694C" w:rsidRPr="0028694C" w14:paraId="4BACE624" w14:textId="77777777" w:rsidTr="0028694C">
        <w:trPr>
          <w:cantSplit/>
          <w:trHeight w:val="170"/>
          <w:jc w:val="center"/>
        </w:trPr>
        <w:tc>
          <w:tcPr>
            <w:tcW w:w="1008" w:type="dxa"/>
            <w:tcBorders>
              <w:left w:val="single" w:sz="12" w:space="0" w:color="auto"/>
              <w:bottom w:val="single" w:sz="4" w:space="0" w:color="auto"/>
            </w:tcBorders>
            <w:vAlign w:val="center"/>
          </w:tcPr>
          <w:p w14:paraId="69BB434B"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1</w:t>
            </w:r>
          </w:p>
        </w:tc>
        <w:tc>
          <w:tcPr>
            <w:tcW w:w="9810" w:type="dxa"/>
            <w:gridSpan w:val="6"/>
            <w:tcBorders>
              <w:bottom w:val="single" w:sz="4" w:space="0" w:color="auto"/>
              <w:right w:val="single" w:sz="12" w:space="0" w:color="auto"/>
            </w:tcBorders>
            <w:vAlign w:val="center"/>
          </w:tcPr>
          <w:p w14:paraId="50118876"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Bridge Closed.  Corrective Action May Put Back in Service</w:t>
            </w:r>
          </w:p>
        </w:tc>
      </w:tr>
      <w:tr w:rsidR="0028694C" w:rsidRPr="0028694C" w14:paraId="7CC22A8B" w14:textId="77777777" w:rsidTr="0028694C">
        <w:trPr>
          <w:cantSplit/>
          <w:trHeight w:val="224"/>
          <w:jc w:val="center"/>
        </w:trPr>
        <w:tc>
          <w:tcPr>
            <w:tcW w:w="1008" w:type="dxa"/>
            <w:tcBorders>
              <w:left w:val="single" w:sz="12" w:space="0" w:color="auto"/>
              <w:bottom w:val="single" w:sz="12" w:space="0" w:color="auto"/>
            </w:tcBorders>
            <w:vAlign w:val="center"/>
          </w:tcPr>
          <w:p w14:paraId="4305D3A9"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sz w:val="18"/>
              </w:rPr>
            </w:pPr>
            <w:r w:rsidRPr="0028694C">
              <w:rPr>
                <w:sz w:val="18"/>
              </w:rPr>
              <w:t>0</w:t>
            </w:r>
          </w:p>
        </w:tc>
        <w:tc>
          <w:tcPr>
            <w:tcW w:w="9810" w:type="dxa"/>
            <w:gridSpan w:val="6"/>
            <w:tcBorders>
              <w:bottom w:val="single" w:sz="12" w:space="0" w:color="auto"/>
              <w:right w:val="single" w:sz="12" w:space="0" w:color="auto"/>
            </w:tcBorders>
            <w:vAlign w:val="center"/>
          </w:tcPr>
          <w:p w14:paraId="5195D967" w14:textId="77777777" w:rsidR="0028694C" w:rsidRPr="0028694C" w:rsidRDefault="0028694C" w:rsidP="0028694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r w:rsidRPr="0028694C">
              <w:rPr>
                <w:sz w:val="18"/>
              </w:rPr>
              <w:t>Bridge Closed.  Replacement necessary</w:t>
            </w:r>
          </w:p>
        </w:tc>
      </w:tr>
    </w:tbl>
    <w:p w14:paraId="3FE70670" w14:textId="77777777" w:rsidR="0028694C" w:rsidRDefault="0028694C"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b/>
          <w:sz w:val="18"/>
        </w:rPr>
      </w:pPr>
    </w:p>
    <w:p w14:paraId="1CEEDEEA" w14:textId="75471069" w:rsidR="00030B27" w:rsidRDefault="00D62376"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b/>
          <w:sz w:val="18"/>
        </w:rPr>
      </w:pPr>
      <w:r>
        <w:rPr>
          <w:b/>
          <w:sz w:val="18"/>
        </w:rPr>
        <w:t xml:space="preserve">Note: </w:t>
      </w:r>
      <w:r w:rsidRPr="00F5235A">
        <w:rPr>
          <w:sz w:val="18"/>
        </w:rPr>
        <w:t>Values are guidelines only</w:t>
      </w:r>
    </w:p>
    <w:p w14:paraId="0FEAE5E1" w14:textId="77777777" w:rsidR="0028694C" w:rsidRDefault="005154AC" w:rsidP="00F57FC8">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del w:id="2698" w:author="Todd Demski, Brian Schmidt" w:date="2024-02-27T13:29:00Z"/>
          <w:b/>
          <w:sz w:val="18"/>
        </w:rPr>
      </w:pPr>
      <w:del w:id="2699" w:author="Todd Demski, Brian Schmidt" w:date="2024-02-27T13:29:00Z">
        <w:r>
          <w:rPr>
            <w:noProof/>
          </w:rPr>
          <w:drawing>
            <wp:inline distT="0" distB="0" distL="0" distR="0" wp14:anchorId="5CE7CC93" wp14:editId="439FFA8B">
              <wp:extent cx="5227093" cy="2706633"/>
              <wp:effectExtent l="0" t="0" r="0" b="0"/>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2">
                        <a:extLst>
                          <a:ext uri="{28A0092B-C50C-407E-A947-70E740481C1C}">
                            <a14:useLocalDpi xmlns:a14="http://schemas.microsoft.com/office/drawing/2010/main" val="0"/>
                          </a:ext>
                        </a:extLst>
                      </a:blip>
                      <a:srcRect l="5233" t="15441" r="7858" b="15011"/>
                      <a:stretch/>
                    </pic:blipFill>
                    <pic:spPr bwMode="auto">
                      <a:xfrm>
                        <a:off x="0" y="0"/>
                        <a:ext cx="5233042" cy="2709714"/>
                      </a:xfrm>
                      <a:prstGeom prst="rect">
                        <a:avLst/>
                      </a:prstGeom>
                      <a:ln>
                        <a:noFill/>
                      </a:ln>
                      <a:extLst>
                        <a:ext uri="{53640926-AAD7-44D8-BBD7-CCE9431645EC}">
                          <a14:shadowObscured xmlns:a14="http://schemas.microsoft.com/office/drawing/2010/main"/>
                        </a:ext>
                      </a:extLst>
                    </pic:spPr>
                  </pic:pic>
                </a:graphicData>
              </a:graphic>
            </wp:inline>
          </w:drawing>
        </w:r>
      </w:del>
    </w:p>
    <w:p w14:paraId="41819386" w14:textId="77777777" w:rsidR="0028694C" w:rsidRDefault="0028694C"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00" w:author="Todd Demski, Brian Schmidt" w:date="2024-02-27T13:29:00Z"/>
          <w:b/>
          <w:sz w:val="18"/>
        </w:rPr>
      </w:pPr>
    </w:p>
    <w:p w14:paraId="23054AA8" w14:textId="77777777" w:rsidR="002C2FDC" w:rsidRDefault="002C2FDC"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01" w:author="Todd Demski, Brian Schmidt" w:date="2024-02-27T13:29:00Z"/>
          <w:b/>
          <w:sz w:val="18"/>
        </w:rPr>
      </w:pPr>
    </w:p>
    <w:p w14:paraId="1D0DD3BE" w14:textId="77777777" w:rsidR="0028694C" w:rsidRDefault="0028694C"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02" w:author="Todd Demski, Brian Schmidt" w:date="2024-02-27T13:29:00Z"/>
          <w:b/>
          <w:sz w:val="18"/>
        </w:rPr>
      </w:pPr>
    </w:p>
    <w:p w14:paraId="3680E928"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03" w:author="Todd Demski, Brian Schmidt" w:date="2024-02-27T13:29:00Z"/>
          <w:b/>
          <w:sz w:val="18"/>
        </w:rPr>
      </w:pPr>
    </w:p>
    <w:p w14:paraId="0A7D61CD"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04" w:author="Todd Demski, Brian Schmidt" w:date="2024-02-27T13:29:00Z"/>
          <w:b/>
          <w:sz w:val="18"/>
        </w:rPr>
      </w:pPr>
    </w:p>
    <w:p w14:paraId="071DA6C7"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05" w:author="Todd Demski, Brian Schmidt" w:date="2024-02-27T13:29:00Z"/>
          <w:b/>
          <w:sz w:val="18"/>
        </w:rPr>
      </w:pPr>
    </w:p>
    <w:p w14:paraId="1793E7B4"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06" w:author="Todd Demski, Brian Schmidt" w:date="2024-02-27T13:29:00Z"/>
          <w:b/>
          <w:sz w:val="18"/>
        </w:rPr>
      </w:pPr>
    </w:p>
    <w:p w14:paraId="202C9BD7" w14:textId="77777777" w:rsidR="00D63E14" w:rsidRDefault="00D63E14" w:rsidP="00F3734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del w:id="2707" w:author="Todd Demski, Brian Schmidt" w:date="2024-02-27T13:29:00Z"/>
          <w:b/>
          <w:sz w:val="18"/>
        </w:rPr>
      </w:pPr>
      <w:del w:id="2708" w:author="Todd Demski, Brian Schmidt" w:date="2024-02-27T13:29:00Z">
        <w:r>
          <w:rPr>
            <w:b/>
            <w:noProof/>
            <w:sz w:val="18"/>
          </w:rPr>
          <w:drawing>
            <wp:inline distT="0" distB="0" distL="0" distR="0" wp14:anchorId="6B5B89D9" wp14:editId="31C4447E">
              <wp:extent cx="4484098" cy="2770495"/>
              <wp:effectExtent l="0" t="0" r="0" b="0"/>
              <wp:docPr id="1285" name="Picture 1285" descr="C:\Users\tdemski\AppData\Local\Microsoft\Windows\Temporary Internet Files\Content.Word\Diagram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demski\AppData\Local\Microsoft\Windows\Temporary Internet Files\Content.Word\Diagrams 2.jpg"/>
                      <pic:cNvPicPr>
                        <a:picLocks noChangeAspect="1" noChangeArrowheads="1"/>
                      </pic:cNvPicPr>
                    </pic:nvPicPr>
                    <pic:blipFill>
                      <a:blip r:embed="rId333">
                        <a:extLst>
                          <a:ext uri="{28A0092B-C50C-407E-A947-70E740481C1C}">
                            <a14:useLocalDpi xmlns:a14="http://schemas.microsoft.com/office/drawing/2010/main" val="0"/>
                          </a:ext>
                        </a:extLst>
                      </a:blip>
                      <a:srcRect l="8109" t="7761" r="7529" b="11642"/>
                      <a:stretch>
                        <a:fillRect/>
                      </a:stretch>
                    </pic:blipFill>
                    <pic:spPr bwMode="auto">
                      <a:xfrm>
                        <a:off x="0" y="0"/>
                        <a:ext cx="4494533" cy="2776942"/>
                      </a:xfrm>
                      <a:prstGeom prst="rect">
                        <a:avLst/>
                      </a:prstGeom>
                      <a:noFill/>
                      <a:ln>
                        <a:noFill/>
                      </a:ln>
                    </pic:spPr>
                  </pic:pic>
                </a:graphicData>
              </a:graphic>
            </wp:inline>
          </w:drawing>
        </w:r>
      </w:del>
    </w:p>
    <w:p w14:paraId="6A634A77" w14:textId="77777777" w:rsidR="00D63E14" w:rsidRDefault="002B6087" w:rsidP="00F3734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del w:id="2709" w:author="Todd Demski, Brian Schmidt" w:date="2024-02-27T13:29:00Z"/>
          <w:b/>
          <w:sz w:val="18"/>
        </w:rPr>
      </w:pPr>
      <w:del w:id="2710" w:author="Todd Demski, Brian Schmidt" w:date="2024-02-27T13:29:00Z">
        <w:r>
          <w:rPr>
            <w:b/>
            <w:noProof/>
            <w:sz w:val="18"/>
          </w:rPr>
          <w:drawing>
            <wp:inline distT="0" distB="0" distL="0" distR="0" wp14:anchorId="51845696" wp14:editId="5CFA96E7">
              <wp:extent cx="4168140" cy="1531620"/>
              <wp:effectExtent l="0" t="0" r="3810" b="0"/>
              <wp:docPr id="12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extLst>
                          <a:ext uri="{28A0092B-C50C-407E-A947-70E740481C1C}">
                            <a14:useLocalDpi xmlns:a14="http://schemas.microsoft.com/office/drawing/2010/main" val="0"/>
                          </a:ext>
                        </a:extLst>
                      </a:blip>
                      <a:srcRect l="8568" t="26740" r="27388" b="36957"/>
                      <a:stretch>
                        <a:fillRect/>
                      </a:stretch>
                    </pic:blipFill>
                    <pic:spPr bwMode="auto">
                      <a:xfrm>
                        <a:off x="0" y="0"/>
                        <a:ext cx="4168140" cy="1531620"/>
                      </a:xfrm>
                      <a:prstGeom prst="rect">
                        <a:avLst/>
                      </a:prstGeom>
                      <a:noFill/>
                      <a:ln>
                        <a:noFill/>
                      </a:ln>
                    </pic:spPr>
                  </pic:pic>
                </a:graphicData>
              </a:graphic>
            </wp:inline>
          </w:drawing>
        </w:r>
      </w:del>
    </w:p>
    <w:p w14:paraId="7E2C9C61"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11" w:author="Todd Demski, Brian Schmidt" w:date="2024-02-27T13:29:00Z"/>
          <w:b/>
          <w:sz w:val="18"/>
        </w:rPr>
      </w:pPr>
    </w:p>
    <w:p w14:paraId="10783DB0"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12" w:author="Todd Demski, Brian Schmidt" w:date="2024-02-27T13:29:00Z"/>
          <w:b/>
          <w:sz w:val="18"/>
        </w:rPr>
      </w:pPr>
    </w:p>
    <w:p w14:paraId="6FE33392" w14:textId="77777777" w:rsidR="00D63E14" w:rsidRDefault="002B6087" w:rsidP="00F3734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del w:id="2713" w:author="Todd Demski, Brian Schmidt" w:date="2024-02-27T13:29:00Z"/>
          <w:b/>
          <w:sz w:val="18"/>
        </w:rPr>
      </w:pPr>
      <w:del w:id="2714" w:author="Todd Demski, Brian Schmidt" w:date="2024-02-27T13:29:00Z">
        <w:r>
          <w:rPr>
            <w:b/>
            <w:noProof/>
            <w:sz w:val="18"/>
          </w:rPr>
          <w:drawing>
            <wp:inline distT="0" distB="0" distL="0" distR="0" wp14:anchorId="147BF0AA" wp14:editId="71CC6DF1">
              <wp:extent cx="4716780" cy="3459480"/>
              <wp:effectExtent l="0" t="0" r="7620" b="7620"/>
              <wp:docPr id="1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5">
                        <a:extLst>
                          <a:ext uri="{28A0092B-C50C-407E-A947-70E740481C1C}">
                            <a14:useLocalDpi xmlns:a14="http://schemas.microsoft.com/office/drawing/2010/main" val="0"/>
                          </a:ext>
                        </a:extLst>
                      </a:blip>
                      <a:srcRect l="11150" t="4044" r="8537" b="5661"/>
                      <a:stretch>
                        <a:fillRect/>
                      </a:stretch>
                    </pic:blipFill>
                    <pic:spPr bwMode="auto">
                      <a:xfrm>
                        <a:off x="0" y="0"/>
                        <a:ext cx="4716780" cy="3459480"/>
                      </a:xfrm>
                      <a:prstGeom prst="rect">
                        <a:avLst/>
                      </a:prstGeom>
                      <a:noFill/>
                      <a:ln>
                        <a:noFill/>
                      </a:ln>
                    </pic:spPr>
                  </pic:pic>
                </a:graphicData>
              </a:graphic>
            </wp:inline>
          </w:drawing>
        </w:r>
      </w:del>
    </w:p>
    <w:p w14:paraId="7A3E4F70"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15" w:author="Todd Demski, Brian Schmidt" w:date="2024-02-27T13:29:00Z"/>
          <w:b/>
          <w:sz w:val="18"/>
        </w:rPr>
      </w:pPr>
    </w:p>
    <w:p w14:paraId="437A6F01"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16" w:author="Todd Demski, Brian Schmidt" w:date="2024-02-27T13:29:00Z"/>
          <w:b/>
          <w:sz w:val="18"/>
        </w:rPr>
      </w:pPr>
    </w:p>
    <w:p w14:paraId="4B0141D2"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17" w:author="Todd Demski, Brian Schmidt" w:date="2024-02-27T13:29:00Z"/>
          <w:b/>
          <w:sz w:val="18"/>
        </w:rPr>
      </w:pPr>
    </w:p>
    <w:p w14:paraId="0A46E192"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del w:id="2718" w:author="Todd Demski, Brian Schmidt" w:date="2024-02-27T13:29:00Z"/>
          <w:b/>
          <w:sz w:val="18"/>
        </w:rPr>
      </w:pPr>
    </w:p>
    <w:p w14:paraId="12B02FFC" w14:textId="5C484E11" w:rsidR="00030B27" w:rsidRPr="00030B27" w:rsidRDefault="009D53FC" w:rsidP="00030B27">
      <w:pPr>
        <w:rPr>
          <w:ins w:id="2719" w:author="Todd Demski, Brian Schmidt" w:date="2024-02-27T13:29:00Z"/>
          <w:sz w:val="18"/>
        </w:rPr>
      </w:pPr>
      <w:del w:id="2720" w:author="Todd Demski, Brian Schmidt" w:date="2024-02-27T13:29:00Z">
        <w:r w:rsidRPr="003466CE">
          <w:rPr>
            <w:b/>
            <w:sz w:val="18"/>
          </w:rPr>
          <w:delText>NBI Culvert</w:delText>
        </w:r>
      </w:del>
    </w:p>
    <w:p w14:paraId="4BFD83DE" w14:textId="63784C86" w:rsidR="007A6A98" w:rsidRDefault="007A6A98">
      <w:pPr>
        <w:rPr>
          <w:ins w:id="2721" w:author="Todd Demski, Brian Schmidt" w:date="2024-02-27T13:29:00Z"/>
          <w:sz w:val="18"/>
        </w:rPr>
      </w:pPr>
      <w:ins w:id="2722" w:author="Todd Demski, Brian Schmidt" w:date="2024-02-27T13:29:00Z">
        <w:r>
          <w:rPr>
            <w:sz w:val="18"/>
          </w:rPr>
          <w:br w:type="page"/>
        </w:r>
      </w:ins>
    </w:p>
    <w:p w14:paraId="7EDD92A7" w14:textId="77777777" w:rsidR="00030B27" w:rsidRPr="00030B27" w:rsidRDefault="00030B27" w:rsidP="00030B27">
      <w:pPr>
        <w:rPr>
          <w:ins w:id="2723" w:author="Todd Demski, Brian Schmidt" w:date="2024-02-27T13:29:00Z"/>
          <w:sz w:val="18"/>
        </w:rPr>
      </w:pPr>
    </w:p>
    <w:p w14:paraId="424D92DE" w14:textId="1E996C54" w:rsidR="0028694C" w:rsidRPr="00030B27" w:rsidRDefault="0028694C" w:rsidP="00030B27">
      <w:pPr>
        <w:jc w:val="center"/>
        <w:rPr>
          <w:ins w:id="2724" w:author="Todd Demski, Brian Schmidt" w:date="2024-02-27T13:29:00Z"/>
          <w:sz w:val="18"/>
        </w:rPr>
      </w:pPr>
    </w:p>
    <w:p w14:paraId="12EA83E3" w14:textId="4DA7B335" w:rsidR="0028694C" w:rsidRDefault="00FD19A7" w:rsidP="00F57FC8">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ins w:id="2725" w:author="Todd Demski, Brian Schmidt" w:date="2024-02-27T13:29:00Z"/>
          <w:b/>
          <w:sz w:val="18"/>
        </w:rPr>
      </w:pPr>
      <w:ins w:id="2726" w:author="Todd Demski, Brian Schmidt" w:date="2024-02-27T13:29:00Z">
        <w:r w:rsidRPr="00FD19A7">
          <w:rPr>
            <w:noProof/>
          </w:rPr>
          <w:t xml:space="preserve"> </w:t>
        </w:r>
        <w:r>
          <w:rPr>
            <w:noProof/>
          </w:rPr>
          <w:drawing>
            <wp:inline distT="0" distB="0" distL="0" distR="0" wp14:anchorId="47FA6BB4" wp14:editId="5837B7A3">
              <wp:extent cx="7315200" cy="23907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7315200" cy="2390775"/>
                      </a:xfrm>
                      <a:prstGeom prst="rect">
                        <a:avLst/>
                      </a:prstGeom>
                    </pic:spPr>
                  </pic:pic>
                </a:graphicData>
              </a:graphic>
            </wp:inline>
          </w:drawing>
        </w:r>
      </w:ins>
    </w:p>
    <w:p w14:paraId="49D25CE1" w14:textId="77777777" w:rsidR="0028694C" w:rsidRDefault="0028694C"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2727" w:author="Todd Demski, Brian Schmidt" w:date="2024-02-27T13:29:00Z"/>
          <w:b/>
          <w:sz w:val="18"/>
        </w:rPr>
      </w:pPr>
    </w:p>
    <w:p w14:paraId="2641ED2B" w14:textId="77777777" w:rsidR="002C2FDC" w:rsidRDefault="002C2FDC"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2728" w:author="Todd Demski, Brian Schmidt" w:date="2024-02-27T13:29:00Z"/>
          <w:b/>
          <w:sz w:val="18"/>
        </w:rPr>
      </w:pPr>
    </w:p>
    <w:p w14:paraId="4A3464C2" w14:textId="77777777" w:rsidR="0028694C" w:rsidRDefault="0028694C"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2729" w:author="Todd Demski, Brian Schmidt" w:date="2024-02-27T13:29:00Z"/>
          <w:b/>
          <w:sz w:val="18"/>
        </w:rPr>
      </w:pPr>
    </w:p>
    <w:p w14:paraId="570A5405"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2730" w:author="Todd Demski, Brian Schmidt" w:date="2024-02-27T13:29:00Z"/>
          <w:b/>
          <w:sz w:val="18"/>
        </w:rPr>
      </w:pPr>
    </w:p>
    <w:p w14:paraId="3DC92A83" w14:textId="77777777" w:rsidR="00D63E14" w:rsidRDefault="00D63E14"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2731" w:author="Todd Demski, Brian Schmidt" w:date="2024-02-27T13:29:00Z"/>
          <w:b/>
          <w:sz w:val="18"/>
        </w:rPr>
      </w:pPr>
    </w:p>
    <w:p w14:paraId="6970A9DF" w14:textId="5495050E" w:rsidR="00D63E14" w:rsidRDefault="00D63E14" w:rsidP="00F3734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ins w:id="2732" w:author="Todd Demski, Brian Schmidt" w:date="2024-02-27T13:29:00Z"/>
          <w:b/>
          <w:sz w:val="18"/>
        </w:rPr>
      </w:pPr>
    </w:p>
    <w:p w14:paraId="687B88C7" w14:textId="34AC88D1" w:rsidR="00D63E14" w:rsidRDefault="002C441E" w:rsidP="005D28C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ins w:id="2733" w:author="Todd Demski, Brian Schmidt" w:date="2024-02-27T13:29:00Z"/>
          <w:b/>
          <w:sz w:val="18"/>
        </w:rPr>
      </w:pPr>
      <w:ins w:id="2734" w:author="Todd Demski, Brian Schmidt" w:date="2024-02-27T13:29:00Z">
        <w:r>
          <w:rPr>
            <w:noProof/>
          </w:rPr>
          <w:lastRenderedPageBreak/>
          <w:drawing>
            <wp:inline distT="0" distB="0" distL="0" distR="0" wp14:anchorId="5A097E8F" wp14:editId="58BFE904">
              <wp:extent cx="5532120" cy="425744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553079" cy="4273577"/>
                      </a:xfrm>
                      <a:prstGeom prst="rect">
                        <a:avLst/>
                      </a:prstGeom>
                    </pic:spPr>
                  </pic:pic>
                </a:graphicData>
              </a:graphic>
            </wp:inline>
          </w:drawing>
        </w:r>
      </w:ins>
    </w:p>
    <w:p w14:paraId="045AA433" w14:textId="3C37391A" w:rsidR="00D63E14" w:rsidRDefault="00FD19A7" w:rsidP="00F37349">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center"/>
        <w:rPr>
          <w:ins w:id="2735" w:author="Todd Demski, Brian Schmidt" w:date="2024-02-27T13:29:00Z"/>
          <w:b/>
          <w:sz w:val="18"/>
        </w:rPr>
      </w:pPr>
      <w:ins w:id="2736" w:author="Todd Demski, Brian Schmidt" w:date="2024-02-27T13:29:00Z">
        <w:r w:rsidRPr="00FD19A7">
          <w:rPr>
            <w:noProof/>
          </w:rPr>
          <w:lastRenderedPageBreak/>
          <w:t xml:space="preserve"> </w:t>
        </w:r>
        <w:r>
          <w:rPr>
            <w:noProof/>
          </w:rPr>
          <w:drawing>
            <wp:inline distT="0" distB="0" distL="0" distR="0" wp14:anchorId="0B619A44" wp14:editId="570685C0">
              <wp:extent cx="6162261" cy="4355671"/>
              <wp:effectExtent l="0" t="0" r="0" b="698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170691" cy="4361629"/>
                      </a:xfrm>
                      <a:prstGeom prst="rect">
                        <a:avLst/>
                      </a:prstGeom>
                    </pic:spPr>
                  </pic:pic>
                </a:graphicData>
              </a:graphic>
            </wp:inline>
          </w:drawing>
        </w:r>
      </w:ins>
    </w:p>
    <w:p w14:paraId="0387C432" w14:textId="02108468" w:rsidR="001800E6" w:rsidRDefault="001800E6" w:rsidP="001800E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b/>
          <w:sz w:val="18"/>
        </w:rPr>
      </w:pPr>
      <w:ins w:id="2737" w:author="Todd Demski, Brian Schmidt" w:date="2024-02-27T13:29:00Z">
        <w:r>
          <w:rPr>
            <w:b/>
            <w:sz w:val="18"/>
          </w:rPr>
          <w:lastRenderedPageBreak/>
          <w:t>S</w:t>
        </w:r>
        <w:r w:rsidRPr="003466CE">
          <w:rPr>
            <w:b/>
            <w:sz w:val="18"/>
          </w:rPr>
          <w:t xml:space="preserve">NBI </w:t>
        </w:r>
        <w:r w:rsidR="005F4F6D">
          <w:rPr>
            <w:b/>
            <w:sz w:val="18"/>
          </w:rPr>
          <w:t xml:space="preserve">B.C.08 - </w:t>
        </w:r>
        <w:r>
          <w:rPr>
            <w:b/>
            <w:sz w:val="18"/>
          </w:rPr>
          <w:t>Join</w:t>
        </w:r>
        <w:r w:rsidR="00687DD6">
          <w:rPr>
            <w:b/>
            <w:sz w:val="18"/>
          </w:rPr>
          <w:t>t</w:t>
        </w:r>
        <w:r>
          <w:rPr>
            <w:b/>
            <w:sz w:val="18"/>
          </w:rPr>
          <w:t xml:space="preserve"> Condition</w:t>
        </w:r>
      </w:ins>
      <w:r w:rsidRPr="003466CE">
        <w:rPr>
          <w:b/>
          <w:sz w:val="18"/>
        </w:rPr>
        <w:t xml:space="preserve"> Ratings</w:t>
      </w:r>
    </w:p>
    <w:p w14:paraId="17206D27" w14:textId="5B394AAD" w:rsidR="001800E6" w:rsidRPr="000064FE" w:rsidRDefault="009D53FC" w:rsidP="001800E6">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del w:id="2738" w:author="Todd Demski, Brian Schmidt" w:date="2024-02-27T13:29:00Z">
        <w:r>
          <w:rPr>
            <w:sz w:val="18"/>
          </w:rPr>
          <w:delText>These</w:delText>
        </w:r>
      </w:del>
      <w:ins w:id="2739" w:author="Todd Demski, Brian Schmidt" w:date="2024-02-27T13:29:00Z">
        <w:r w:rsidR="001800E6" w:rsidRPr="000064FE">
          <w:rPr>
            <w:sz w:val="18"/>
          </w:rPr>
          <w:t>The following</w:t>
        </w:r>
      </w:ins>
      <w:r w:rsidR="001800E6" w:rsidRPr="000064FE">
        <w:rPr>
          <w:sz w:val="18"/>
        </w:rPr>
        <w:t xml:space="preserve"> criteria should be used to rate item </w:t>
      </w:r>
      <w:del w:id="2740" w:author="Todd Demski, Brian Schmidt" w:date="2024-02-27T13:29:00Z">
        <w:r>
          <w:rPr>
            <w:sz w:val="18"/>
          </w:rPr>
          <w:delText xml:space="preserve">62 (Culvert). Further detail on culvert rating can be found in the Wisconsin </w:delText>
        </w:r>
        <w:r w:rsidR="000E0EAD">
          <w:rPr>
            <w:sz w:val="18"/>
          </w:rPr>
          <w:delText xml:space="preserve">Inspection </w:delText>
        </w:r>
        <w:r>
          <w:rPr>
            <w:sz w:val="18"/>
          </w:rPr>
          <w:delText>Structure Manual.</w:delText>
        </w:r>
      </w:del>
      <w:ins w:id="2741" w:author="Todd Demski, Brian Schmidt" w:date="2024-02-27T13:29:00Z">
        <w:r w:rsidR="001800E6" w:rsidRPr="000064FE">
          <w:rPr>
            <w:sz w:val="18"/>
          </w:rPr>
          <w:t>B.C.08 (Bridge Joints).</w:t>
        </w:r>
      </w:ins>
    </w:p>
    <w:tbl>
      <w:tblPr>
        <w:tblStyle w:val="TableGrid"/>
        <w:tblW w:w="1107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61"/>
        <w:gridCol w:w="1612"/>
        <w:gridCol w:w="8397"/>
      </w:tblGrid>
      <w:tr w:rsidR="001800E6" w14:paraId="7AA92570" w14:textId="77777777" w:rsidTr="007B0C27">
        <w:trPr>
          <w:trHeight w:val="285"/>
          <w:jc w:val="center"/>
        </w:trPr>
        <w:tc>
          <w:tcPr>
            <w:tcW w:w="705" w:type="dxa"/>
            <w:tcBorders>
              <w:top w:val="single" w:sz="12" w:space="0" w:color="auto"/>
            </w:tcBorders>
            <w:shd w:val="clear" w:color="auto" w:fill="D9D9D9" w:themeFill="background1" w:themeFillShade="D9"/>
            <w:vAlign w:val="center"/>
          </w:tcPr>
          <w:p w14:paraId="52084037" w14:textId="3FF2AADC" w:rsidR="001800E6" w:rsidRPr="00D85E6E" w:rsidRDefault="001800E6" w:rsidP="007B0C27">
            <w:pPr>
              <w:jc w:val="center"/>
              <w:rPr>
                <w:sz w:val="18"/>
                <w:szCs w:val="18"/>
              </w:rPr>
            </w:pPr>
            <w:ins w:id="2742" w:author="Todd Demski, Brian Schmidt" w:date="2024-02-27T13:29:00Z">
              <w:r>
                <w:rPr>
                  <w:b/>
                  <w:sz w:val="20"/>
                  <w:szCs w:val="20"/>
                </w:rPr>
                <w:t>Code</w:t>
              </w:r>
            </w:ins>
            <w:del w:id="2743" w:author="Todd Demski, Brian Schmidt" w:date="2024-02-27T13:29:00Z">
              <w:r w:rsidR="00000659" w:rsidRPr="00D85E6E">
                <w:rPr>
                  <w:b/>
                  <w:sz w:val="20"/>
                  <w:szCs w:val="20"/>
                </w:rPr>
                <w:delText>NBI</w:delText>
              </w:r>
            </w:del>
          </w:p>
        </w:tc>
        <w:tc>
          <w:tcPr>
            <w:tcW w:w="1620" w:type="dxa"/>
            <w:tcBorders>
              <w:top w:val="single" w:sz="12" w:space="0" w:color="auto"/>
            </w:tcBorders>
            <w:shd w:val="clear" w:color="auto" w:fill="D9D9D9" w:themeFill="background1" w:themeFillShade="D9"/>
            <w:cellIns w:id="2744" w:author="Todd Demski, Brian Schmidt" w:date="2024-02-27T13:29:00Z"/>
          </w:tcPr>
          <w:p w14:paraId="21947006" w14:textId="77777777" w:rsidR="001800E6" w:rsidRDefault="001800E6" w:rsidP="007B0C27">
            <w:pPr>
              <w:jc w:val="center"/>
              <w:rPr>
                <w:b/>
                <w:sz w:val="18"/>
                <w:szCs w:val="18"/>
              </w:rPr>
            </w:pPr>
            <w:ins w:id="2745" w:author="Todd Demski, Brian Schmidt" w:date="2024-02-27T13:29:00Z">
              <w:r w:rsidRPr="000064FE">
                <w:rPr>
                  <w:b/>
                  <w:sz w:val="20"/>
                  <w:szCs w:val="20"/>
                </w:rPr>
                <w:t>Condition</w:t>
              </w:r>
            </w:ins>
          </w:p>
        </w:tc>
        <w:tc>
          <w:tcPr>
            <w:tcW w:w="8745" w:type="dxa"/>
            <w:tcBorders>
              <w:top w:val="single" w:sz="12" w:space="0" w:color="auto"/>
            </w:tcBorders>
            <w:shd w:val="clear" w:color="auto" w:fill="D9D9D9" w:themeFill="background1" w:themeFillShade="D9"/>
            <w:vAlign w:val="center"/>
          </w:tcPr>
          <w:p w14:paraId="569A5B30" w14:textId="77777777" w:rsidR="001800E6" w:rsidRDefault="001800E6" w:rsidP="007B0C27">
            <w:pPr>
              <w:jc w:val="center"/>
              <w:rPr>
                <w:sz w:val="18"/>
                <w:szCs w:val="18"/>
              </w:rPr>
            </w:pPr>
            <w:r w:rsidRPr="00D85E6E">
              <w:rPr>
                <w:b/>
                <w:sz w:val="20"/>
                <w:szCs w:val="20"/>
              </w:rPr>
              <w:t>Description</w:t>
            </w:r>
          </w:p>
        </w:tc>
      </w:tr>
      <w:tr w:rsidR="001800E6" w14:paraId="2C391789" w14:textId="77777777" w:rsidTr="007B0C27">
        <w:trPr>
          <w:trHeight w:val="285"/>
          <w:jc w:val="center"/>
        </w:trPr>
        <w:tc>
          <w:tcPr>
            <w:tcW w:w="705" w:type="dxa"/>
            <w:tcBorders>
              <w:top w:val="single" w:sz="12" w:space="0" w:color="auto"/>
            </w:tcBorders>
            <w:vAlign w:val="center"/>
          </w:tcPr>
          <w:p w14:paraId="460E3432" w14:textId="77777777" w:rsidR="001800E6" w:rsidRPr="00D85E6E" w:rsidRDefault="001800E6" w:rsidP="007B0C27">
            <w:pPr>
              <w:jc w:val="center"/>
              <w:rPr>
                <w:sz w:val="18"/>
                <w:szCs w:val="18"/>
              </w:rPr>
            </w:pPr>
            <w:r w:rsidRPr="00D85E6E">
              <w:rPr>
                <w:sz w:val="18"/>
                <w:szCs w:val="18"/>
              </w:rPr>
              <w:t>N</w:t>
            </w:r>
          </w:p>
        </w:tc>
        <w:tc>
          <w:tcPr>
            <w:tcW w:w="1620" w:type="dxa"/>
            <w:tcBorders>
              <w:top w:val="single" w:sz="12" w:space="0" w:color="auto"/>
            </w:tcBorders>
            <w:vAlign w:val="center"/>
          </w:tcPr>
          <w:p w14:paraId="29F53B68" w14:textId="5B9195DC" w:rsidR="001800E6" w:rsidRPr="000064FE" w:rsidRDefault="001800E6" w:rsidP="007B0C27">
            <w:pPr>
              <w:jc w:val="center"/>
              <w:rPr>
                <w:sz w:val="18"/>
                <w:szCs w:val="18"/>
              </w:rPr>
            </w:pPr>
            <w:moveToRangeStart w:id="2746" w:author="Todd Demski, Brian Schmidt" w:date="2024-02-27T13:29:00Z" w:name="move159933006"/>
            <w:moveTo w:id="2747" w:author="Todd Demski, Brian Schmidt" w:date="2024-02-27T13:29:00Z">
              <w:r>
                <w:rPr>
                  <w:sz w:val="18"/>
                  <w:szCs w:val="18"/>
                </w:rPr>
                <w:t>Not Applicable</w:t>
              </w:r>
            </w:moveTo>
            <w:moveToRangeEnd w:id="2746"/>
            <w:del w:id="2748" w:author="Todd Demski, Brian Schmidt" w:date="2024-02-27T13:29:00Z">
              <w:r w:rsidR="00000659" w:rsidRPr="00D85E6E">
                <w:rPr>
                  <w:b/>
                  <w:sz w:val="18"/>
                  <w:szCs w:val="18"/>
                </w:rPr>
                <w:delText>NA</w:delText>
              </w:r>
            </w:del>
          </w:p>
        </w:tc>
        <w:tc>
          <w:tcPr>
            <w:tcW w:w="8745" w:type="dxa"/>
            <w:tcBorders>
              <w:top w:val="single" w:sz="12" w:space="0" w:color="auto"/>
            </w:tcBorders>
            <w:vAlign w:val="center"/>
          </w:tcPr>
          <w:p w14:paraId="3FF4C512" w14:textId="7B2EEDE3" w:rsidR="001800E6" w:rsidRPr="00D85E6E" w:rsidRDefault="001800E6" w:rsidP="007B0C27">
            <w:pPr>
              <w:rPr>
                <w:sz w:val="18"/>
                <w:szCs w:val="18"/>
              </w:rPr>
            </w:pPr>
            <w:ins w:id="2749" w:author="Todd Demski, Brian Schmidt" w:date="2024-02-27T13:29:00Z">
              <w:r>
                <w:rPr>
                  <w:sz w:val="18"/>
                  <w:szCs w:val="18"/>
                </w:rPr>
                <w:t>Bridge does not have deck joints.</w:t>
              </w:r>
            </w:ins>
            <w:moveFromRangeStart w:id="2750" w:author="Todd Demski, Brian Schmidt" w:date="2024-02-27T13:29:00Z" w:name="move159933006"/>
            <w:moveFrom w:id="2751" w:author="Todd Demski, Brian Schmidt" w:date="2024-02-27T13:29:00Z">
              <w:r>
                <w:rPr>
                  <w:sz w:val="18"/>
                  <w:szCs w:val="18"/>
                </w:rPr>
                <w:t>Not Applicable</w:t>
              </w:r>
            </w:moveFrom>
            <w:moveFromRangeEnd w:id="2750"/>
          </w:p>
        </w:tc>
      </w:tr>
      <w:tr w:rsidR="001800E6" w14:paraId="2565B342" w14:textId="77777777" w:rsidTr="007B0C27">
        <w:trPr>
          <w:trHeight w:val="264"/>
          <w:jc w:val="center"/>
        </w:trPr>
        <w:tc>
          <w:tcPr>
            <w:tcW w:w="705" w:type="dxa"/>
            <w:vAlign w:val="center"/>
          </w:tcPr>
          <w:p w14:paraId="2548AE00" w14:textId="77777777" w:rsidR="001800E6" w:rsidRPr="00D85E6E" w:rsidRDefault="001800E6" w:rsidP="007B0C27">
            <w:pPr>
              <w:jc w:val="center"/>
              <w:rPr>
                <w:sz w:val="18"/>
                <w:szCs w:val="18"/>
              </w:rPr>
            </w:pPr>
            <w:r w:rsidRPr="00D85E6E">
              <w:rPr>
                <w:sz w:val="18"/>
                <w:szCs w:val="18"/>
              </w:rPr>
              <w:t>9</w:t>
            </w:r>
          </w:p>
        </w:tc>
        <w:tc>
          <w:tcPr>
            <w:tcW w:w="1620" w:type="dxa"/>
            <w:vAlign w:val="center"/>
            <w:cellMerge w:id="2752" w:author="Todd Demski, Brian Schmidt" w:date="2024-02-27T13:29:00Z" w:vMergeOrig="rest"/>
          </w:tcPr>
          <w:p w14:paraId="7047F78F" w14:textId="52691CEB" w:rsidR="001800E6" w:rsidRPr="00D85E6E" w:rsidRDefault="00000659" w:rsidP="007B0C27">
            <w:pPr>
              <w:jc w:val="center"/>
              <w:rPr>
                <w:b/>
                <w:sz w:val="18"/>
                <w:szCs w:val="18"/>
              </w:rPr>
            </w:pPr>
            <w:del w:id="2753" w:author="Todd Demski, Brian Schmidt" w:date="2024-02-27T13:29:00Z">
              <w:r w:rsidRPr="00D85E6E">
                <w:rPr>
                  <w:b/>
                  <w:sz w:val="18"/>
                  <w:szCs w:val="18"/>
                </w:rPr>
                <w:delText>Good</w:delText>
              </w:r>
            </w:del>
            <w:ins w:id="2754" w:author="Todd Demski, Brian Schmidt" w:date="2024-02-27T13:29:00Z">
              <w:r w:rsidR="001800E6">
                <w:rPr>
                  <w:sz w:val="18"/>
                  <w:szCs w:val="18"/>
                </w:rPr>
                <w:t>Excellent</w:t>
              </w:r>
            </w:ins>
          </w:p>
        </w:tc>
        <w:tc>
          <w:tcPr>
            <w:tcW w:w="8745" w:type="dxa"/>
            <w:vAlign w:val="center"/>
          </w:tcPr>
          <w:p w14:paraId="13F126AF" w14:textId="25873C2A" w:rsidR="001800E6" w:rsidRPr="00D85E6E" w:rsidRDefault="00000659" w:rsidP="007B0C27">
            <w:pPr>
              <w:rPr>
                <w:sz w:val="18"/>
                <w:szCs w:val="18"/>
              </w:rPr>
            </w:pPr>
            <w:del w:id="2755" w:author="Todd Demski, Brian Schmidt" w:date="2024-02-27T13:29:00Z">
              <w:r>
                <w:rPr>
                  <w:sz w:val="18"/>
                  <w:szCs w:val="18"/>
                </w:rPr>
                <w:delText>No deficiencies</w:delText>
              </w:r>
            </w:del>
            <w:ins w:id="2756" w:author="Todd Demski, Brian Schmidt" w:date="2024-02-27T13:29:00Z">
              <w:r w:rsidR="001800E6">
                <w:rPr>
                  <w:sz w:val="18"/>
                  <w:szCs w:val="18"/>
                </w:rPr>
                <w:t>Isolated inherent defects.</w:t>
              </w:r>
            </w:ins>
          </w:p>
        </w:tc>
      </w:tr>
      <w:tr w:rsidR="001800E6" w14:paraId="056CC0F1" w14:textId="77777777" w:rsidTr="007B0C27">
        <w:trPr>
          <w:trHeight w:val="246"/>
          <w:jc w:val="center"/>
        </w:trPr>
        <w:tc>
          <w:tcPr>
            <w:tcW w:w="705" w:type="dxa"/>
            <w:vAlign w:val="center"/>
          </w:tcPr>
          <w:p w14:paraId="499AC0D8" w14:textId="77777777" w:rsidR="001800E6" w:rsidRPr="00D85E6E" w:rsidRDefault="001800E6" w:rsidP="007B0C27">
            <w:pPr>
              <w:jc w:val="center"/>
              <w:rPr>
                <w:sz w:val="18"/>
                <w:szCs w:val="18"/>
              </w:rPr>
            </w:pPr>
            <w:r w:rsidRPr="00D85E6E">
              <w:rPr>
                <w:sz w:val="18"/>
                <w:szCs w:val="18"/>
              </w:rPr>
              <w:t>8</w:t>
            </w:r>
          </w:p>
        </w:tc>
        <w:tc>
          <w:tcPr>
            <w:tcW w:w="1620" w:type="dxa"/>
            <w:vAlign w:val="center"/>
            <w:cellMerge w:id="2757" w:author="Todd Demski, Brian Schmidt" w:date="2024-02-27T13:29:00Z" w:vMergeOrig="cont"/>
          </w:tcPr>
          <w:p w14:paraId="50E4FE74" w14:textId="77777777" w:rsidR="001800E6" w:rsidRPr="000064FE" w:rsidRDefault="001800E6" w:rsidP="007B0C27">
            <w:pPr>
              <w:jc w:val="center"/>
              <w:rPr>
                <w:sz w:val="18"/>
                <w:szCs w:val="18"/>
              </w:rPr>
            </w:pPr>
            <w:ins w:id="2758" w:author="Todd Demski, Brian Schmidt" w:date="2024-02-27T13:29:00Z">
              <w:r w:rsidRPr="000064FE">
                <w:rPr>
                  <w:sz w:val="18"/>
                  <w:szCs w:val="18"/>
                </w:rPr>
                <w:t>Very Good</w:t>
              </w:r>
            </w:ins>
          </w:p>
        </w:tc>
        <w:tc>
          <w:tcPr>
            <w:tcW w:w="8745" w:type="dxa"/>
            <w:vAlign w:val="center"/>
          </w:tcPr>
          <w:p w14:paraId="7C0275C3" w14:textId="06F93AD2" w:rsidR="001800E6" w:rsidRPr="00D85E6E" w:rsidRDefault="00000659" w:rsidP="007B0C27">
            <w:pPr>
              <w:rPr>
                <w:sz w:val="18"/>
                <w:szCs w:val="18"/>
              </w:rPr>
            </w:pPr>
            <w:del w:id="2759" w:author="Todd Demski, Brian Schmidt" w:date="2024-02-27T13:29:00Z">
              <w:r w:rsidRPr="003466CE">
                <w:rPr>
                  <w:sz w:val="18"/>
                  <w:szCs w:val="18"/>
                </w:rPr>
                <w:delText xml:space="preserve">No noticeable or noteworthy deficiencies which affect the condition of the culvert.  </w:delText>
              </w:r>
            </w:del>
            <w:ins w:id="2760" w:author="Todd Demski, Brian Schmidt" w:date="2024-02-27T13:29:00Z">
              <w:r w:rsidR="001800E6">
                <w:rPr>
                  <w:sz w:val="18"/>
                  <w:szCs w:val="18"/>
                </w:rPr>
                <w:t>Some inherent defects.</w:t>
              </w:r>
            </w:ins>
            <w:moveFromRangeStart w:id="2761" w:author="Todd Demski, Brian Schmidt" w:date="2024-02-27T13:29:00Z" w:name="move159932981"/>
            <w:moveFrom w:id="2762" w:author="Todd Demski, Brian Schmidt" w:date="2024-02-27T13:29:00Z">
              <w:r w:rsidR="001A1715">
                <w:rPr>
                  <w:sz w:val="18"/>
                  <w:szCs w:val="18"/>
                </w:rPr>
                <w:t>Insignificant</w:t>
              </w:r>
            </w:moveFrom>
            <w:moveFromRangeEnd w:id="2761"/>
            <w:del w:id="2763" w:author="Todd Demski, Brian Schmidt" w:date="2024-02-27T13:29:00Z">
              <w:r w:rsidRPr="003466CE">
                <w:rPr>
                  <w:sz w:val="18"/>
                  <w:szCs w:val="18"/>
                </w:rPr>
                <w:delText xml:space="preserve"> scrape marks caused by drift.</w:delText>
              </w:r>
            </w:del>
          </w:p>
        </w:tc>
      </w:tr>
      <w:tr w:rsidR="001800E6" w14:paraId="00EC54D5" w14:textId="77777777" w:rsidTr="007B0C27">
        <w:trPr>
          <w:trHeight w:val="255"/>
          <w:jc w:val="center"/>
        </w:trPr>
        <w:tc>
          <w:tcPr>
            <w:tcW w:w="705" w:type="dxa"/>
            <w:vAlign w:val="center"/>
          </w:tcPr>
          <w:p w14:paraId="38327DD8" w14:textId="77777777" w:rsidR="001800E6" w:rsidRPr="00D85E6E" w:rsidRDefault="001800E6" w:rsidP="007B0C27">
            <w:pPr>
              <w:jc w:val="center"/>
              <w:rPr>
                <w:sz w:val="18"/>
                <w:szCs w:val="18"/>
              </w:rPr>
            </w:pPr>
            <w:r w:rsidRPr="00D85E6E">
              <w:rPr>
                <w:sz w:val="18"/>
                <w:szCs w:val="18"/>
              </w:rPr>
              <w:t>7</w:t>
            </w:r>
          </w:p>
        </w:tc>
        <w:tc>
          <w:tcPr>
            <w:tcW w:w="1620" w:type="dxa"/>
            <w:vAlign w:val="center"/>
            <w:cellMerge w:id="2764" w:author="Todd Demski, Brian Schmidt" w:date="2024-02-27T13:29:00Z" w:vMergeOrig="cont"/>
          </w:tcPr>
          <w:p w14:paraId="0412AC54" w14:textId="77777777" w:rsidR="001800E6" w:rsidRPr="000064FE" w:rsidRDefault="001800E6" w:rsidP="007B0C27">
            <w:pPr>
              <w:jc w:val="center"/>
              <w:rPr>
                <w:sz w:val="18"/>
                <w:szCs w:val="18"/>
              </w:rPr>
            </w:pPr>
            <w:moveToRangeStart w:id="2765" w:author="Todd Demski, Brian Schmidt" w:date="2024-02-27T13:29:00Z" w:name="move159933007"/>
            <w:moveTo w:id="2766" w:author="Todd Demski, Brian Schmidt" w:date="2024-02-27T13:29:00Z">
              <w:r>
                <w:rPr>
                  <w:sz w:val="18"/>
                  <w:szCs w:val="18"/>
                </w:rPr>
                <w:t>Good</w:t>
              </w:r>
            </w:moveTo>
            <w:moveToRangeEnd w:id="2765"/>
          </w:p>
        </w:tc>
        <w:tc>
          <w:tcPr>
            <w:tcW w:w="8745" w:type="dxa"/>
            <w:vAlign w:val="center"/>
          </w:tcPr>
          <w:p w14:paraId="5B69B25C" w14:textId="22523A9F" w:rsidR="001800E6" w:rsidRPr="00D85E6E" w:rsidRDefault="00000659" w:rsidP="007B0C27">
            <w:pPr>
              <w:rPr>
                <w:sz w:val="18"/>
                <w:szCs w:val="18"/>
              </w:rPr>
            </w:pPr>
            <w:del w:id="2767" w:author="Todd Demski, Brian Schmidt" w:date="2024-02-27T13:29:00Z">
              <w:r w:rsidRPr="003466CE">
                <w:rPr>
                  <w:sz w:val="18"/>
                  <w:szCs w:val="18"/>
                </w:rPr>
                <w:delText>Shrinkage cracks, light scaling, and insignificant spalling which does not expose reinforcing steel.  Insignificant damage caused by drift with no misalignment and not requiring corrective action.  Some minor scouring has occurred near curtain walls, wingwalls, or pipes.  Metal culverts have smooth symmetrical curvature with superfi</w:delText>
              </w:r>
              <w:r>
                <w:rPr>
                  <w:sz w:val="18"/>
                  <w:szCs w:val="18"/>
                </w:rPr>
                <w:delText>cial corrosion and not pitting.</w:delText>
              </w:r>
            </w:del>
            <w:ins w:id="2768" w:author="Todd Demski, Brian Schmidt" w:date="2024-02-27T13:29:00Z">
              <w:r w:rsidR="001800E6">
                <w:rPr>
                  <w:sz w:val="18"/>
                  <w:szCs w:val="18"/>
                </w:rPr>
                <w:t>Some minor defects.</w:t>
              </w:r>
            </w:ins>
          </w:p>
        </w:tc>
      </w:tr>
      <w:tr w:rsidR="001800E6" w14:paraId="25635DEC" w14:textId="77777777" w:rsidTr="007B0C27">
        <w:trPr>
          <w:trHeight w:val="327"/>
          <w:jc w:val="center"/>
        </w:trPr>
        <w:tc>
          <w:tcPr>
            <w:tcW w:w="705" w:type="dxa"/>
            <w:vAlign w:val="center"/>
          </w:tcPr>
          <w:p w14:paraId="057F27F4" w14:textId="77777777" w:rsidR="001800E6" w:rsidRPr="00D85E6E" w:rsidRDefault="001800E6" w:rsidP="007B0C27">
            <w:pPr>
              <w:jc w:val="center"/>
              <w:rPr>
                <w:sz w:val="18"/>
                <w:szCs w:val="18"/>
              </w:rPr>
            </w:pPr>
            <w:r w:rsidRPr="00D85E6E">
              <w:rPr>
                <w:sz w:val="18"/>
                <w:szCs w:val="18"/>
              </w:rPr>
              <w:t>6</w:t>
            </w:r>
          </w:p>
        </w:tc>
        <w:tc>
          <w:tcPr>
            <w:tcW w:w="1620" w:type="dxa"/>
            <w:vAlign w:val="center"/>
            <w:cellMerge w:id="2769" w:author="Todd Demski, Brian Schmidt" w:date="2024-02-27T13:29:00Z" w:vMergeOrig="rest"/>
          </w:tcPr>
          <w:p w14:paraId="7A2C746F" w14:textId="479F9F4E" w:rsidR="001800E6" w:rsidRPr="000064FE" w:rsidRDefault="001800E6" w:rsidP="007B0C27">
            <w:pPr>
              <w:jc w:val="center"/>
              <w:rPr>
                <w:sz w:val="18"/>
                <w:szCs w:val="18"/>
              </w:rPr>
            </w:pPr>
            <w:ins w:id="2770" w:author="Todd Demski, Brian Schmidt" w:date="2024-02-27T13:29:00Z">
              <w:r>
                <w:rPr>
                  <w:sz w:val="18"/>
                  <w:szCs w:val="18"/>
                </w:rPr>
                <w:t>Satisfactory</w:t>
              </w:r>
            </w:ins>
            <w:moveFromRangeStart w:id="2771" w:author="Todd Demski, Brian Schmidt" w:date="2024-02-27T13:29:00Z" w:name="move159933008"/>
            <w:moveFrom w:id="2772" w:author="Todd Demski, Brian Schmidt" w:date="2024-02-27T13:29:00Z">
              <w:r>
                <w:rPr>
                  <w:sz w:val="18"/>
                  <w:szCs w:val="18"/>
                </w:rPr>
                <w:t>Fair</w:t>
              </w:r>
            </w:moveFrom>
            <w:moveFromRangeEnd w:id="2771"/>
          </w:p>
        </w:tc>
        <w:tc>
          <w:tcPr>
            <w:tcW w:w="8745" w:type="dxa"/>
            <w:vAlign w:val="center"/>
          </w:tcPr>
          <w:p w14:paraId="167BC5E3" w14:textId="51AF605B" w:rsidR="001800E6" w:rsidRPr="00D85E6E" w:rsidRDefault="00000659" w:rsidP="007B0C27">
            <w:pPr>
              <w:rPr>
                <w:sz w:val="18"/>
                <w:szCs w:val="18"/>
              </w:rPr>
            </w:pPr>
            <w:del w:id="2773" w:author="Todd Demski, Brian Schmidt" w:date="2024-02-27T13:29:00Z">
              <w:r w:rsidRPr="003466CE">
                <w:rPr>
                  <w:sz w:val="18"/>
                  <w:szCs w:val="18"/>
                </w:rPr>
                <w:delText>Deterioration or initial disintegration, minor chloride contamination, cracking with some leaching, or spalls on concrete or masonry walls and slabs.  Local minor scouring at curtain walls, wingwalls, or pipes.  Metal culv</w:delText>
              </w:r>
              <w:r>
                <w:rPr>
                  <w:sz w:val="18"/>
                  <w:szCs w:val="18"/>
                </w:rPr>
                <w:delText>erts have smooth curvature, non-</w:delText>
              </w:r>
              <w:r w:rsidRPr="003466CE">
                <w:rPr>
                  <w:sz w:val="18"/>
                  <w:szCs w:val="18"/>
                </w:rPr>
                <w:delText>symmetrical shape, significant corrosion and moderate pitting.</w:delText>
              </w:r>
            </w:del>
            <w:ins w:id="2774" w:author="Todd Demski, Brian Schmidt" w:date="2024-02-27T13:29:00Z">
              <w:r w:rsidR="001800E6">
                <w:rPr>
                  <w:sz w:val="18"/>
                  <w:szCs w:val="18"/>
                </w:rPr>
                <w:t>Widespread minor or isolated moderate defects.</w:t>
              </w:r>
            </w:ins>
          </w:p>
        </w:tc>
      </w:tr>
      <w:tr w:rsidR="001800E6" w14:paraId="074A41A5" w14:textId="77777777" w:rsidTr="007B0C27">
        <w:trPr>
          <w:trHeight w:val="432"/>
          <w:jc w:val="center"/>
        </w:trPr>
        <w:tc>
          <w:tcPr>
            <w:tcW w:w="705" w:type="dxa"/>
            <w:vAlign w:val="center"/>
          </w:tcPr>
          <w:p w14:paraId="7016F302" w14:textId="77777777" w:rsidR="001800E6" w:rsidRPr="00D85E6E" w:rsidRDefault="001800E6" w:rsidP="007B0C27">
            <w:pPr>
              <w:jc w:val="center"/>
              <w:rPr>
                <w:sz w:val="18"/>
                <w:szCs w:val="18"/>
              </w:rPr>
            </w:pPr>
            <w:r w:rsidRPr="00D85E6E">
              <w:rPr>
                <w:sz w:val="18"/>
                <w:szCs w:val="18"/>
              </w:rPr>
              <w:t>5</w:t>
            </w:r>
          </w:p>
        </w:tc>
        <w:tc>
          <w:tcPr>
            <w:tcW w:w="1620" w:type="dxa"/>
            <w:vAlign w:val="center"/>
            <w:cellMerge w:id="2775" w:author="Todd Demski, Brian Schmidt" w:date="2024-02-27T13:29:00Z" w:vMergeOrig="cont"/>
          </w:tcPr>
          <w:p w14:paraId="3B75907C" w14:textId="77777777" w:rsidR="001800E6" w:rsidRPr="00D85E6E" w:rsidRDefault="001800E6" w:rsidP="007B0C27">
            <w:pPr>
              <w:jc w:val="center"/>
              <w:rPr>
                <w:sz w:val="18"/>
                <w:szCs w:val="18"/>
              </w:rPr>
            </w:pPr>
            <w:moveToRangeStart w:id="2776" w:author="Todd Demski, Brian Schmidt" w:date="2024-02-27T13:29:00Z" w:name="move159933002"/>
            <w:moveTo w:id="2777" w:author="Todd Demski, Brian Schmidt" w:date="2024-02-27T13:29:00Z">
              <w:r>
                <w:rPr>
                  <w:sz w:val="18"/>
                  <w:szCs w:val="18"/>
                </w:rPr>
                <w:t>Fair</w:t>
              </w:r>
            </w:moveTo>
            <w:moveToRangeEnd w:id="2776"/>
          </w:p>
        </w:tc>
        <w:tc>
          <w:tcPr>
            <w:tcW w:w="8745" w:type="dxa"/>
            <w:vAlign w:val="center"/>
          </w:tcPr>
          <w:p w14:paraId="2834A929" w14:textId="501067E9" w:rsidR="001800E6" w:rsidRPr="00D85E6E" w:rsidRDefault="00000659" w:rsidP="007B0C27">
            <w:pPr>
              <w:rPr>
                <w:sz w:val="18"/>
                <w:szCs w:val="18"/>
              </w:rPr>
            </w:pPr>
            <w:del w:id="2778" w:author="Todd Demski, Brian Schmidt" w:date="2024-02-27T13:29:00Z">
              <w:r w:rsidRPr="003466CE">
                <w:rPr>
                  <w:sz w:val="18"/>
                  <w:szCs w:val="18"/>
                </w:rPr>
                <w:delText>Moderate to major deterioration or disintegration, extensive cracking and leaching, or spalls on concrete or masonry walls and slabs.  Minor settlement or misalignment.  Noticeable scouring or erosion at curtain walls, wingwalls or pipes.  Metal culverts have signifi</w:delText>
              </w:r>
              <w:r>
                <w:rPr>
                  <w:sz w:val="18"/>
                  <w:szCs w:val="18"/>
                </w:rPr>
                <w:delText>cant corrosion or deep pitting.</w:delText>
              </w:r>
            </w:del>
            <w:ins w:id="2779" w:author="Todd Demski, Brian Schmidt" w:date="2024-02-27T13:29:00Z">
              <w:r w:rsidR="001800E6">
                <w:rPr>
                  <w:sz w:val="18"/>
                  <w:szCs w:val="18"/>
                </w:rPr>
                <w:t>Some moderate defects.</w:t>
              </w:r>
            </w:ins>
          </w:p>
        </w:tc>
      </w:tr>
      <w:tr w:rsidR="001800E6" w14:paraId="2FD1964A" w14:textId="77777777" w:rsidTr="007B0C27">
        <w:trPr>
          <w:trHeight w:val="309"/>
          <w:jc w:val="center"/>
        </w:trPr>
        <w:tc>
          <w:tcPr>
            <w:tcW w:w="705" w:type="dxa"/>
            <w:vAlign w:val="center"/>
          </w:tcPr>
          <w:p w14:paraId="46C50FD0" w14:textId="77777777" w:rsidR="001800E6" w:rsidRPr="00D85E6E" w:rsidRDefault="001800E6" w:rsidP="007B0C27">
            <w:pPr>
              <w:jc w:val="center"/>
              <w:rPr>
                <w:sz w:val="18"/>
                <w:szCs w:val="18"/>
              </w:rPr>
            </w:pPr>
            <w:r w:rsidRPr="00D85E6E">
              <w:rPr>
                <w:sz w:val="18"/>
                <w:szCs w:val="18"/>
              </w:rPr>
              <w:t>4</w:t>
            </w:r>
          </w:p>
        </w:tc>
        <w:tc>
          <w:tcPr>
            <w:tcW w:w="1620" w:type="dxa"/>
            <w:vAlign w:val="center"/>
            <w:cellMerge w:id="2780" w:author="Todd Demski, Brian Schmidt" w:date="2024-02-27T13:29:00Z" w:vMergeOrig="rest"/>
          </w:tcPr>
          <w:p w14:paraId="10FC733C" w14:textId="77777777" w:rsidR="001800E6" w:rsidRPr="000064FE" w:rsidRDefault="001800E6" w:rsidP="007B0C27">
            <w:pPr>
              <w:jc w:val="center"/>
              <w:rPr>
                <w:sz w:val="18"/>
                <w:szCs w:val="18"/>
              </w:rPr>
            </w:pPr>
            <w:r>
              <w:rPr>
                <w:sz w:val="18"/>
                <w:szCs w:val="18"/>
              </w:rPr>
              <w:t>Poor</w:t>
            </w:r>
          </w:p>
        </w:tc>
        <w:tc>
          <w:tcPr>
            <w:tcW w:w="8745" w:type="dxa"/>
            <w:vAlign w:val="center"/>
          </w:tcPr>
          <w:p w14:paraId="3FDD8203" w14:textId="206F4238" w:rsidR="001800E6" w:rsidRPr="00D85E6E" w:rsidRDefault="00000659" w:rsidP="007B0C27">
            <w:pPr>
              <w:rPr>
                <w:sz w:val="18"/>
                <w:szCs w:val="18"/>
              </w:rPr>
            </w:pPr>
            <w:del w:id="2781" w:author="Todd Demski, Brian Schmidt" w:date="2024-02-27T13:29:00Z">
              <w:r w:rsidRPr="003466CE">
                <w:rPr>
                  <w:sz w:val="18"/>
                  <w:szCs w:val="18"/>
                </w:rPr>
                <w:delText>Large spalls, heavy scaling, wide cracks, considerable efflorescence, or opened construction joint permitting loss of backfill.  Considerable settlement or misalignment.  Considerable scouring or erosion at curtain walls, wingwalls, or pipes.  Metal culverts have significant distortion and deflection throughout, exten</w:delText>
              </w:r>
              <w:r>
                <w:rPr>
                  <w:sz w:val="18"/>
                  <w:szCs w:val="18"/>
                </w:rPr>
                <w:delText>sive corrosion or deep pitting.</w:delText>
              </w:r>
            </w:del>
            <w:ins w:id="2782" w:author="Todd Demski, Brian Schmidt" w:date="2024-02-27T13:29:00Z">
              <w:r w:rsidR="001800E6">
                <w:rPr>
                  <w:sz w:val="18"/>
                  <w:szCs w:val="18"/>
                </w:rPr>
                <w:t>Widespread moderate or isolated major defects.</w:t>
              </w:r>
            </w:ins>
          </w:p>
        </w:tc>
      </w:tr>
      <w:tr w:rsidR="001800E6" w14:paraId="6B39AFA5" w14:textId="77777777" w:rsidTr="007B0C27">
        <w:trPr>
          <w:trHeight w:val="432"/>
          <w:jc w:val="center"/>
        </w:trPr>
        <w:tc>
          <w:tcPr>
            <w:tcW w:w="705" w:type="dxa"/>
            <w:vAlign w:val="center"/>
          </w:tcPr>
          <w:p w14:paraId="167F6FA0" w14:textId="77777777" w:rsidR="001800E6" w:rsidRPr="00D85E6E" w:rsidRDefault="001800E6" w:rsidP="007B0C27">
            <w:pPr>
              <w:jc w:val="center"/>
              <w:rPr>
                <w:sz w:val="18"/>
                <w:szCs w:val="18"/>
              </w:rPr>
            </w:pPr>
            <w:r w:rsidRPr="00D85E6E">
              <w:rPr>
                <w:sz w:val="18"/>
                <w:szCs w:val="18"/>
              </w:rPr>
              <w:t>3</w:t>
            </w:r>
          </w:p>
        </w:tc>
        <w:tc>
          <w:tcPr>
            <w:tcW w:w="1620" w:type="dxa"/>
            <w:vAlign w:val="center"/>
            <w:cellMerge w:id="2783" w:author="Todd Demski, Brian Schmidt" w:date="2024-02-27T13:29:00Z" w:vMergeOrig="cont"/>
          </w:tcPr>
          <w:p w14:paraId="31E9FF54" w14:textId="77777777" w:rsidR="001800E6" w:rsidRPr="00D85E6E" w:rsidRDefault="001800E6" w:rsidP="007B0C27">
            <w:pPr>
              <w:jc w:val="center"/>
              <w:rPr>
                <w:sz w:val="18"/>
                <w:szCs w:val="18"/>
              </w:rPr>
            </w:pPr>
            <w:ins w:id="2784" w:author="Todd Demski, Brian Schmidt" w:date="2024-02-27T13:29:00Z">
              <w:r>
                <w:rPr>
                  <w:sz w:val="18"/>
                  <w:szCs w:val="18"/>
                </w:rPr>
                <w:t>Serious</w:t>
              </w:r>
            </w:ins>
          </w:p>
        </w:tc>
        <w:tc>
          <w:tcPr>
            <w:tcW w:w="8745" w:type="dxa"/>
            <w:vAlign w:val="center"/>
          </w:tcPr>
          <w:p w14:paraId="78F507D0" w14:textId="012C5BB8" w:rsidR="001800E6" w:rsidRPr="00D85E6E" w:rsidRDefault="00000659" w:rsidP="007B0C27">
            <w:pPr>
              <w:rPr>
                <w:sz w:val="18"/>
                <w:szCs w:val="18"/>
              </w:rPr>
            </w:pPr>
            <w:del w:id="2785" w:author="Todd Demski, Brian Schmidt" w:date="2024-02-27T13:29:00Z">
              <w:r w:rsidRPr="003466CE">
                <w:rPr>
                  <w:sz w:val="18"/>
                  <w:szCs w:val="18"/>
                </w:rPr>
                <w:delText xml:space="preserve">Any condition which is described in </w:delText>
              </w:r>
            </w:del>
            <w:ins w:id="2786" w:author="Todd Demski, Brian Schmidt" w:date="2024-02-27T13:29:00Z">
              <w:r w:rsidR="001800E6">
                <w:rPr>
                  <w:sz w:val="18"/>
                  <w:szCs w:val="18"/>
                </w:rPr>
                <w:t>Some major defects.</w:t>
              </w:r>
            </w:ins>
            <w:moveFromRangeStart w:id="2787" w:author="Todd Demski, Brian Schmidt" w:date="2024-02-27T13:29:00Z" w:name="move159932996"/>
            <w:moveFrom w:id="2788" w:author="Todd Demski, Brian Schmidt" w:date="2024-02-27T13:29:00Z">
              <w:r w:rsidR="002456A6">
                <w:rPr>
                  <w:b/>
                  <w:sz w:val="20"/>
                  <w:szCs w:val="20"/>
                </w:rPr>
                <w:t>Code</w:t>
              </w:r>
            </w:moveFrom>
            <w:moveFromRangeEnd w:id="2787"/>
            <w:del w:id="2789" w:author="Todd Demski, Brian Schmidt" w:date="2024-02-27T13:29:00Z">
              <w:r w:rsidRPr="003466CE">
                <w:rPr>
                  <w:sz w:val="18"/>
                  <w:szCs w:val="18"/>
                </w:rPr>
                <w:delText xml:space="preserve"> 4 but which is excessive in scope.  Severe movement or differential settlement of the segments, or loss of fill.  Holes may exist in walls or slabs.  Integral wingwalls nearly severed from culvert.  Severe scour or erosion at curtain walls, wingwalls, or pipes.  Metal culverts have extreme distortion and deflection in one section, extensive corrosion, or deep pitting with scattered perforations.</w:delText>
              </w:r>
            </w:del>
          </w:p>
        </w:tc>
      </w:tr>
      <w:tr w:rsidR="001800E6" w14:paraId="7611DE8C" w14:textId="77777777" w:rsidTr="007B0C27">
        <w:trPr>
          <w:trHeight w:val="432"/>
          <w:jc w:val="center"/>
        </w:trPr>
        <w:tc>
          <w:tcPr>
            <w:tcW w:w="705" w:type="dxa"/>
            <w:vAlign w:val="center"/>
          </w:tcPr>
          <w:p w14:paraId="1F143B2A" w14:textId="77777777" w:rsidR="001800E6" w:rsidRPr="00D85E6E" w:rsidRDefault="001800E6" w:rsidP="007B0C27">
            <w:pPr>
              <w:jc w:val="center"/>
              <w:rPr>
                <w:sz w:val="18"/>
                <w:szCs w:val="18"/>
              </w:rPr>
            </w:pPr>
            <w:r w:rsidRPr="00D85E6E">
              <w:rPr>
                <w:sz w:val="18"/>
                <w:szCs w:val="18"/>
              </w:rPr>
              <w:t>2</w:t>
            </w:r>
          </w:p>
        </w:tc>
        <w:tc>
          <w:tcPr>
            <w:tcW w:w="1620" w:type="dxa"/>
            <w:vAlign w:val="center"/>
            <w:cellMerge w:id="2790" w:author="Todd Demski, Brian Schmidt" w:date="2024-02-27T13:29:00Z" w:vMergeOrig="rest"/>
          </w:tcPr>
          <w:p w14:paraId="662E7539" w14:textId="1DC74955" w:rsidR="001800E6" w:rsidRPr="000064FE" w:rsidRDefault="00000659" w:rsidP="007B0C27">
            <w:pPr>
              <w:jc w:val="center"/>
              <w:rPr>
                <w:sz w:val="18"/>
                <w:szCs w:val="18"/>
              </w:rPr>
            </w:pPr>
            <w:del w:id="2791" w:author="Todd Demski, Brian Schmidt" w:date="2024-02-27T13:29:00Z">
              <w:r w:rsidRPr="00D85E6E">
                <w:rPr>
                  <w:b/>
                  <w:sz w:val="18"/>
                  <w:szCs w:val="18"/>
                </w:rPr>
                <w:delText>Severe</w:delText>
              </w:r>
            </w:del>
            <w:ins w:id="2792" w:author="Todd Demski, Brian Schmidt" w:date="2024-02-27T13:29:00Z">
              <w:r w:rsidR="001800E6">
                <w:rPr>
                  <w:sz w:val="18"/>
                  <w:szCs w:val="18"/>
                </w:rPr>
                <w:t>Critical</w:t>
              </w:r>
            </w:ins>
          </w:p>
        </w:tc>
        <w:tc>
          <w:tcPr>
            <w:tcW w:w="8745" w:type="dxa"/>
            <w:vAlign w:val="center"/>
          </w:tcPr>
          <w:p w14:paraId="1F540A0A" w14:textId="01551129" w:rsidR="001800E6" w:rsidRPr="00D85E6E" w:rsidRDefault="00000659" w:rsidP="007B0C27">
            <w:pPr>
              <w:rPr>
                <w:sz w:val="18"/>
                <w:szCs w:val="18"/>
              </w:rPr>
            </w:pPr>
            <w:del w:id="2793" w:author="Todd Demski, Brian Schmidt" w:date="2024-02-27T13:29:00Z">
              <w:r w:rsidRPr="003466CE">
                <w:rPr>
                  <w:sz w:val="18"/>
                  <w:szCs w:val="18"/>
                </w:rPr>
                <w:delText>Integral wingwalls collapsed, severe settlement of roadway due to loss of fill.  Section of Culvert may have failed and can no longer support embankment.  Complete undermining at curtain walls and pipes.  Corrective action required to maintain traffic.  Metal culverts have extreme distortion and deflection throughout with extensive perfora</w:delText>
              </w:r>
              <w:r>
                <w:rPr>
                  <w:sz w:val="18"/>
                  <w:szCs w:val="18"/>
                </w:rPr>
                <w:delText>tions due to corrosion.</w:delText>
              </w:r>
            </w:del>
            <w:ins w:id="2794" w:author="Todd Demski, Brian Schmidt" w:date="2024-02-27T13:29:00Z">
              <w:r w:rsidR="001800E6">
                <w:rPr>
                  <w:sz w:val="18"/>
                  <w:szCs w:val="18"/>
                </w:rPr>
                <w:t>Widespread major defects.</w:t>
              </w:r>
            </w:ins>
          </w:p>
        </w:tc>
      </w:tr>
      <w:tr w:rsidR="001800E6" w14:paraId="464B8F0D" w14:textId="77777777" w:rsidTr="007B0C27">
        <w:trPr>
          <w:trHeight w:val="432"/>
          <w:jc w:val="center"/>
        </w:trPr>
        <w:tc>
          <w:tcPr>
            <w:tcW w:w="705" w:type="dxa"/>
            <w:vAlign w:val="center"/>
          </w:tcPr>
          <w:p w14:paraId="2693948D" w14:textId="77777777" w:rsidR="001800E6" w:rsidRPr="00D85E6E" w:rsidRDefault="001800E6" w:rsidP="007B0C27">
            <w:pPr>
              <w:jc w:val="center"/>
              <w:rPr>
                <w:sz w:val="18"/>
                <w:szCs w:val="18"/>
              </w:rPr>
            </w:pPr>
            <w:r w:rsidRPr="00D85E6E">
              <w:rPr>
                <w:sz w:val="18"/>
                <w:szCs w:val="18"/>
              </w:rPr>
              <w:t>1</w:t>
            </w:r>
          </w:p>
        </w:tc>
        <w:tc>
          <w:tcPr>
            <w:tcW w:w="1620" w:type="dxa"/>
            <w:vAlign w:val="center"/>
            <w:cellMerge w:id="2795" w:author="Todd Demski, Brian Schmidt" w:date="2024-02-27T13:29:00Z" w:vMergeOrig="cont"/>
          </w:tcPr>
          <w:p w14:paraId="06B6AA16" w14:textId="76139D4C" w:rsidR="001800E6" w:rsidRPr="00D85E6E" w:rsidRDefault="001800E6" w:rsidP="007B0C27">
            <w:pPr>
              <w:jc w:val="center"/>
              <w:rPr>
                <w:sz w:val="18"/>
                <w:szCs w:val="18"/>
              </w:rPr>
            </w:pPr>
            <w:ins w:id="2796" w:author="Todd Demski, Brian Schmidt" w:date="2024-02-27T13:29:00Z">
              <w:r>
                <w:rPr>
                  <w:sz w:val="18"/>
                  <w:szCs w:val="18"/>
                </w:rPr>
                <w:t>Immi</w:t>
              </w:r>
              <w:r w:rsidR="008264DB">
                <w:rPr>
                  <w:sz w:val="18"/>
                  <w:szCs w:val="18"/>
                </w:rPr>
                <w:t>n</w:t>
              </w:r>
              <w:r>
                <w:rPr>
                  <w:sz w:val="18"/>
                  <w:szCs w:val="18"/>
                </w:rPr>
                <w:t>ent Failure</w:t>
              </w:r>
            </w:ins>
          </w:p>
        </w:tc>
        <w:tc>
          <w:tcPr>
            <w:tcW w:w="8745" w:type="dxa"/>
            <w:vAlign w:val="center"/>
          </w:tcPr>
          <w:p w14:paraId="28A7BEB3" w14:textId="377FF141" w:rsidR="001800E6" w:rsidRPr="00D85E6E" w:rsidRDefault="00000659" w:rsidP="007B0C27">
            <w:pPr>
              <w:rPr>
                <w:sz w:val="18"/>
                <w:szCs w:val="18"/>
              </w:rPr>
            </w:pPr>
            <w:del w:id="2797" w:author="Todd Demski, Brian Schmidt" w:date="2024-02-27T13:29:00Z">
              <w:r w:rsidRPr="003466CE">
                <w:rPr>
                  <w:sz w:val="18"/>
                  <w:szCs w:val="18"/>
                </w:rPr>
                <w:delText>Bridge closed.  Corrective action</w:delText>
              </w:r>
              <w:r>
                <w:rPr>
                  <w:sz w:val="18"/>
                  <w:szCs w:val="18"/>
                </w:rPr>
                <w:delText xml:space="preserve"> may put back in light service.</w:delText>
              </w:r>
            </w:del>
            <w:ins w:id="2798" w:author="Todd Demski, Brian Schmidt" w:date="2024-02-27T13:29:00Z">
              <w:r w:rsidR="001800E6">
                <w:rPr>
                  <w:sz w:val="18"/>
                  <w:szCs w:val="18"/>
                </w:rPr>
                <w:t>Joints have failed and are ineffective.</w:t>
              </w:r>
            </w:ins>
          </w:p>
        </w:tc>
      </w:tr>
      <w:tr w:rsidR="001800E6" w14:paraId="33868590" w14:textId="77777777" w:rsidTr="007B0C27">
        <w:trPr>
          <w:trHeight w:val="336"/>
          <w:jc w:val="center"/>
        </w:trPr>
        <w:tc>
          <w:tcPr>
            <w:tcW w:w="705" w:type="dxa"/>
            <w:vAlign w:val="center"/>
          </w:tcPr>
          <w:p w14:paraId="5BBBBE23" w14:textId="77777777" w:rsidR="001800E6" w:rsidRPr="00D85E6E" w:rsidRDefault="001800E6" w:rsidP="007B0C27">
            <w:pPr>
              <w:jc w:val="center"/>
              <w:rPr>
                <w:sz w:val="18"/>
                <w:szCs w:val="18"/>
              </w:rPr>
            </w:pPr>
            <w:r w:rsidRPr="00D85E6E">
              <w:rPr>
                <w:sz w:val="18"/>
                <w:szCs w:val="18"/>
              </w:rPr>
              <w:t>0</w:t>
            </w:r>
          </w:p>
        </w:tc>
        <w:tc>
          <w:tcPr>
            <w:tcW w:w="1620" w:type="dxa"/>
            <w:vAlign w:val="center"/>
            <w:cellMerge w:id="2799" w:author="Todd Demski, Brian Schmidt" w:date="2024-02-27T13:29:00Z" w:vMergeOrig="cont"/>
          </w:tcPr>
          <w:p w14:paraId="4C7A2B71" w14:textId="77777777" w:rsidR="001800E6" w:rsidRPr="00D85E6E" w:rsidRDefault="001800E6" w:rsidP="007B0C27">
            <w:pPr>
              <w:jc w:val="center"/>
              <w:rPr>
                <w:sz w:val="18"/>
                <w:szCs w:val="18"/>
              </w:rPr>
            </w:pPr>
            <w:ins w:id="2800" w:author="Todd Demski, Brian Schmidt" w:date="2024-02-27T13:29:00Z">
              <w:r>
                <w:rPr>
                  <w:sz w:val="18"/>
                  <w:szCs w:val="18"/>
                </w:rPr>
                <w:t>Failed</w:t>
              </w:r>
            </w:ins>
          </w:p>
        </w:tc>
        <w:tc>
          <w:tcPr>
            <w:tcW w:w="8745" w:type="dxa"/>
            <w:vAlign w:val="center"/>
          </w:tcPr>
          <w:p w14:paraId="05E16905" w14:textId="425711E9" w:rsidR="001800E6" w:rsidRPr="00D85E6E" w:rsidRDefault="00000659" w:rsidP="007B0C27">
            <w:pPr>
              <w:rPr>
                <w:sz w:val="18"/>
                <w:szCs w:val="18"/>
              </w:rPr>
            </w:pPr>
            <w:del w:id="2801" w:author="Todd Demski, Brian Schmidt" w:date="2024-02-27T13:29:00Z">
              <w:r w:rsidRPr="003466CE">
                <w:rPr>
                  <w:sz w:val="18"/>
                  <w:szCs w:val="18"/>
                </w:rPr>
                <w:delText>Bridge</w:delText>
              </w:r>
              <w:r>
                <w:rPr>
                  <w:sz w:val="18"/>
                  <w:szCs w:val="18"/>
                </w:rPr>
                <w:delText xml:space="preserve"> closed.  Replacement necessary</w:delText>
              </w:r>
            </w:del>
            <w:ins w:id="2802" w:author="Todd Demski, Brian Schmidt" w:date="2024-02-27T13:29:00Z">
              <w:r w:rsidR="001800E6">
                <w:rPr>
                  <w:sz w:val="18"/>
                  <w:szCs w:val="18"/>
                </w:rPr>
                <w:t>Joints have failed and present a safety hazard.</w:t>
              </w:r>
            </w:ins>
          </w:p>
        </w:tc>
      </w:tr>
    </w:tbl>
    <w:p w14:paraId="4ABEA740" w14:textId="77777777" w:rsidR="001800E6" w:rsidRDefault="001800E6" w:rsidP="001800E6">
      <w:pPr>
        <w:spacing w:after="0"/>
        <w:rPr>
          <w:b/>
          <w:sz w:val="18"/>
        </w:rPr>
      </w:pPr>
    </w:p>
    <w:p w14:paraId="0F231619" w14:textId="2156E353" w:rsidR="001800E6" w:rsidRDefault="009D53FC" w:rsidP="001800E6">
      <w:pPr>
        <w:spacing w:after="0"/>
        <w:rPr>
          <w:ins w:id="2803" w:author="Todd Demski, Brian Schmidt" w:date="2024-02-27T13:29:00Z"/>
          <w:b/>
          <w:sz w:val="18"/>
        </w:rPr>
      </w:pPr>
      <w:del w:id="2804" w:author="Todd Demski, Brian Schmidt" w:date="2024-02-27T13:29:00Z">
        <w:r>
          <w:rPr>
            <w:b/>
            <w:sz w:val="18"/>
          </w:rPr>
          <w:delText>NBI</w:delText>
        </w:r>
      </w:del>
      <w:ins w:id="2805" w:author="Todd Demski, Brian Schmidt" w:date="2024-02-27T13:29:00Z">
        <w:r w:rsidR="00030993">
          <w:rPr>
            <w:b/>
            <w:sz w:val="18"/>
          </w:rPr>
          <w:t>S</w:t>
        </w:r>
        <w:r w:rsidR="001800E6">
          <w:rPr>
            <w:b/>
            <w:sz w:val="18"/>
          </w:rPr>
          <w:t>NBI Commentary</w:t>
        </w:r>
      </w:ins>
    </w:p>
    <w:p w14:paraId="50137A5F" w14:textId="77777777" w:rsidR="001800E6" w:rsidRDefault="001800E6" w:rsidP="001800E6">
      <w:pPr>
        <w:pStyle w:val="ListParagraph"/>
        <w:numPr>
          <w:ilvl w:val="0"/>
          <w:numId w:val="29"/>
        </w:numPr>
        <w:ind w:right="360"/>
        <w:rPr>
          <w:ins w:id="2806" w:author="Todd Demski, Brian Schmidt" w:date="2024-02-27T13:29:00Z"/>
          <w:sz w:val="18"/>
          <w:szCs w:val="18"/>
        </w:rPr>
      </w:pPr>
      <w:ins w:id="2807" w:author="Todd Demski, Brian Schmidt" w:date="2024-02-27T13:29:00Z">
        <w:r w:rsidRPr="00F82241">
          <w:rPr>
            <w:sz w:val="18"/>
            <w:szCs w:val="18"/>
          </w:rPr>
          <w:t>This item addresses the condition of all types and shapes of bridge deck joints.  The condition assessment includes all aspects of the joints such as any seals, headers (metal or concrete),</w:t>
        </w:r>
        <w:r>
          <w:rPr>
            <w:sz w:val="18"/>
            <w:szCs w:val="18"/>
          </w:rPr>
          <w:t xml:space="preserve"> </w:t>
        </w:r>
        <w:r w:rsidRPr="00F82241">
          <w:rPr>
            <w:sz w:val="18"/>
            <w:szCs w:val="18"/>
          </w:rPr>
          <w:t>connections, and other metal members.</w:t>
        </w:r>
        <w:r w:rsidRPr="00F82241">
          <w:t xml:space="preserve"> </w:t>
        </w:r>
        <w:r w:rsidRPr="00F82241">
          <w:rPr>
            <w:sz w:val="18"/>
            <w:szCs w:val="18"/>
          </w:rPr>
          <w:t>When a joint is designed as an open joint, leakage or lack of a seal is not considered a defect.</w:t>
        </w:r>
      </w:ins>
    </w:p>
    <w:p w14:paraId="164A7EAF" w14:textId="77777777" w:rsidR="001800E6" w:rsidRPr="000064FE" w:rsidRDefault="001800E6" w:rsidP="001800E6">
      <w:pPr>
        <w:pStyle w:val="ListParagraph"/>
        <w:numPr>
          <w:ilvl w:val="0"/>
          <w:numId w:val="29"/>
        </w:numPr>
        <w:ind w:right="360"/>
        <w:rPr>
          <w:ins w:id="2808" w:author="Todd Demski, Brian Schmidt" w:date="2024-02-27T13:29:00Z"/>
          <w:sz w:val="18"/>
          <w:szCs w:val="18"/>
        </w:rPr>
      </w:pPr>
      <w:ins w:id="2809" w:author="Todd Demski, Brian Schmidt" w:date="2024-02-27T13:29:00Z">
        <w:r w:rsidRPr="00F82241">
          <w:rPr>
            <w:sz w:val="18"/>
            <w:szCs w:val="18"/>
          </w:rPr>
          <w:t xml:space="preserve">Do not consider the condition of protective coatings and other protection systems when </w:t>
        </w:r>
        <w:r w:rsidRPr="000064FE">
          <w:rPr>
            <w:sz w:val="18"/>
            <w:szCs w:val="18"/>
          </w:rPr>
          <w:t xml:space="preserve">determining the condition rating code for this item, except to the extent that problems with the protective coating system are indicative of problems with the underlying joint material. </w:t>
        </w:r>
      </w:ins>
    </w:p>
    <w:p w14:paraId="42EAAFD4" w14:textId="77777777" w:rsidR="001800E6" w:rsidRPr="000064FE" w:rsidRDefault="001800E6" w:rsidP="001800E6">
      <w:pPr>
        <w:pStyle w:val="ListParagraph"/>
        <w:numPr>
          <w:ilvl w:val="0"/>
          <w:numId w:val="29"/>
        </w:numPr>
        <w:ind w:right="360"/>
        <w:rPr>
          <w:ins w:id="2810" w:author="Todd Demski, Brian Schmidt" w:date="2024-02-27T13:29:00Z"/>
          <w:sz w:val="18"/>
          <w:szCs w:val="18"/>
        </w:rPr>
      </w:pPr>
      <w:ins w:id="2811" w:author="Todd Demski, Brian Schmidt" w:date="2024-02-27T13:29:00Z">
        <w:r w:rsidRPr="000064FE">
          <w:rPr>
            <w:sz w:val="18"/>
            <w:szCs w:val="18"/>
          </w:rPr>
          <w:t>In cases where the joint is not visible, the condition can be assessed based on other indirect indicators of the condition.</w:t>
        </w:r>
      </w:ins>
    </w:p>
    <w:p w14:paraId="6817B07E" w14:textId="1D5BAC2A" w:rsidR="001800E6" w:rsidRPr="00236A27" w:rsidRDefault="001800E6" w:rsidP="00236A2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2812" w:author="Todd Demski, Brian Schmidt" w:date="2024-02-27T13:29:00Z"/>
          <w:b/>
          <w:sz w:val="18"/>
        </w:rPr>
      </w:pPr>
      <w:ins w:id="2813" w:author="Todd Demski, Brian Schmidt" w:date="2024-02-27T13:29:00Z">
        <w:r w:rsidRPr="00236A27">
          <w:rPr>
            <w:b/>
            <w:bCs/>
            <w:sz w:val="18"/>
            <w:szCs w:val="18"/>
          </w:rPr>
          <w:lastRenderedPageBreak/>
          <w:t xml:space="preserve">SNBI </w:t>
        </w:r>
        <w:r w:rsidR="005F4F6D">
          <w:rPr>
            <w:b/>
            <w:bCs/>
            <w:sz w:val="18"/>
            <w:szCs w:val="18"/>
          </w:rPr>
          <w:t>B.C.09 -</w:t>
        </w:r>
      </w:ins>
      <w:r w:rsidR="005F4F6D">
        <w:rPr>
          <w:b/>
          <w:bCs/>
          <w:sz w:val="18"/>
          <w:szCs w:val="18"/>
        </w:rPr>
        <w:t xml:space="preserve"> </w:t>
      </w:r>
      <w:r w:rsidRPr="75BD0970">
        <w:rPr>
          <w:b/>
          <w:bCs/>
          <w:sz w:val="18"/>
          <w:szCs w:val="18"/>
        </w:rPr>
        <w:t xml:space="preserve">Channel </w:t>
      </w:r>
      <w:del w:id="2814" w:author="Todd Demski, Brian Schmidt" w:date="2024-02-27T13:29:00Z">
        <w:r w:rsidR="009D53FC">
          <w:rPr>
            <w:b/>
            <w:sz w:val="18"/>
          </w:rPr>
          <w:delText xml:space="preserve">and </w:delText>
        </w:r>
      </w:del>
      <w:ins w:id="2815" w:author="Todd Demski, Brian Schmidt" w:date="2024-02-27T13:29:00Z">
        <w:r w:rsidRPr="75BD0970">
          <w:rPr>
            <w:b/>
            <w:bCs/>
            <w:sz w:val="18"/>
            <w:szCs w:val="18"/>
          </w:rPr>
          <w:t>Condition</w:t>
        </w:r>
        <w:r w:rsidRPr="00236A27">
          <w:rPr>
            <w:b/>
            <w:bCs/>
            <w:sz w:val="18"/>
            <w:szCs w:val="18"/>
          </w:rPr>
          <w:t xml:space="preserve"> Ratings</w:t>
        </w:r>
      </w:ins>
    </w:p>
    <w:p w14:paraId="782AF1C7" w14:textId="60E885E5" w:rsidR="001800E6" w:rsidRPr="000064FE" w:rsidRDefault="001800E6" w:rsidP="001800E6">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sz w:val="18"/>
        </w:rPr>
      </w:pPr>
      <w:ins w:id="2816" w:author="Todd Demski, Brian Schmidt" w:date="2024-02-27T13:29:00Z">
        <w:r w:rsidRPr="000064FE">
          <w:rPr>
            <w:sz w:val="18"/>
          </w:rPr>
          <w:t>The following criteria should be used to rate item B.C.0</w:t>
        </w:r>
        <w:r>
          <w:rPr>
            <w:sz w:val="18"/>
          </w:rPr>
          <w:t>9</w:t>
        </w:r>
        <w:r w:rsidRPr="000064FE">
          <w:rPr>
            <w:sz w:val="18"/>
          </w:rPr>
          <w:t xml:space="preserve"> (</w:t>
        </w:r>
      </w:ins>
      <w:r>
        <w:rPr>
          <w:sz w:val="18"/>
        </w:rPr>
        <w:t>Channel</w:t>
      </w:r>
      <w:del w:id="2817" w:author="Todd Demski, Brian Schmidt" w:date="2024-02-27T13:29:00Z">
        <w:r w:rsidR="009D53FC">
          <w:rPr>
            <w:b/>
            <w:sz w:val="18"/>
          </w:rPr>
          <w:delText xml:space="preserve"> Protection</w:delText>
        </w:r>
      </w:del>
      <w:ins w:id="2818" w:author="Todd Demski, Brian Schmidt" w:date="2024-02-27T13:29:00Z">
        <w:r w:rsidRPr="000064FE">
          <w:rPr>
            <w:sz w:val="18"/>
          </w:rPr>
          <w:t>).</w:t>
        </w:r>
      </w:ins>
    </w:p>
    <w:tbl>
      <w:tblPr>
        <w:tblStyle w:val="TableGrid"/>
        <w:tblW w:w="1107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61"/>
        <w:gridCol w:w="1602"/>
        <w:gridCol w:w="8407"/>
      </w:tblGrid>
      <w:tr w:rsidR="001800E6" w14:paraId="09C437C5" w14:textId="77777777" w:rsidTr="007B0C27">
        <w:trPr>
          <w:trHeight w:val="285"/>
          <w:jc w:val="center"/>
        </w:trPr>
        <w:tc>
          <w:tcPr>
            <w:tcW w:w="716" w:type="dxa"/>
            <w:tcBorders>
              <w:top w:val="single" w:sz="12" w:space="0" w:color="auto"/>
            </w:tcBorders>
            <w:shd w:val="clear" w:color="auto" w:fill="D9D9D9" w:themeFill="background1" w:themeFillShade="D9"/>
            <w:vAlign w:val="center"/>
          </w:tcPr>
          <w:p w14:paraId="228A6A23" w14:textId="53659CB3" w:rsidR="001800E6" w:rsidRPr="00D85E6E" w:rsidRDefault="007B04F0" w:rsidP="007B0C27">
            <w:pPr>
              <w:jc w:val="center"/>
              <w:rPr>
                <w:sz w:val="18"/>
                <w:szCs w:val="18"/>
              </w:rPr>
            </w:pPr>
            <w:del w:id="2819" w:author="Todd Demski, Brian Schmidt" w:date="2024-02-27T13:29:00Z">
              <w:r w:rsidRPr="00D85E6E">
                <w:rPr>
                  <w:b/>
                  <w:sz w:val="20"/>
                  <w:szCs w:val="20"/>
                </w:rPr>
                <w:delText>NBI</w:delText>
              </w:r>
            </w:del>
            <w:ins w:id="2820" w:author="Todd Demski, Brian Schmidt" w:date="2024-02-27T13:29:00Z">
              <w:r w:rsidR="001800E6">
                <w:rPr>
                  <w:b/>
                  <w:sz w:val="20"/>
                  <w:szCs w:val="20"/>
                </w:rPr>
                <w:t>Code</w:t>
              </w:r>
            </w:ins>
          </w:p>
        </w:tc>
        <w:tc>
          <w:tcPr>
            <w:tcW w:w="1609" w:type="dxa"/>
            <w:tcBorders>
              <w:top w:val="single" w:sz="12" w:space="0" w:color="auto"/>
            </w:tcBorders>
            <w:shd w:val="clear" w:color="auto" w:fill="D9D9D9" w:themeFill="background1" w:themeFillShade="D9"/>
            <w:cellIns w:id="2821" w:author="Todd Demski, Brian Schmidt" w:date="2024-02-27T13:29:00Z"/>
          </w:tcPr>
          <w:p w14:paraId="33168A85" w14:textId="77777777" w:rsidR="001800E6" w:rsidRDefault="001800E6" w:rsidP="007B0C27">
            <w:pPr>
              <w:jc w:val="center"/>
              <w:rPr>
                <w:b/>
                <w:sz w:val="18"/>
                <w:szCs w:val="18"/>
              </w:rPr>
            </w:pPr>
            <w:ins w:id="2822" w:author="Todd Demski, Brian Schmidt" w:date="2024-02-27T13:29:00Z">
              <w:r w:rsidRPr="000064FE">
                <w:rPr>
                  <w:b/>
                  <w:sz w:val="20"/>
                  <w:szCs w:val="20"/>
                </w:rPr>
                <w:t>Condition</w:t>
              </w:r>
            </w:ins>
          </w:p>
        </w:tc>
        <w:tc>
          <w:tcPr>
            <w:tcW w:w="8745" w:type="dxa"/>
            <w:tcBorders>
              <w:top w:val="single" w:sz="12" w:space="0" w:color="auto"/>
            </w:tcBorders>
            <w:shd w:val="clear" w:color="auto" w:fill="D9D9D9" w:themeFill="background1" w:themeFillShade="D9"/>
            <w:vAlign w:val="center"/>
          </w:tcPr>
          <w:p w14:paraId="02CCE6F0" w14:textId="77777777" w:rsidR="001800E6" w:rsidRDefault="001800E6" w:rsidP="007B0C27">
            <w:pPr>
              <w:jc w:val="center"/>
              <w:rPr>
                <w:sz w:val="18"/>
                <w:szCs w:val="18"/>
              </w:rPr>
            </w:pPr>
            <w:r w:rsidRPr="00D85E6E">
              <w:rPr>
                <w:b/>
                <w:sz w:val="20"/>
                <w:szCs w:val="20"/>
              </w:rPr>
              <w:t>Description</w:t>
            </w:r>
          </w:p>
        </w:tc>
      </w:tr>
      <w:tr w:rsidR="001800E6" w14:paraId="47AFFA4E" w14:textId="77777777" w:rsidTr="007B0C27">
        <w:trPr>
          <w:trHeight w:val="285"/>
          <w:jc w:val="center"/>
        </w:trPr>
        <w:tc>
          <w:tcPr>
            <w:tcW w:w="716" w:type="dxa"/>
            <w:tcBorders>
              <w:top w:val="single" w:sz="12" w:space="0" w:color="auto"/>
            </w:tcBorders>
            <w:vAlign w:val="center"/>
          </w:tcPr>
          <w:p w14:paraId="479C24FC" w14:textId="77777777" w:rsidR="001800E6" w:rsidRPr="00D85E6E" w:rsidRDefault="001800E6" w:rsidP="007B0C27">
            <w:pPr>
              <w:jc w:val="center"/>
              <w:rPr>
                <w:sz w:val="18"/>
                <w:szCs w:val="18"/>
              </w:rPr>
            </w:pPr>
            <w:r w:rsidRPr="00D85E6E">
              <w:rPr>
                <w:sz w:val="18"/>
                <w:szCs w:val="18"/>
              </w:rPr>
              <w:t>N</w:t>
            </w:r>
          </w:p>
        </w:tc>
        <w:tc>
          <w:tcPr>
            <w:tcW w:w="1609" w:type="dxa"/>
            <w:tcBorders>
              <w:top w:val="single" w:sz="12" w:space="0" w:color="auto"/>
            </w:tcBorders>
            <w:vAlign w:val="center"/>
          </w:tcPr>
          <w:p w14:paraId="4C43ACA8" w14:textId="7C395830" w:rsidR="001800E6" w:rsidRPr="000064FE" w:rsidRDefault="007B04F0" w:rsidP="007B0C27">
            <w:pPr>
              <w:jc w:val="center"/>
              <w:rPr>
                <w:sz w:val="18"/>
                <w:szCs w:val="18"/>
              </w:rPr>
            </w:pPr>
            <w:del w:id="2823" w:author="Todd Demski, Brian Schmidt" w:date="2024-02-27T13:29:00Z">
              <w:r w:rsidRPr="00D85E6E">
                <w:rPr>
                  <w:b/>
                  <w:sz w:val="18"/>
                  <w:szCs w:val="18"/>
                </w:rPr>
                <w:delText>NA</w:delText>
              </w:r>
            </w:del>
            <w:ins w:id="2824" w:author="Todd Demski, Brian Schmidt" w:date="2024-02-27T13:29:00Z">
              <w:r w:rsidR="001800E6">
                <w:rPr>
                  <w:sz w:val="18"/>
                  <w:szCs w:val="18"/>
                </w:rPr>
                <w:t>Not Applicable</w:t>
              </w:r>
            </w:ins>
          </w:p>
        </w:tc>
        <w:tc>
          <w:tcPr>
            <w:tcW w:w="8745" w:type="dxa"/>
            <w:tcBorders>
              <w:top w:val="single" w:sz="12" w:space="0" w:color="auto"/>
            </w:tcBorders>
            <w:vAlign w:val="center"/>
          </w:tcPr>
          <w:p w14:paraId="5B4380C5" w14:textId="1A0775FC" w:rsidR="001800E6" w:rsidRPr="00D85E6E" w:rsidRDefault="001800E6" w:rsidP="007B0C27">
            <w:pPr>
              <w:rPr>
                <w:sz w:val="18"/>
                <w:szCs w:val="18"/>
              </w:rPr>
            </w:pPr>
            <w:ins w:id="2825" w:author="Todd Demski, Brian Schmidt" w:date="2024-02-27T13:29:00Z">
              <w:r>
                <w:rPr>
                  <w:sz w:val="18"/>
                  <w:szCs w:val="18"/>
                </w:rPr>
                <w:t>Bridge does</w:t>
              </w:r>
            </w:ins>
            <w:moveFromRangeStart w:id="2826" w:author="Todd Demski, Brian Schmidt" w:date="2024-02-27T13:29:00Z" w:name="move159932980"/>
            <w:moveFrom w:id="2827" w:author="Todd Demski, Brian Schmidt" w:date="2024-02-27T13:29:00Z">
              <w:r w:rsidR="00E8351C">
                <w:rPr>
                  <w:color w:val="000000"/>
                  <w:sz w:val="18"/>
                  <w:szCs w:val="18"/>
                </w:rPr>
                <w:t>Not applicable.</w:t>
              </w:r>
            </w:moveFrom>
            <w:moveFromRangeEnd w:id="2826"/>
            <w:del w:id="2828" w:author="Todd Demski, Brian Schmidt" w:date="2024-02-27T13:29:00Z">
              <w:r w:rsidR="007B04F0">
                <w:rPr>
                  <w:sz w:val="18"/>
                </w:rPr>
                <w:delText xml:space="preserve">  Use when bridge is</w:delText>
              </w:r>
            </w:del>
            <w:r>
              <w:rPr>
                <w:sz w:val="18"/>
                <w:szCs w:val="18"/>
              </w:rPr>
              <w:t xml:space="preserve"> not </w:t>
            </w:r>
            <w:ins w:id="2829" w:author="Todd Demski, Brian Schmidt" w:date="2024-02-27T13:29:00Z">
              <w:r>
                <w:rPr>
                  <w:sz w:val="18"/>
                  <w:szCs w:val="18"/>
                </w:rPr>
                <w:t xml:space="preserve">cross </w:t>
              </w:r>
            </w:ins>
            <w:r>
              <w:rPr>
                <w:sz w:val="18"/>
                <w:szCs w:val="18"/>
              </w:rPr>
              <w:t xml:space="preserve">over </w:t>
            </w:r>
            <w:del w:id="2830" w:author="Todd Demski, Brian Schmidt" w:date="2024-02-27T13:29:00Z">
              <w:r w:rsidR="007B04F0">
                <w:rPr>
                  <w:sz w:val="18"/>
                </w:rPr>
                <w:delText>waterway</w:delText>
              </w:r>
            </w:del>
            <w:ins w:id="2831" w:author="Todd Demski, Brian Schmidt" w:date="2024-02-27T13:29:00Z">
              <w:r>
                <w:rPr>
                  <w:sz w:val="18"/>
                  <w:szCs w:val="18"/>
                </w:rPr>
                <w:t>water</w:t>
              </w:r>
            </w:ins>
            <w:r>
              <w:rPr>
                <w:sz w:val="18"/>
                <w:szCs w:val="18"/>
              </w:rPr>
              <w:t>.</w:t>
            </w:r>
          </w:p>
        </w:tc>
      </w:tr>
      <w:tr w:rsidR="001800E6" w14:paraId="165A9014" w14:textId="77777777" w:rsidTr="007B0C27">
        <w:trPr>
          <w:trHeight w:val="264"/>
          <w:jc w:val="center"/>
        </w:trPr>
        <w:tc>
          <w:tcPr>
            <w:tcW w:w="716" w:type="dxa"/>
            <w:vAlign w:val="center"/>
          </w:tcPr>
          <w:p w14:paraId="45225C06" w14:textId="77777777" w:rsidR="001800E6" w:rsidRPr="00D85E6E" w:rsidRDefault="001800E6" w:rsidP="007B0C27">
            <w:pPr>
              <w:jc w:val="center"/>
              <w:rPr>
                <w:sz w:val="18"/>
                <w:szCs w:val="18"/>
              </w:rPr>
            </w:pPr>
            <w:r w:rsidRPr="00D85E6E">
              <w:rPr>
                <w:sz w:val="18"/>
                <w:szCs w:val="18"/>
              </w:rPr>
              <w:t>9</w:t>
            </w:r>
          </w:p>
        </w:tc>
        <w:tc>
          <w:tcPr>
            <w:tcW w:w="1609" w:type="dxa"/>
            <w:vAlign w:val="center"/>
            <w:cellMerge w:id="2832" w:author="Todd Demski, Brian Schmidt" w:date="2024-02-27T13:29:00Z" w:vMergeOrig="rest"/>
          </w:tcPr>
          <w:p w14:paraId="52313C47" w14:textId="2B460583" w:rsidR="001800E6" w:rsidRPr="00D85E6E" w:rsidRDefault="001800E6" w:rsidP="007B0C27">
            <w:pPr>
              <w:jc w:val="center"/>
              <w:rPr>
                <w:b/>
                <w:sz w:val="18"/>
                <w:szCs w:val="18"/>
              </w:rPr>
            </w:pPr>
            <w:ins w:id="2833" w:author="Todd Demski, Brian Schmidt" w:date="2024-02-27T13:29:00Z">
              <w:r>
                <w:rPr>
                  <w:sz w:val="18"/>
                  <w:szCs w:val="18"/>
                </w:rPr>
                <w:t>Excellent</w:t>
              </w:r>
            </w:ins>
            <w:moveFromRangeStart w:id="2834" w:author="Todd Demski, Brian Schmidt" w:date="2024-02-27T13:29:00Z" w:name="move159933007"/>
            <w:moveFrom w:id="2835" w:author="Todd Demski, Brian Schmidt" w:date="2024-02-27T13:29:00Z">
              <w:r>
                <w:rPr>
                  <w:sz w:val="18"/>
                  <w:szCs w:val="18"/>
                </w:rPr>
                <w:t>Good</w:t>
              </w:r>
            </w:moveFrom>
            <w:moveFromRangeEnd w:id="2834"/>
          </w:p>
        </w:tc>
        <w:tc>
          <w:tcPr>
            <w:tcW w:w="8745" w:type="dxa"/>
            <w:vAlign w:val="center"/>
          </w:tcPr>
          <w:p w14:paraId="45E2516D" w14:textId="384E3893" w:rsidR="001800E6" w:rsidRPr="00D85E6E" w:rsidRDefault="007B04F0" w:rsidP="007B0C27">
            <w:pPr>
              <w:rPr>
                <w:sz w:val="18"/>
                <w:szCs w:val="18"/>
              </w:rPr>
            </w:pPr>
            <w:del w:id="2836" w:author="Todd Demski, Brian Schmidt" w:date="2024-02-27T13:29:00Z">
              <w:r>
                <w:rPr>
                  <w:sz w:val="18"/>
                </w:rPr>
                <w:delText>There are no noticeable or noteworthy deficiencies which affect the condition of the channel.</w:delText>
              </w:r>
            </w:del>
            <w:ins w:id="2837" w:author="Todd Demski, Brian Schmidt" w:date="2024-02-27T13:29:00Z">
              <w:r w:rsidR="001800E6">
                <w:rPr>
                  <w:sz w:val="18"/>
                  <w:szCs w:val="18"/>
                </w:rPr>
                <w:t>Isolated inherent defects.</w:t>
              </w:r>
            </w:ins>
          </w:p>
        </w:tc>
      </w:tr>
      <w:tr w:rsidR="001800E6" w14:paraId="55944640" w14:textId="77777777" w:rsidTr="007B0C27">
        <w:trPr>
          <w:trHeight w:val="246"/>
          <w:jc w:val="center"/>
        </w:trPr>
        <w:tc>
          <w:tcPr>
            <w:tcW w:w="716" w:type="dxa"/>
            <w:vAlign w:val="center"/>
          </w:tcPr>
          <w:p w14:paraId="2B55FBB3" w14:textId="77777777" w:rsidR="001800E6" w:rsidRPr="00D85E6E" w:rsidRDefault="001800E6" w:rsidP="007B0C27">
            <w:pPr>
              <w:jc w:val="center"/>
              <w:rPr>
                <w:sz w:val="18"/>
                <w:szCs w:val="18"/>
              </w:rPr>
            </w:pPr>
            <w:r w:rsidRPr="00D85E6E">
              <w:rPr>
                <w:sz w:val="18"/>
                <w:szCs w:val="18"/>
              </w:rPr>
              <w:t>8</w:t>
            </w:r>
          </w:p>
        </w:tc>
        <w:tc>
          <w:tcPr>
            <w:tcW w:w="1609" w:type="dxa"/>
            <w:vAlign w:val="center"/>
            <w:cellMerge w:id="2838" w:author="Todd Demski, Brian Schmidt" w:date="2024-02-27T13:29:00Z" w:vMergeOrig="cont"/>
          </w:tcPr>
          <w:p w14:paraId="1CA5D0DB" w14:textId="77777777" w:rsidR="001800E6" w:rsidRPr="000064FE" w:rsidRDefault="001800E6" w:rsidP="007B0C27">
            <w:pPr>
              <w:jc w:val="center"/>
              <w:rPr>
                <w:sz w:val="18"/>
                <w:szCs w:val="18"/>
              </w:rPr>
            </w:pPr>
            <w:ins w:id="2839" w:author="Todd Demski, Brian Schmidt" w:date="2024-02-27T13:29:00Z">
              <w:r w:rsidRPr="000064FE">
                <w:rPr>
                  <w:sz w:val="18"/>
                  <w:szCs w:val="18"/>
                </w:rPr>
                <w:t>Very Good</w:t>
              </w:r>
            </w:ins>
          </w:p>
        </w:tc>
        <w:tc>
          <w:tcPr>
            <w:tcW w:w="8745" w:type="dxa"/>
            <w:vAlign w:val="center"/>
          </w:tcPr>
          <w:p w14:paraId="204A1855" w14:textId="2BDD2BE8" w:rsidR="001800E6" w:rsidRPr="00D85E6E" w:rsidRDefault="007B04F0" w:rsidP="007B0C27">
            <w:pPr>
              <w:rPr>
                <w:sz w:val="18"/>
                <w:szCs w:val="18"/>
              </w:rPr>
            </w:pPr>
            <w:del w:id="2840" w:author="Todd Demski, Brian Schmidt" w:date="2024-02-27T13:29:00Z">
              <w:r>
                <w:rPr>
                  <w:sz w:val="18"/>
                </w:rPr>
                <w:delText>Banks protected or well vegetated.  River control devices (spur dikes, embankment protection are not required or in stable condition).</w:delText>
              </w:r>
            </w:del>
            <w:ins w:id="2841" w:author="Todd Demski, Brian Schmidt" w:date="2024-02-27T13:29:00Z">
              <w:r w:rsidR="001800E6">
                <w:rPr>
                  <w:sz w:val="18"/>
                  <w:szCs w:val="18"/>
                </w:rPr>
                <w:t>Some inherent defects.</w:t>
              </w:r>
            </w:ins>
          </w:p>
        </w:tc>
      </w:tr>
      <w:tr w:rsidR="001800E6" w14:paraId="30158A39" w14:textId="77777777" w:rsidTr="007B0C27">
        <w:trPr>
          <w:trHeight w:val="255"/>
          <w:jc w:val="center"/>
        </w:trPr>
        <w:tc>
          <w:tcPr>
            <w:tcW w:w="716" w:type="dxa"/>
            <w:vAlign w:val="center"/>
          </w:tcPr>
          <w:p w14:paraId="3457E921" w14:textId="77777777" w:rsidR="001800E6" w:rsidRPr="00D85E6E" w:rsidRDefault="001800E6" w:rsidP="007B0C27">
            <w:pPr>
              <w:jc w:val="center"/>
              <w:rPr>
                <w:sz w:val="18"/>
                <w:szCs w:val="18"/>
              </w:rPr>
            </w:pPr>
            <w:r w:rsidRPr="00D85E6E">
              <w:rPr>
                <w:sz w:val="18"/>
                <w:szCs w:val="18"/>
              </w:rPr>
              <w:t>7</w:t>
            </w:r>
          </w:p>
        </w:tc>
        <w:tc>
          <w:tcPr>
            <w:tcW w:w="1609" w:type="dxa"/>
            <w:vAlign w:val="center"/>
            <w:cellMerge w:id="2842" w:author="Todd Demski, Brian Schmidt" w:date="2024-02-27T13:29:00Z" w:vMergeOrig="cont"/>
          </w:tcPr>
          <w:p w14:paraId="2B9775B3" w14:textId="77777777" w:rsidR="001800E6" w:rsidRPr="000064FE" w:rsidRDefault="001800E6" w:rsidP="007B0C27">
            <w:pPr>
              <w:jc w:val="center"/>
              <w:rPr>
                <w:sz w:val="18"/>
                <w:szCs w:val="18"/>
              </w:rPr>
            </w:pPr>
            <w:ins w:id="2843" w:author="Todd Demski, Brian Schmidt" w:date="2024-02-27T13:29:00Z">
              <w:r>
                <w:rPr>
                  <w:sz w:val="18"/>
                  <w:szCs w:val="18"/>
                </w:rPr>
                <w:t>Good</w:t>
              </w:r>
            </w:ins>
          </w:p>
        </w:tc>
        <w:tc>
          <w:tcPr>
            <w:tcW w:w="8745" w:type="dxa"/>
            <w:vAlign w:val="center"/>
          </w:tcPr>
          <w:p w14:paraId="6C8B1E47" w14:textId="5EEA2837" w:rsidR="001800E6" w:rsidRPr="00D85E6E" w:rsidRDefault="007B04F0" w:rsidP="007B0C27">
            <w:pPr>
              <w:rPr>
                <w:sz w:val="18"/>
                <w:szCs w:val="18"/>
              </w:rPr>
            </w:pPr>
            <w:del w:id="2844" w:author="Todd Demski, Brian Schmidt" w:date="2024-02-27T13:29:00Z">
              <w:r>
                <w:rPr>
                  <w:sz w:val="18"/>
                </w:rPr>
                <w:delText>Bank protection is in need of minor repairs.  River control devices such as spur dikes and embankment protection have a little minor damage.  Banks and/or channel have minor amounts of drift.</w:delText>
              </w:r>
            </w:del>
            <w:ins w:id="2845" w:author="Todd Demski, Brian Schmidt" w:date="2024-02-27T13:29:00Z">
              <w:r w:rsidR="001800E6">
                <w:rPr>
                  <w:sz w:val="18"/>
                  <w:szCs w:val="18"/>
                </w:rPr>
                <w:t>Some minor defects.</w:t>
              </w:r>
            </w:ins>
          </w:p>
        </w:tc>
      </w:tr>
      <w:tr w:rsidR="001800E6" w14:paraId="4E4AB765" w14:textId="77777777" w:rsidTr="007B0C27">
        <w:trPr>
          <w:trHeight w:val="327"/>
          <w:jc w:val="center"/>
        </w:trPr>
        <w:tc>
          <w:tcPr>
            <w:tcW w:w="716" w:type="dxa"/>
            <w:vAlign w:val="center"/>
          </w:tcPr>
          <w:p w14:paraId="45646D12" w14:textId="77777777" w:rsidR="001800E6" w:rsidRPr="00D85E6E" w:rsidRDefault="001800E6" w:rsidP="007B0C27">
            <w:pPr>
              <w:jc w:val="center"/>
              <w:rPr>
                <w:sz w:val="18"/>
                <w:szCs w:val="18"/>
              </w:rPr>
            </w:pPr>
            <w:r w:rsidRPr="00D85E6E">
              <w:rPr>
                <w:sz w:val="18"/>
                <w:szCs w:val="18"/>
              </w:rPr>
              <w:t>6</w:t>
            </w:r>
          </w:p>
        </w:tc>
        <w:tc>
          <w:tcPr>
            <w:tcW w:w="1609" w:type="dxa"/>
            <w:vAlign w:val="center"/>
            <w:cellMerge w:id="2846" w:author="Todd Demski, Brian Schmidt" w:date="2024-02-27T13:29:00Z" w:vMergeOrig="rest"/>
          </w:tcPr>
          <w:p w14:paraId="38B92681" w14:textId="5815A404" w:rsidR="001800E6" w:rsidRPr="000064FE" w:rsidRDefault="001800E6" w:rsidP="007B0C27">
            <w:pPr>
              <w:jc w:val="center"/>
              <w:rPr>
                <w:sz w:val="18"/>
                <w:szCs w:val="18"/>
              </w:rPr>
            </w:pPr>
            <w:ins w:id="2847" w:author="Todd Demski, Brian Schmidt" w:date="2024-02-27T13:29:00Z">
              <w:r>
                <w:rPr>
                  <w:sz w:val="18"/>
                  <w:szCs w:val="18"/>
                </w:rPr>
                <w:t>Satisfactory</w:t>
              </w:r>
            </w:ins>
            <w:moveFromRangeStart w:id="2848" w:author="Todd Demski, Brian Schmidt" w:date="2024-02-27T13:29:00Z" w:name="move159933009"/>
            <w:moveFrom w:id="2849" w:author="Todd Demski, Brian Schmidt" w:date="2024-02-27T13:29:00Z">
              <w:r>
                <w:rPr>
                  <w:sz w:val="18"/>
                  <w:szCs w:val="18"/>
                </w:rPr>
                <w:t>Fair</w:t>
              </w:r>
            </w:moveFrom>
            <w:moveFromRangeEnd w:id="2848"/>
          </w:p>
        </w:tc>
        <w:tc>
          <w:tcPr>
            <w:tcW w:w="8745" w:type="dxa"/>
            <w:vAlign w:val="center"/>
          </w:tcPr>
          <w:p w14:paraId="3206E9F9" w14:textId="514205B8" w:rsidR="001800E6" w:rsidRPr="00D85E6E" w:rsidRDefault="007B04F0" w:rsidP="007B0C27">
            <w:pPr>
              <w:rPr>
                <w:sz w:val="18"/>
                <w:szCs w:val="18"/>
              </w:rPr>
            </w:pPr>
            <w:del w:id="2850" w:author="Todd Demski, Brian Schmidt" w:date="2024-02-27T13:29:00Z">
              <w:r>
                <w:rPr>
                  <w:sz w:val="18"/>
                </w:rPr>
                <w:delText>Bank is beginning to slump.  River control devices and embankment protection have widespread minor damage.  There is minor streambed movement evident.  Debris is restricting the waterway slightly.</w:delText>
              </w:r>
            </w:del>
            <w:ins w:id="2851" w:author="Todd Demski, Brian Schmidt" w:date="2024-02-27T13:29:00Z">
              <w:r w:rsidR="001800E6">
                <w:rPr>
                  <w:sz w:val="18"/>
                  <w:szCs w:val="18"/>
                </w:rPr>
                <w:t>Widespread minor or isolated moderate defects.</w:t>
              </w:r>
            </w:ins>
          </w:p>
        </w:tc>
      </w:tr>
      <w:tr w:rsidR="001800E6" w14:paraId="11E2C10A" w14:textId="77777777" w:rsidTr="007B0C27">
        <w:trPr>
          <w:trHeight w:val="432"/>
          <w:jc w:val="center"/>
        </w:trPr>
        <w:tc>
          <w:tcPr>
            <w:tcW w:w="716" w:type="dxa"/>
            <w:vAlign w:val="center"/>
          </w:tcPr>
          <w:p w14:paraId="236A718A" w14:textId="77777777" w:rsidR="001800E6" w:rsidRPr="00D85E6E" w:rsidRDefault="001800E6" w:rsidP="007B0C27">
            <w:pPr>
              <w:jc w:val="center"/>
              <w:rPr>
                <w:sz w:val="18"/>
                <w:szCs w:val="18"/>
              </w:rPr>
            </w:pPr>
            <w:r w:rsidRPr="00D85E6E">
              <w:rPr>
                <w:sz w:val="18"/>
                <w:szCs w:val="18"/>
              </w:rPr>
              <w:t>5</w:t>
            </w:r>
          </w:p>
        </w:tc>
        <w:tc>
          <w:tcPr>
            <w:tcW w:w="1609" w:type="dxa"/>
            <w:vAlign w:val="center"/>
            <w:cellMerge w:id="2852" w:author="Todd Demski, Brian Schmidt" w:date="2024-02-27T13:29:00Z" w:vMergeOrig="cont"/>
          </w:tcPr>
          <w:p w14:paraId="4592786D" w14:textId="77777777" w:rsidR="001800E6" w:rsidRPr="00D85E6E" w:rsidRDefault="001800E6" w:rsidP="007B0C27">
            <w:pPr>
              <w:jc w:val="center"/>
              <w:rPr>
                <w:sz w:val="18"/>
                <w:szCs w:val="18"/>
              </w:rPr>
            </w:pPr>
            <w:moveToRangeStart w:id="2853" w:author="Todd Demski, Brian Schmidt" w:date="2024-02-27T13:29:00Z" w:name="move159933008"/>
            <w:moveTo w:id="2854" w:author="Todd Demski, Brian Schmidt" w:date="2024-02-27T13:29:00Z">
              <w:r>
                <w:rPr>
                  <w:sz w:val="18"/>
                  <w:szCs w:val="18"/>
                </w:rPr>
                <w:t>Fair</w:t>
              </w:r>
            </w:moveTo>
            <w:moveToRangeEnd w:id="2853"/>
          </w:p>
        </w:tc>
        <w:tc>
          <w:tcPr>
            <w:tcW w:w="8745" w:type="dxa"/>
            <w:vAlign w:val="center"/>
          </w:tcPr>
          <w:p w14:paraId="1F22B768" w14:textId="6CE23CA2" w:rsidR="001800E6" w:rsidRPr="00D85E6E" w:rsidRDefault="007B04F0" w:rsidP="007B0C27">
            <w:pPr>
              <w:rPr>
                <w:sz w:val="18"/>
                <w:szCs w:val="18"/>
              </w:rPr>
            </w:pPr>
            <w:del w:id="2855" w:author="Todd Demski, Brian Schmidt" w:date="2024-02-27T13:29:00Z">
              <w:r>
                <w:rPr>
                  <w:sz w:val="18"/>
                </w:rPr>
                <w:delText>Bank protection is being eroded.  River control devices and/or embankment have major damage.  Trees and brush restrict the channel.</w:delText>
              </w:r>
            </w:del>
            <w:ins w:id="2856" w:author="Todd Demski, Brian Schmidt" w:date="2024-02-27T13:29:00Z">
              <w:r w:rsidR="001800E6">
                <w:rPr>
                  <w:sz w:val="18"/>
                  <w:szCs w:val="18"/>
                </w:rPr>
                <w:t>Some moderate defects. Performance of the channel protection is not affected.</w:t>
              </w:r>
            </w:ins>
          </w:p>
        </w:tc>
      </w:tr>
      <w:tr w:rsidR="001800E6" w14:paraId="33A8E9CA" w14:textId="77777777" w:rsidTr="007B0C27">
        <w:trPr>
          <w:trHeight w:val="309"/>
          <w:jc w:val="center"/>
        </w:trPr>
        <w:tc>
          <w:tcPr>
            <w:tcW w:w="716" w:type="dxa"/>
            <w:vAlign w:val="center"/>
          </w:tcPr>
          <w:p w14:paraId="43144F36" w14:textId="77777777" w:rsidR="001800E6" w:rsidRPr="00D85E6E" w:rsidRDefault="001800E6" w:rsidP="007B0C27">
            <w:pPr>
              <w:jc w:val="center"/>
              <w:rPr>
                <w:sz w:val="18"/>
                <w:szCs w:val="18"/>
              </w:rPr>
            </w:pPr>
            <w:r w:rsidRPr="00D85E6E">
              <w:rPr>
                <w:sz w:val="18"/>
                <w:szCs w:val="18"/>
              </w:rPr>
              <w:t>4</w:t>
            </w:r>
          </w:p>
        </w:tc>
        <w:tc>
          <w:tcPr>
            <w:tcW w:w="1609" w:type="dxa"/>
            <w:vAlign w:val="center"/>
            <w:cellMerge w:id="2857" w:author="Todd Demski, Brian Schmidt" w:date="2024-02-27T13:29:00Z" w:vMergeOrig="rest"/>
          </w:tcPr>
          <w:p w14:paraId="7D2F9564" w14:textId="77777777" w:rsidR="001800E6" w:rsidRPr="000064FE" w:rsidRDefault="001800E6" w:rsidP="007B0C27">
            <w:pPr>
              <w:jc w:val="center"/>
              <w:rPr>
                <w:sz w:val="18"/>
                <w:szCs w:val="18"/>
              </w:rPr>
            </w:pPr>
            <w:r>
              <w:rPr>
                <w:sz w:val="18"/>
                <w:szCs w:val="18"/>
              </w:rPr>
              <w:t>Poor</w:t>
            </w:r>
          </w:p>
        </w:tc>
        <w:tc>
          <w:tcPr>
            <w:tcW w:w="8745" w:type="dxa"/>
            <w:vAlign w:val="center"/>
          </w:tcPr>
          <w:p w14:paraId="2583282C" w14:textId="3E3CF60F" w:rsidR="001800E6" w:rsidRPr="00D85E6E" w:rsidRDefault="007B04F0" w:rsidP="007B0C27">
            <w:pPr>
              <w:rPr>
                <w:sz w:val="18"/>
                <w:szCs w:val="18"/>
              </w:rPr>
            </w:pPr>
            <w:del w:id="2858" w:author="Todd Demski, Brian Schmidt" w:date="2024-02-27T13:29:00Z">
              <w:r>
                <w:rPr>
                  <w:sz w:val="18"/>
                </w:rPr>
                <w:delText>Bank and embankment protection is severely undermined.  River control devices have severe damage.  Large deposits of debris are in the waterway.</w:delText>
              </w:r>
            </w:del>
            <w:ins w:id="2859" w:author="Todd Demski, Brian Schmidt" w:date="2024-02-27T13:29:00Z">
              <w:r w:rsidR="001800E6" w:rsidRPr="00820EEA">
                <w:rPr>
                  <w:sz w:val="18"/>
                  <w:szCs w:val="18"/>
                </w:rPr>
                <w:t>Widespread moderate or isola</w:t>
              </w:r>
              <w:r w:rsidR="001800E6">
                <w:rPr>
                  <w:sz w:val="18"/>
                  <w:szCs w:val="18"/>
                </w:rPr>
                <w:t xml:space="preserve">ted major defects; performance </w:t>
              </w:r>
              <w:r w:rsidR="001800E6" w:rsidRPr="00820EEA">
                <w:rPr>
                  <w:sz w:val="18"/>
                  <w:szCs w:val="18"/>
                </w:rPr>
                <w:t>of channel protection is affected.</w:t>
              </w:r>
            </w:ins>
          </w:p>
        </w:tc>
      </w:tr>
      <w:tr w:rsidR="001800E6" w14:paraId="2B3AFFF1" w14:textId="77777777" w:rsidTr="007B0C27">
        <w:trPr>
          <w:trHeight w:val="432"/>
          <w:jc w:val="center"/>
        </w:trPr>
        <w:tc>
          <w:tcPr>
            <w:tcW w:w="716" w:type="dxa"/>
            <w:vAlign w:val="center"/>
          </w:tcPr>
          <w:p w14:paraId="721DC0FF" w14:textId="77777777" w:rsidR="001800E6" w:rsidRPr="00D85E6E" w:rsidRDefault="001800E6" w:rsidP="007B0C27">
            <w:pPr>
              <w:jc w:val="center"/>
              <w:rPr>
                <w:sz w:val="18"/>
                <w:szCs w:val="18"/>
              </w:rPr>
            </w:pPr>
            <w:r w:rsidRPr="00D85E6E">
              <w:rPr>
                <w:sz w:val="18"/>
                <w:szCs w:val="18"/>
              </w:rPr>
              <w:t>3</w:t>
            </w:r>
          </w:p>
        </w:tc>
        <w:tc>
          <w:tcPr>
            <w:tcW w:w="1609" w:type="dxa"/>
            <w:vAlign w:val="center"/>
            <w:cellMerge w:id="2860" w:author="Todd Demski, Brian Schmidt" w:date="2024-02-27T13:29:00Z" w:vMergeOrig="cont"/>
          </w:tcPr>
          <w:p w14:paraId="7A81F5F0" w14:textId="77777777" w:rsidR="001800E6" w:rsidRPr="00D85E6E" w:rsidRDefault="001800E6" w:rsidP="007B0C27">
            <w:pPr>
              <w:jc w:val="center"/>
              <w:rPr>
                <w:sz w:val="18"/>
                <w:szCs w:val="18"/>
              </w:rPr>
            </w:pPr>
            <w:ins w:id="2861" w:author="Todd Demski, Brian Schmidt" w:date="2024-02-27T13:29:00Z">
              <w:r>
                <w:rPr>
                  <w:sz w:val="18"/>
                  <w:szCs w:val="18"/>
                </w:rPr>
                <w:t>Serious</w:t>
              </w:r>
            </w:ins>
          </w:p>
        </w:tc>
        <w:tc>
          <w:tcPr>
            <w:tcW w:w="8745" w:type="dxa"/>
            <w:vAlign w:val="center"/>
          </w:tcPr>
          <w:p w14:paraId="66C4E967" w14:textId="43B863CF" w:rsidR="001800E6" w:rsidRPr="00D85E6E" w:rsidRDefault="007B04F0" w:rsidP="007B0C27">
            <w:pPr>
              <w:rPr>
                <w:sz w:val="18"/>
                <w:szCs w:val="18"/>
              </w:rPr>
            </w:pPr>
            <w:del w:id="2862" w:author="Todd Demski, Brian Schmidt" w:date="2024-02-27T13:29:00Z">
              <w:r>
                <w:rPr>
                  <w:sz w:val="18"/>
                </w:rPr>
                <w:delText>Bank protection has failed.  River control devices have been destroyed.  Streambed aggregation, degradation or lateral movement has changed the waterway to now threaten the bridge and/or approach roadway.</w:delText>
              </w:r>
            </w:del>
            <w:ins w:id="2863" w:author="Todd Demski, Brian Schmidt" w:date="2024-02-27T13:29:00Z">
              <w:r w:rsidR="001800E6" w:rsidRPr="00820EEA">
                <w:rPr>
                  <w:sz w:val="18"/>
                  <w:szCs w:val="18"/>
                </w:rPr>
                <w:t>Major defects; performance of channel protection is seriously</w:t>
              </w:r>
              <w:r w:rsidR="001800E6">
                <w:rPr>
                  <w:sz w:val="18"/>
                  <w:szCs w:val="18"/>
                </w:rPr>
                <w:t xml:space="preserve"> </w:t>
              </w:r>
              <w:r w:rsidR="001800E6" w:rsidRPr="00820EEA">
                <w:rPr>
                  <w:sz w:val="18"/>
                  <w:szCs w:val="18"/>
                </w:rPr>
                <w:t>affected.  Condition typically necessitates more frequent monitoring or corrective actions.</w:t>
              </w:r>
            </w:ins>
          </w:p>
        </w:tc>
      </w:tr>
      <w:tr w:rsidR="001800E6" w14:paraId="56D3EBAA" w14:textId="77777777" w:rsidTr="007B0C27">
        <w:trPr>
          <w:trHeight w:val="432"/>
          <w:jc w:val="center"/>
        </w:trPr>
        <w:tc>
          <w:tcPr>
            <w:tcW w:w="716" w:type="dxa"/>
            <w:vAlign w:val="center"/>
          </w:tcPr>
          <w:p w14:paraId="11798D21" w14:textId="77777777" w:rsidR="001800E6" w:rsidRPr="00D85E6E" w:rsidRDefault="001800E6" w:rsidP="007B0C27">
            <w:pPr>
              <w:jc w:val="center"/>
              <w:rPr>
                <w:sz w:val="18"/>
                <w:szCs w:val="18"/>
              </w:rPr>
            </w:pPr>
            <w:r w:rsidRPr="00D85E6E">
              <w:rPr>
                <w:sz w:val="18"/>
                <w:szCs w:val="18"/>
              </w:rPr>
              <w:t>2</w:t>
            </w:r>
          </w:p>
        </w:tc>
        <w:tc>
          <w:tcPr>
            <w:tcW w:w="1609" w:type="dxa"/>
            <w:vAlign w:val="center"/>
            <w:cellMerge w:id="2864" w:author="Todd Demski, Brian Schmidt" w:date="2024-02-27T13:29:00Z" w:vMergeOrig="rest"/>
          </w:tcPr>
          <w:p w14:paraId="7F27F6E3" w14:textId="13D9C52F" w:rsidR="001800E6" w:rsidRPr="000064FE" w:rsidRDefault="007B04F0" w:rsidP="007B0C27">
            <w:pPr>
              <w:jc w:val="center"/>
              <w:rPr>
                <w:sz w:val="18"/>
                <w:szCs w:val="18"/>
              </w:rPr>
            </w:pPr>
            <w:del w:id="2865" w:author="Todd Demski, Brian Schmidt" w:date="2024-02-27T13:29:00Z">
              <w:r w:rsidRPr="00D85E6E">
                <w:rPr>
                  <w:b/>
                  <w:sz w:val="18"/>
                  <w:szCs w:val="18"/>
                </w:rPr>
                <w:delText>Severe</w:delText>
              </w:r>
            </w:del>
            <w:ins w:id="2866" w:author="Todd Demski, Brian Schmidt" w:date="2024-02-27T13:29:00Z">
              <w:r w:rsidR="001800E6">
                <w:rPr>
                  <w:sz w:val="18"/>
                  <w:szCs w:val="18"/>
                </w:rPr>
                <w:t>Critical</w:t>
              </w:r>
            </w:ins>
          </w:p>
        </w:tc>
        <w:tc>
          <w:tcPr>
            <w:tcW w:w="8745" w:type="dxa"/>
            <w:vAlign w:val="center"/>
          </w:tcPr>
          <w:p w14:paraId="3B3762BE" w14:textId="246E4C68" w:rsidR="001800E6" w:rsidRPr="00D85E6E" w:rsidRDefault="007B04F0" w:rsidP="007B0C27">
            <w:pPr>
              <w:rPr>
                <w:sz w:val="18"/>
                <w:szCs w:val="18"/>
              </w:rPr>
            </w:pPr>
            <w:del w:id="2867" w:author="Todd Demski, Brian Schmidt" w:date="2024-02-27T13:29:00Z">
              <w:r>
                <w:rPr>
                  <w:sz w:val="18"/>
                </w:rPr>
                <w:delText>The waterway has changed to the extent the bridge is near a state of collapse.</w:delText>
              </w:r>
            </w:del>
            <w:ins w:id="2868" w:author="Todd Demski, Brian Schmidt" w:date="2024-02-27T13:29:00Z">
              <w:r w:rsidR="001800E6" w:rsidRPr="00820EEA">
                <w:rPr>
                  <w:sz w:val="18"/>
                  <w:szCs w:val="18"/>
                </w:rPr>
                <w:t>Major defects; channel protection is severely compromised. Condition typically necessitates more frequent monitoring or corrective actions.</w:t>
              </w:r>
            </w:ins>
          </w:p>
        </w:tc>
      </w:tr>
      <w:tr w:rsidR="001800E6" w14:paraId="1FB82439" w14:textId="77777777" w:rsidTr="007B0C27">
        <w:trPr>
          <w:trHeight w:val="432"/>
          <w:jc w:val="center"/>
        </w:trPr>
        <w:tc>
          <w:tcPr>
            <w:tcW w:w="716" w:type="dxa"/>
            <w:vAlign w:val="center"/>
          </w:tcPr>
          <w:p w14:paraId="1B04AE07" w14:textId="77777777" w:rsidR="001800E6" w:rsidRPr="00D85E6E" w:rsidRDefault="001800E6" w:rsidP="007B0C27">
            <w:pPr>
              <w:jc w:val="center"/>
              <w:rPr>
                <w:sz w:val="18"/>
                <w:szCs w:val="18"/>
              </w:rPr>
            </w:pPr>
            <w:r w:rsidRPr="00D85E6E">
              <w:rPr>
                <w:sz w:val="18"/>
                <w:szCs w:val="18"/>
              </w:rPr>
              <w:t>1</w:t>
            </w:r>
          </w:p>
        </w:tc>
        <w:tc>
          <w:tcPr>
            <w:tcW w:w="1609" w:type="dxa"/>
            <w:vAlign w:val="center"/>
            <w:cellMerge w:id="2869" w:author="Todd Demski, Brian Schmidt" w:date="2024-02-27T13:29:00Z" w:vMergeOrig="cont"/>
          </w:tcPr>
          <w:p w14:paraId="1D951125" w14:textId="10EED9AE" w:rsidR="001800E6" w:rsidRPr="00D85E6E" w:rsidRDefault="001800E6" w:rsidP="007B0C27">
            <w:pPr>
              <w:jc w:val="center"/>
              <w:rPr>
                <w:sz w:val="18"/>
                <w:szCs w:val="18"/>
              </w:rPr>
            </w:pPr>
            <w:ins w:id="2870" w:author="Todd Demski, Brian Schmidt" w:date="2024-02-27T13:29:00Z">
              <w:r>
                <w:rPr>
                  <w:sz w:val="18"/>
                  <w:szCs w:val="18"/>
                </w:rPr>
                <w:t>Immi</w:t>
              </w:r>
              <w:r w:rsidR="008264DB">
                <w:rPr>
                  <w:sz w:val="18"/>
                  <w:szCs w:val="18"/>
                </w:rPr>
                <w:t>n</w:t>
              </w:r>
              <w:r>
                <w:rPr>
                  <w:sz w:val="18"/>
                  <w:szCs w:val="18"/>
                </w:rPr>
                <w:t>ent Failure</w:t>
              </w:r>
            </w:ins>
          </w:p>
        </w:tc>
        <w:tc>
          <w:tcPr>
            <w:tcW w:w="8745" w:type="dxa"/>
            <w:vAlign w:val="center"/>
          </w:tcPr>
          <w:p w14:paraId="7ABF80AB" w14:textId="3675EB54" w:rsidR="001800E6" w:rsidRPr="00D85E6E" w:rsidRDefault="007B04F0" w:rsidP="007B0C27">
            <w:pPr>
              <w:rPr>
                <w:sz w:val="18"/>
                <w:szCs w:val="18"/>
              </w:rPr>
            </w:pPr>
            <w:del w:id="2871" w:author="Todd Demski, Brian Schmidt" w:date="2024-02-27T13:29:00Z">
              <w:r>
                <w:rPr>
                  <w:sz w:val="18"/>
                </w:rPr>
                <w:delText>Bridge is closed because of channel failure.  Corrective may put back in light service.</w:delText>
              </w:r>
            </w:del>
            <w:ins w:id="2872" w:author="Todd Demski, Brian Schmidt" w:date="2024-02-27T13:29:00Z">
              <w:r w:rsidR="001800E6" w:rsidRPr="00820EEA">
                <w:rPr>
                  <w:sz w:val="18"/>
                  <w:szCs w:val="18"/>
                </w:rPr>
                <w:t>Channel protection has failed, but corrective action could restore it to working condition.</w:t>
              </w:r>
            </w:ins>
          </w:p>
        </w:tc>
      </w:tr>
      <w:tr w:rsidR="001800E6" w14:paraId="7285E697" w14:textId="77777777" w:rsidTr="007B0C27">
        <w:trPr>
          <w:trHeight w:val="336"/>
          <w:jc w:val="center"/>
        </w:trPr>
        <w:tc>
          <w:tcPr>
            <w:tcW w:w="716" w:type="dxa"/>
            <w:vAlign w:val="center"/>
          </w:tcPr>
          <w:p w14:paraId="76525B2C" w14:textId="77777777" w:rsidR="001800E6" w:rsidRPr="00D85E6E" w:rsidRDefault="001800E6" w:rsidP="007B0C27">
            <w:pPr>
              <w:jc w:val="center"/>
              <w:rPr>
                <w:sz w:val="18"/>
                <w:szCs w:val="18"/>
              </w:rPr>
            </w:pPr>
            <w:r w:rsidRPr="00D85E6E">
              <w:rPr>
                <w:sz w:val="18"/>
                <w:szCs w:val="18"/>
              </w:rPr>
              <w:t>0</w:t>
            </w:r>
          </w:p>
        </w:tc>
        <w:tc>
          <w:tcPr>
            <w:tcW w:w="1609" w:type="dxa"/>
            <w:vAlign w:val="center"/>
            <w:cellMerge w:id="2873" w:author="Todd Demski, Brian Schmidt" w:date="2024-02-27T13:29:00Z" w:vMergeOrig="cont"/>
          </w:tcPr>
          <w:p w14:paraId="5080973A" w14:textId="77777777" w:rsidR="001800E6" w:rsidRPr="00D85E6E" w:rsidRDefault="001800E6" w:rsidP="007B0C27">
            <w:pPr>
              <w:jc w:val="center"/>
              <w:rPr>
                <w:sz w:val="18"/>
                <w:szCs w:val="18"/>
              </w:rPr>
            </w:pPr>
            <w:ins w:id="2874" w:author="Todd Demski, Brian Schmidt" w:date="2024-02-27T13:29:00Z">
              <w:r>
                <w:rPr>
                  <w:sz w:val="18"/>
                  <w:szCs w:val="18"/>
                </w:rPr>
                <w:t>Failed</w:t>
              </w:r>
            </w:ins>
          </w:p>
        </w:tc>
        <w:tc>
          <w:tcPr>
            <w:tcW w:w="8745" w:type="dxa"/>
            <w:vAlign w:val="center"/>
          </w:tcPr>
          <w:p w14:paraId="703669CE" w14:textId="64D1BC2C" w:rsidR="001800E6" w:rsidRPr="00D85E6E" w:rsidRDefault="007B04F0" w:rsidP="007B0C27">
            <w:pPr>
              <w:rPr>
                <w:sz w:val="18"/>
                <w:szCs w:val="18"/>
              </w:rPr>
            </w:pPr>
            <w:del w:id="2875" w:author="Todd Demski, Brian Schmidt" w:date="2024-02-27T13:29:00Z">
              <w:r>
                <w:rPr>
                  <w:sz w:val="18"/>
                </w:rPr>
                <w:delText>Bridge is closed because of channel failure.  Replacement necessary.</w:delText>
              </w:r>
            </w:del>
            <w:ins w:id="2876" w:author="Todd Demski, Brian Schmidt" w:date="2024-02-27T13:29:00Z">
              <w:r w:rsidR="001800E6" w:rsidRPr="00820EEA">
                <w:rPr>
                  <w:sz w:val="18"/>
                  <w:szCs w:val="18"/>
                </w:rPr>
                <w:t>Channel protection is beyond repair and must be replaced.</w:t>
              </w:r>
            </w:ins>
          </w:p>
        </w:tc>
      </w:tr>
    </w:tbl>
    <w:p w14:paraId="5D2CC8D6" w14:textId="77777777" w:rsidR="00DE1169" w:rsidRDefault="009D53FC" w:rsidP="00DE7402">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del w:id="2877" w:author="Todd Demski, Brian Schmidt" w:date="2024-02-27T13:29:00Z"/>
          <w:sz w:val="18"/>
        </w:rPr>
      </w:pPr>
      <w:del w:id="2878" w:author="Todd Demski, Brian Schmidt" w:date="2024-02-27T13:29:00Z">
        <w:r>
          <w:rPr>
            <w:sz w:val="18"/>
          </w:rPr>
          <w:delText>This item describes the physical conditions associated with the flow of water through the bridge such as stream stability and condition of the channel, riprap, slope protection, or stream control devices including spur dikes.  The following codes should be used as a guide in evaluating the condition of the channel and channel protection.  Further detail on channel condition rating can be found in the WisD</w:delText>
        </w:r>
        <w:r w:rsidR="00DE7402">
          <w:rPr>
            <w:sz w:val="18"/>
          </w:rPr>
          <w:delText>OT Structure Inspection Manual.</w:delText>
        </w:r>
      </w:del>
    </w:p>
    <w:p w14:paraId="1A21A651" w14:textId="77777777" w:rsidR="00DE7402" w:rsidRDefault="00DE7402" w:rsidP="00DE7402">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del w:id="2879" w:author="Todd Demski, Brian Schmidt" w:date="2024-02-27T13:29:00Z"/>
          <w:sz w:val="18"/>
        </w:rPr>
      </w:pPr>
    </w:p>
    <w:p w14:paraId="17F62C79" w14:textId="77777777" w:rsidR="004474E8" w:rsidRDefault="004474E8" w:rsidP="00DE7402">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del w:id="2880" w:author="Todd Demski, Brian Schmidt" w:date="2024-02-27T13:29:00Z"/>
          <w:sz w:val="18"/>
        </w:rPr>
      </w:pPr>
    </w:p>
    <w:p w14:paraId="5A14D687" w14:textId="77777777" w:rsidR="009D53FC" w:rsidRDefault="009D53FC" w:rsidP="009D53F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jc w:val="both"/>
        <w:rPr>
          <w:del w:id="2881" w:author="Todd Demski, Brian Schmidt" w:date="2024-02-27T13:29:00Z"/>
          <w:sz w:val="18"/>
        </w:rPr>
      </w:pPr>
      <w:del w:id="2882" w:author="Todd Demski, Brian Schmidt" w:date="2024-02-27T13:29:00Z">
        <w:r>
          <w:rPr>
            <w:b/>
            <w:sz w:val="18"/>
          </w:rPr>
          <w:delText>NBI Waterway Adequacy</w:delText>
        </w:r>
      </w:del>
    </w:p>
    <w:p w14:paraId="15EC1848" w14:textId="6C76D833" w:rsidR="001800E6" w:rsidRDefault="009D53FC" w:rsidP="001800E6">
      <w:pPr>
        <w:spacing w:after="0"/>
        <w:rPr>
          <w:ins w:id="2883" w:author="Todd Demski, Brian Schmidt" w:date="2024-02-27T13:29:00Z"/>
          <w:b/>
          <w:sz w:val="18"/>
        </w:rPr>
      </w:pPr>
      <w:del w:id="2884" w:author="Todd Demski, Brian Schmidt" w:date="2024-02-27T13:29:00Z">
        <w:r>
          <w:rPr>
            <w:sz w:val="18"/>
          </w:rPr>
          <w:delText>Waterway adequacy is an appraisal of the existing bridge opening to handle the water flowing through the given opening.  Rate the frequency of overtopping the bridge and/or the approach roadway.</w:delText>
        </w:r>
      </w:del>
    </w:p>
    <w:p w14:paraId="1D6C4B83" w14:textId="3A432578" w:rsidR="001800E6" w:rsidRDefault="00030993" w:rsidP="001800E6">
      <w:pPr>
        <w:spacing w:after="0"/>
        <w:rPr>
          <w:ins w:id="2885" w:author="Todd Demski, Brian Schmidt" w:date="2024-02-27T13:29:00Z"/>
          <w:b/>
          <w:sz w:val="18"/>
        </w:rPr>
      </w:pPr>
      <w:ins w:id="2886" w:author="Todd Demski, Brian Schmidt" w:date="2024-02-27T13:29:00Z">
        <w:r>
          <w:rPr>
            <w:b/>
            <w:sz w:val="18"/>
          </w:rPr>
          <w:t>S</w:t>
        </w:r>
        <w:r w:rsidR="001800E6">
          <w:rPr>
            <w:b/>
            <w:sz w:val="18"/>
          </w:rPr>
          <w:t>NBI Commentary</w:t>
        </w:r>
      </w:ins>
    </w:p>
    <w:p w14:paraId="5E99B3C2" w14:textId="77777777" w:rsidR="001800E6" w:rsidRPr="000064FE" w:rsidRDefault="001800E6" w:rsidP="001800E6">
      <w:pPr>
        <w:pStyle w:val="ListParagraph"/>
        <w:numPr>
          <w:ilvl w:val="0"/>
          <w:numId w:val="29"/>
        </w:numPr>
        <w:ind w:right="360"/>
        <w:rPr>
          <w:ins w:id="2887" w:author="Todd Demski, Brian Schmidt" w:date="2024-02-27T13:29:00Z"/>
          <w:sz w:val="18"/>
          <w:szCs w:val="18"/>
        </w:rPr>
      </w:pPr>
      <w:ins w:id="2888" w:author="Todd Demski, Brian Schmidt" w:date="2024-02-27T13:29:00Z">
        <w:r w:rsidRPr="000064FE">
          <w:rPr>
            <w:sz w:val="18"/>
            <w:szCs w:val="18"/>
          </w:rPr>
          <w:t>This item is used to provide a condition rating for the channel at the bridge.  Consider the channel upstream and downstream only insofar as it threatens the bridge and approach roadway.</w:t>
        </w:r>
      </w:ins>
    </w:p>
    <w:p w14:paraId="49920B24" w14:textId="77777777" w:rsidR="001800E6" w:rsidRPr="000064FE" w:rsidRDefault="001800E6" w:rsidP="001800E6">
      <w:pPr>
        <w:pStyle w:val="ListParagraph"/>
        <w:numPr>
          <w:ilvl w:val="0"/>
          <w:numId w:val="29"/>
        </w:numPr>
        <w:ind w:right="360"/>
        <w:rPr>
          <w:ins w:id="2889" w:author="Todd Demski, Brian Schmidt" w:date="2024-02-27T13:29:00Z"/>
          <w:sz w:val="18"/>
          <w:szCs w:val="18"/>
        </w:rPr>
      </w:pPr>
      <w:ins w:id="2890" w:author="Todd Demski, Brian Schmidt" w:date="2024-02-27T13:29:00Z">
        <w:r w:rsidRPr="000064FE">
          <w:rPr>
            <w:sz w:val="18"/>
            <w:szCs w:val="18"/>
          </w:rPr>
          <w:br w:type="page"/>
        </w:r>
      </w:ins>
    </w:p>
    <w:p w14:paraId="1BB5A4A4" w14:textId="510E2D30" w:rsidR="001800E6" w:rsidRPr="00236A27" w:rsidRDefault="001800E6" w:rsidP="00236A2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2891" w:author="Todd Demski, Brian Schmidt" w:date="2024-02-27T13:29:00Z"/>
          <w:b/>
          <w:sz w:val="18"/>
        </w:rPr>
      </w:pPr>
      <w:ins w:id="2892" w:author="Todd Demski, Brian Schmidt" w:date="2024-02-27T13:29:00Z">
        <w:r w:rsidRPr="00236A27">
          <w:rPr>
            <w:b/>
            <w:bCs/>
            <w:sz w:val="18"/>
            <w:szCs w:val="18"/>
          </w:rPr>
          <w:lastRenderedPageBreak/>
          <w:t xml:space="preserve">SNBI </w:t>
        </w:r>
        <w:r w:rsidR="005F4F6D">
          <w:rPr>
            <w:b/>
            <w:bCs/>
            <w:sz w:val="18"/>
            <w:szCs w:val="18"/>
          </w:rPr>
          <w:t xml:space="preserve">B.C.10 - </w:t>
        </w:r>
        <w:r w:rsidRPr="00236A27">
          <w:rPr>
            <w:b/>
            <w:bCs/>
            <w:sz w:val="18"/>
            <w:szCs w:val="18"/>
          </w:rPr>
          <w:t xml:space="preserve">Channel </w:t>
        </w:r>
        <w:r w:rsidRPr="75BD0970">
          <w:rPr>
            <w:b/>
            <w:bCs/>
            <w:sz w:val="18"/>
            <w:szCs w:val="18"/>
          </w:rPr>
          <w:t xml:space="preserve">Protection </w:t>
        </w:r>
        <w:r w:rsidRPr="00236A27">
          <w:rPr>
            <w:b/>
            <w:bCs/>
            <w:sz w:val="18"/>
            <w:szCs w:val="18"/>
          </w:rPr>
          <w:t>Condition Ratings</w:t>
        </w:r>
      </w:ins>
    </w:p>
    <w:p w14:paraId="02C252FA" w14:textId="20AE7015" w:rsidR="001800E6" w:rsidRPr="000064FE" w:rsidRDefault="001800E6" w:rsidP="001800E6">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2893" w:author="Todd Demski, Brian Schmidt" w:date="2024-02-27T13:29:00Z"/>
          <w:sz w:val="18"/>
        </w:rPr>
      </w:pPr>
      <w:ins w:id="2894" w:author="Todd Demski, Brian Schmidt" w:date="2024-02-27T13:29:00Z">
        <w:r w:rsidRPr="000064FE">
          <w:rPr>
            <w:sz w:val="18"/>
          </w:rPr>
          <w:t>The following criteria should be used to rate item B.C.</w:t>
        </w:r>
        <w:r>
          <w:rPr>
            <w:sz w:val="18"/>
          </w:rPr>
          <w:t>10</w:t>
        </w:r>
        <w:r w:rsidRPr="000064FE">
          <w:rPr>
            <w:sz w:val="18"/>
          </w:rPr>
          <w:t xml:space="preserve"> (</w:t>
        </w:r>
        <w:r>
          <w:rPr>
            <w:sz w:val="18"/>
          </w:rPr>
          <w:t>Channel Protection</w:t>
        </w:r>
        <w:r w:rsidRPr="000064FE">
          <w:rPr>
            <w:sz w:val="18"/>
          </w:rPr>
          <w:t>).</w:t>
        </w:r>
      </w:ins>
    </w:p>
    <w:p w14:paraId="26511098" w14:textId="77777777" w:rsidR="009D53FC" w:rsidRDefault="009D53FC" w:rsidP="009D53FC">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moveFrom w:id="2895" w:author="Todd Demski, Brian Schmidt" w:date="2024-02-27T13:29:00Z"/>
          <w:sz w:val="18"/>
        </w:rPr>
      </w:pPr>
      <w:moveFromRangeStart w:id="2896" w:author="Todd Demski, Brian Schmidt" w:date="2024-02-27T13:29:00Z" w:name="move159933010"/>
      <w:moveFrom w:id="2897" w:author="Todd Demski, Brian Schmidt" w:date="2024-02-27T13:29:00Z">
        <w:r>
          <w:rPr>
            <w:sz w:val="18"/>
          </w:rPr>
          <w:t xml:space="preserve">  The following coding should be used as a guide in appraising this item.  </w:t>
        </w:r>
      </w:moveFrom>
    </w:p>
    <w:tbl>
      <w:tblPr>
        <w:tblW w:w="11625" w:type="dxa"/>
        <w:jc w:val="center"/>
        <w:tblLook w:val="04A0" w:firstRow="1" w:lastRow="0" w:firstColumn="1" w:lastColumn="0" w:noHBand="0" w:noVBand="1"/>
      </w:tblPr>
      <w:tblGrid>
        <w:gridCol w:w="825"/>
        <w:gridCol w:w="1080"/>
        <w:gridCol w:w="9720"/>
      </w:tblGrid>
      <w:tr w:rsidR="009D53FC" w:rsidRPr="00B8378B" w14:paraId="1BB30849" w14:textId="77777777" w:rsidTr="00184D16">
        <w:trPr>
          <w:trHeight w:val="345"/>
          <w:jc w:val="center"/>
          <w:del w:id="2898" w:author="Todd Demski, Brian Schmidt" w:date="2024-02-27T13:29:00Z"/>
        </w:trPr>
        <w:tc>
          <w:tcPr>
            <w:tcW w:w="11625" w:type="dxa"/>
            <w:gridSpan w:val="3"/>
            <w:tcBorders>
              <w:top w:val="nil"/>
              <w:left w:val="nil"/>
              <w:bottom w:val="single" w:sz="12" w:space="0" w:color="auto"/>
              <w:right w:val="nil"/>
            </w:tcBorders>
            <w:shd w:val="clear" w:color="auto" w:fill="auto"/>
            <w:noWrap/>
            <w:vAlign w:val="center"/>
            <w:hideMark/>
          </w:tcPr>
          <w:moveFromRangeEnd w:id="2896"/>
          <w:p w14:paraId="0EF658A2" w14:textId="77777777" w:rsidR="009D53FC" w:rsidRPr="00B8378B" w:rsidRDefault="009D53FC" w:rsidP="00184D1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jc w:val="both"/>
              <w:rPr>
                <w:del w:id="2899" w:author="Todd Demski, Brian Schmidt" w:date="2024-02-27T13:29:00Z"/>
                <w:rFonts w:ascii="Times New Roman" w:eastAsia="Times New Roman" w:hAnsi="Times New Roman" w:cs="Times New Roman"/>
                <w:b/>
                <w:bCs/>
                <w:sz w:val="24"/>
                <w:szCs w:val="24"/>
              </w:rPr>
            </w:pPr>
            <w:del w:id="2900" w:author="Todd Demski, Brian Schmidt" w:date="2024-02-27T13:29:00Z">
              <w:r w:rsidRPr="00B8378B">
                <w:rPr>
                  <w:b/>
                  <w:sz w:val="18"/>
                </w:rPr>
                <w:delText>Functional Classifications</w:delText>
              </w:r>
            </w:del>
          </w:p>
        </w:tc>
      </w:tr>
      <w:tr w:rsidR="009D53FC" w:rsidRPr="00B8378B" w14:paraId="598006CA" w14:textId="77777777" w:rsidTr="004075AD">
        <w:trPr>
          <w:trHeight w:val="222"/>
          <w:jc w:val="center"/>
          <w:del w:id="2901" w:author="Todd Demski, Brian Schmidt" w:date="2024-02-27T13:29:00Z"/>
        </w:trPr>
        <w:tc>
          <w:tcPr>
            <w:tcW w:w="11625" w:type="dxa"/>
            <w:gridSpan w:val="3"/>
            <w:tcBorders>
              <w:top w:val="single" w:sz="12" w:space="0" w:color="auto"/>
              <w:left w:val="single" w:sz="12" w:space="0" w:color="auto"/>
              <w:bottom w:val="nil"/>
              <w:right w:val="single" w:sz="12" w:space="0" w:color="auto"/>
            </w:tcBorders>
            <w:shd w:val="clear" w:color="auto" w:fill="FFFFFF" w:themeFill="background1"/>
            <w:noWrap/>
            <w:vAlign w:val="center"/>
            <w:hideMark/>
          </w:tcPr>
          <w:p w14:paraId="3E518C4C" w14:textId="77777777" w:rsidR="009D53FC" w:rsidRPr="00AC5FA0" w:rsidRDefault="009D53FC" w:rsidP="00184D16">
            <w:pPr>
              <w:spacing w:after="0" w:line="240" w:lineRule="auto"/>
              <w:rPr>
                <w:del w:id="2902" w:author="Todd Demski, Brian Schmidt" w:date="2024-02-27T13:29:00Z"/>
                <w:rFonts w:eastAsia="Times New Roman"/>
                <w:b/>
                <w:bCs/>
                <w:sz w:val="18"/>
                <w:szCs w:val="18"/>
              </w:rPr>
            </w:pPr>
            <w:del w:id="2903" w:author="Todd Demski, Brian Schmidt" w:date="2024-02-27T13:29:00Z">
              <w:r w:rsidRPr="00AC5FA0">
                <w:rPr>
                  <w:rFonts w:eastAsia="Times New Roman"/>
                  <w:b/>
                  <w:bCs/>
                  <w:sz w:val="18"/>
                  <w:szCs w:val="18"/>
                </w:rPr>
                <w:delText>Principal Arterials, Interstates,  Freeways, or Expressways </w:delText>
              </w:r>
            </w:del>
          </w:p>
        </w:tc>
      </w:tr>
      <w:tr w:rsidR="009D53FC" w:rsidRPr="00B8378B" w14:paraId="7994DFB4" w14:textId="77777777" w:rsidTr="00184D16">
        <w:trPr>
          <w:trHeight w:val="300"/>
          <w:jc w:val="center"/>
          <w:del w:id="2904" w:author="Todd Demski, Brian Schmidt" w:date="2024-02-27T13:29:00Z"/>
        </w:trPr>
        <w:tc>
          <w:tcPr>
            <w:tcW w:w="825" w:type="dxa"/>
            <w:vMerge w:val="restart"/>
            <w:tcBorders>
              <w:top w:val="nil"/>
              <w:left w:val="single" w:sz="12" w:space="0" w:color="auto"/>
              <w:right w:val="nil"/>
            </w:tcBorders>
            <w:shd w:val="clear" w:color="auto" w:fill="FFFFFF" w:themeFill="background1"/>
            <w:noWrap/>
            <w:vAlign w:val="center"/>
            <w:hideMark/>
          </w:tcPr>
          <w:p w14:paraId="1F9162A7" w14:textId="77777777" w:rsidR="009D53FC" w:rsidRPr="00AC5FA0" w:rsidRDefault="009D53FC" w:rsidP="00184D16">
            <w:pPr>
              <w:spacing w:after="0" w:line="240" w:lineRule="auto"/>
              <w:rPr>
                <w:del w:id="2905" w:author="Todd Demski, Brian Schmidt" w:date="2024-02-27T13:29:00Z"/>
                <w:rFonts w:eastAsia="Times New Roman"/>
                <w:b/>
                <w:bCs/>
                <w:sz w:val="18"/>
                <w:szCs w:val="18"/>
              </w:rPr>
            </w:pPr>
            <w:del w:id="2906" w:author="Todd Demski, Brian Schmidt" w:date="2024-02-27T13:29:00Z">
              <w:r w:rsidRPr="00AC5FA0">
                <w:rPr>
                  <w:rFonts w:eastAsia="Times New Roman"/>
                  <w:b/>
                  <w:bCs/>
                  <w:sz w:val="18"/>
                  <w:szCs w:val="18"/>
                </w:rPr>
                <w:delText> </w:delText>
              </w:r>
            </w:del>
          </w:p>
          <w:p w14:paraId="27827065" w14:textId="77777777" w:rsidR="009D53FC" w:rsidRPr="00AC5FA0" w:rsidRDefault="009D53FC" w:rsidP="00184D16">
            <w:pPr>
              <w:spacing w:after="0" w:line="240" w:lineRule="auto"/>
              <w:rPr>
                <w:del w:id="2907" w:author="Todd Demski, Brian Schmidt" w:date="2024-02-27T13:29:00Z"/>
                <w:rFonts w:eastAsia="Times New Roman"/>
                <w:b/>
                <w:bCs/>
                <w:sz w:val="18"/>
                <w:szCs w:val="18"/>
              </w:rPr>
            </w:pPr>
            <w:del w:id="2908" w:author="Todd Demski, Brian Schmidt" w:date="2024-02-27T13:29:00Z">
              <w:r w:rsidRPr="00AC5FA0">
                <w:rPr>
                  <w:rFonts w:eastAsia="Times New Roman"/>
                  <w:b/>
                  <w:bCs/>
                  <w:sz w:val="18"/>
                  <w:szCs w:val="18"/>
                </w:rPr>
                <w:delText> </w:delText>
              </w:r>
            </w:del>
          </w:p>
        </w:tc>
        <w:tc>
          <w:tcPr>
            <w:tcW w:w="10800" w:type="dxa"/>
            <w:gridSpan w:val="2"/>
            <w:tcBorders>
              <w:top w:val="nil"/>
              <w:left w:val="single" w:sz="4" w:space="0" w:color="auto"/>
              <w:bottom w:val="nil"/>
              <w:right w:val="single" w:sz="12" w:space="0" w:color="auto"/>
            </w:tcBorders>
            <w:shd w:val="clear" w:color="auto" w:fill="FFFFFF" w:themeFill="background1"/>
            <w:noWrap/>
            <w:vAlign w:val="center"/>
            <w:hideMark/>
          </w:tcPr>
          <w:p w14:paraId="521E905B" w14:textId="77777777" w:rsidR="009D53FC" w:rsidRPr="00AC5FA0" w:rsidRDefault="009D53FC" w:rsidP="00184D16">
            <w:pPr>
              <w:pBdr>
                <w:top w:val="single" w:sz="4" w:space="1" w:color="auto"/>
                <w:left w:val="single" w:sz="4" w:space="4" w:color="auto"/>
                <w:right w:val="single" w:sz="4" w:space="4" w:color="auto"/>
              </w:pBdr>
              <w:spacing w:after="0" w:line="240" w:lineRule="auto"/>
              <w:rPr>
                <w:del w:id="2909" w:author="Todd Demski, Brian Schmidt" w:date="2024-02-27T13:29:00Z"/>
                <w:rFonts w:eastAsia="Times New Roman"/>
                <w:b/>
                <w:bCs/>
                <w:sz w:val="18"/>
                <w:szCs w:val="18"/>
              </w:rPr>
            </w:pPr>
            <w:del w:id="2910" w:author="Todd Demski, Brian Schmidt" w:date="2024-02-27T13:29:00Z">
              <w:r w:rsidRPr="00AC5FA0">
                <w:rPr>
                  <w:rFonts w:eastAsia="Times New Roman"/>
                  <w:b/>
                  <w:bCs/>
                  <w:sz w:val="18"/>
                  <w:szCs w:val="18"/>
                </w:rPr>
                <w:delText>Other Principal and Minor Arterials and Major Collectors </w:delText>
              </w:r>
            </w:del>
          </w:p>
        </w:tc>
      </w:tr>
      <w:tr w:rsidR="009D53FC" w:rsidRPr="00B8378B" w14:paraId="4EF9B3FB" w14:textId="77777777" w:rsidTr="00184D16">
        <w:trPr>
          <w:trHeight w:val="300"/>
          <w:jc w:val="center"/>
          <w:del w:id="2911" w:author="Todd Demski, Brian Schmidt" w:date="2024-02-27T13:29:00Z"/>
        </w:trPr>
        <w:tc>
          <w:tcPr>
            <w:tcW w:w="825" w:type="dxa"/>
            <w:vMerge/>
            <w:tcBorders>
              <w:left w:val="single" w:sz="12" w:space="0" w:color="auto"/>
              <w:bottom w:val="single" w:sz="12" w:space="0" w:color="auto"/>
              <w:right w:val="nil"/>
            </w:tcBorders>
            <w:shd w:val="clear" w:color="auto" w:fill="auto"/>
            <w:noWrap/>
            <w:vAlign w:val="center"/>
            <w:hideMark/>
          </w:tcPr>
          <w:p w14:paraId="5F56E4C4" w14:textId="77777777" w:rsidR="009D53FC" w:rsidRPr="00AC5FA0" w:rsidRDefault="009D53FC" w:rsidP="00184D16">
            <w:pPr>
              <w:spacing w:after="0" w:line="240" w:lineRule="auto"/>
              <w:rPr>
                <w:del w:id="2912" w:author="Todd Demski, Brian Schmidt" w:date="2024-02-27T13:29:00Z"/>
                <w:rFonts w:eastAsia="Times New Roman"/>
                <w:b/>
                <w:bCs/>
                <w:sz w:val="18"/>
                <w:szCs w:val="18"/>
              </w:rPr>
            </w:pPr>
          </w:p>
        </w:tc>
        <w:tc>
          <w:tcPr>
            <w:tcW w:w="1080" w:type="dxa"/>
            <w:tcBorders>
              <w:top w:val="nil"/>
              <w:left w:val="single" w:sz="4" w:space="0" w:color="auto"/>
              <w:bottom w:val="single" w:sz="12" w:space="0" w:color="auto"/>
              <w:right w:val="nil"/>
            </w:tcBorders>
            <w:shd w:val="clear" w:color="auto" w:fill="auto"/>
            <w:noWrap/>
            <w:vAlign w:val="center"/>
            <w:hideMark/>
          </w:tcPr>
          <w:p w14:paraId="23930E18" w14:textId="77777777" w:rsidR="009D53FC" w:rsidRPr="00AC5FA0" w:rsidRDefault="009D53FC" w:rsidP="00184D16">
            <w:pPr>
              <w:spacing w:after="0" w:line="240" w:lineRule="auto"/>
              <w:rPr>
                <w:del w:id="2913" w:author="Todd Demski, Brian Schmidt" w:date="2024-02-27T13:29:00Z"/>
                <w:rFonts w:eastAsia="Times New Roman"/>
                <w:b/>
                <w:bCs/>
                <w:sz w:val="18"/>
                <w:szCs w:val="18"/>
              </w:rPr>
            </w:pPr>
            <w:del w:id="2914" w:author="Todd Demski, Brian Schmidt" w:date="2024-02-27T13:29:00Z">
              <w:r w:rsidRPr="00AC5FA0">
                <w:rPr>
                  <w:rFonts w:eastAsia="Times New Roman"/>
                  <w:b/>
                  <w:bCs/>
                  <w:sz w:val="18"/>
                  <w:szCs w:val="18"/>
                </w:rPr>
                <w:delText> </w:delText>
              </w:r>
            </w:del>
          </w:p>
        </w:tc>
        <w:tc>
          <w:tcPr>
            <w:tcW w:w="9720" w:type="dxa"/>
            <w:tcBorders>
              <w:top w:val="nil"/>
              <w:left w:val="single" w:sz="4" w:space="0" w:color="auto"/>
              <w:bottom w:val="single" w:sz="12" w:space="0" w:color="auto"/>
              <w:right w:val="single" w:sz="12" w:space="0" w:color="auto"/>
            </w:tcBorders>
            <w:shd w:val="clear" w:color="auto" w:fill="auto"/>
            <w:noWrap/>
            <w:vAlign w:val="center"/>
            <w:hideMark/>
          </w:tcPr>
          <w:p w14:paraId="5B906EDB" w14:textId="77777777" w:rsidR="009D53FC" w:rsidRPr="00AC5FA0" w:rsidRDefault="009D53FC" w:rsidP="00184D16">
            <w:pPr>
              <w:pBdr>
                <w:top w:val="single" w:sz="4" w:space="1" w:color="auto"/>
                <w:left w:val="single" w:sz="4" w:space="4" w:color="auto"/>
                <w:right w:val="single" w:sz="4" w:space="4" w:color="auto"/>
              </w:pBdr>
              <w:spacing w:after="0" w:line="240" w:lineRule="auto"/>
              <w:rPr>
                <w:del w:id="2915" w:author="Todd Demski, Brian Schmidt" w:date="2024-02-27T13:29:00Z"/>
                <w:rFonts w:eastAsia="Times New Roman"/>
                <w:b/>
                <w:bCs/>
                <w:sz w:val="18"/>
                <w:szCs w:val="18"/>
              </w:rPr>
            </w:pPr>
            <w:del w:id="2916" w:author="Todd Demski, Brian Schmidt" w:date="2024-02-27T13:29:00Z">
              <w:r w:rsidRPr="00AC5FA0">
                <w:rPr>
                  <w:rFonts w:eastAsia="Times New Roman"/>
                  <w:b/>
                  <w:bCs/>
                  <w:sz w:val="18"/>
                  <w:szCs w:val="18"/>
                </w:rPr>
                <w:delText>Minor Collectors, Locals</w:delText>
              </w:r>
            </w:del>
          </w:p>
        </w:tc>
      </w:tr>
    </w:tbl>
    <w:tbl>
      <w:tblPr>
        <w:tblStyle w:val="TableGrid"/>
        <w:tblW w:w="1107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16"/>
        <w:gridCol w:w="1284"/>
        <w:gridCol w:w="573"/>
        <w:gridCol w:w="4165"/>
        <w:gridCol w:w="4332"/>
      </w:tblGrid>
      <w:tr w:rsidR="001800E6" w14:paraId="0CB4276A" w14:textId="77777777" w:rsidTr="007B0C27">
        <w:trPr>
          <w:trHeight w:val="285"/>
          <w:jc w:val="center"/>
        </w:trPr>
        <w:tc>
          <w:tcPr>
            <w:tcW w:w="716" w:type="dxa"/>
            <w:tcBorders>
              <w:top w:val="single" w:sz="12" w:space="0" w:color="auto"/>
            </w:tcBorders>
            <w:shd w:val="clear" w:color="auto" w:fill="D9D9D9" w:themeFill="background1" w:themeFillShade="D9"/>
            <w:vAlign w:val="center"/>
          </w:tcPr>
          <w:p w14:paraId="73F5EDB3" w14:textId="77777777" w:rsidR="001800E6" w:rsidRPr="00D85E6E" w:rsidRDefault="001800E6" w:rsidP="007B0C27">
            <w:pPr>
              <w:jc w:val="center"/>
              <w:rPr>
                <w:sz w:val="18"/>
                <w:szCs w:val="18"/>
              </w:rPr>
            </w:pPr>
            <w:r>
              <w:rPr>
                <w:b/>
                <w:sz w:val="20"/>
                <w:szCs w:val="20"/>
              </w:rPr>
              <w:t>Code</w:t>
            </w:r>
          </w:p>
        </w:tc>
        <w:tc>
          <w:tcPr>
            <w:tcW w:w="1609" w:type="dxa"/>
            <w:gridSpan w:val="2"/>
            <w:tcBorders>
              <w:top w:val="single" w:sz="12" w:space="0" w:color="auto"/>
            </w:tcBorders>
            <w:shd w:val="clear" w:color="auto" w:fill="D9D9D9" w:themeFill="background1" w:themeFillShade="D9"/>
            <w:cellIns w:id="2917" w:author="Todd Demski, Brian Schmidt" w:date="2024-02-27T13:29:00Z"/>
          </w:tcPr>
          <w:p w14:paraId="3CACE4AA" w14:textId="77777777" w:rsidR="001800E6" w:rsidRDefault="001800E6" w:rsidP="007B0C27">
            <w:pPr>
              <w:jc w:val="center"/>
              <w:rPr>
                <w:b/>
                <w:sz w:val="18"/>
                <w:szCs w:val="18"/>
              </w:rPr>
            </w:pPr>
            <w:ins w:id="2918" w:author="Todd Demski, Brian Schmidt" w:date="2024-02-27T13:29:00Z">
              <w:r w:rsidRPr="000064FE">
                <w:rPr>
                  <w:b/>
                  <w:sz w:val="20"/>
                  <w:szCs w:val="20"/>
                </w:rPr>
                <w:t>Condition</w:t>
              </w:r>
            </w:ins>
          </w:p>
        </w:tc>
        <w:tc>
          <w:tcPr>
            <w:tcW w:w="8745" w:type="dxa"/>
            <w:gridSpan w:val="2"/>
            <w:tcBorders>
              <w:top w:val="single" w:sz="12" w:space="0" w:color="auto"/>
            </w:tcBorders>
            <w:shd w:val="clear" w:color="auto" w:fill="D9D9D9" w:themeFill="background1" w:themeFillShade="D9"/>
            <w:vAlign w:val="center"/>
          </w:tcPr>
          <w:p w14:paraId="4FCD293F" w14:textId="77777777" w:rsidR="001800E6" w:rsidRDefault="001800E6" w:rsidP="007B0C27">
            <w:pPr>
              <w:jc w:val="center"/>
              <w:rPr>
                <w:sz w:val="18"/>
                <w:szCs w:val="18"/>
              </w:rPr>
            </w:pPr>
            <w:r w:rsidRPr="00D85E6E">
              <w:rPr>
                <w:b/>
                <w:sz w:val="20"/>
                <w:szCs w:val="20"/>
              </w:rPr>
              <w:t>Description</w:t>
            </w:r>
          </w:p>
        </w:tc>
      </w:tr>
      <w:tr w:rsidR="001800E6" w14:paraId="632B7955" w14:textId="77777777" w:rsidTr="007B0C27">
        <w:trPr>
          <w:trHeight w:val="285"/>
          <w:jc w:val="center"/>
        </w:trPr>
        <w:tc>
          <w:tcPr>
            <w:tcW w:w="716" w:type="dxa"/>
            <w:tcBorders>
              <w:top w:val="single" w:sz="12" w:space="0" w:color="auto"/>
            </w:tcBorders>
            <w:vAlign w:val="center"/>
          </w:tcPr>
          <w:p w14:paraId="7658B298" w14:textId="77777777" w:rsidR="001800E6" w:rsidRPr="00D85E6E" w:rsidRDefault="001800E6" w:rsidP="007B0C27">
            <w:pPr>
              <w:jc w:val="center"/>
              <w:rPr>
                <w:sz w:val="18"/>
                <w:szCs w:val="18"/>
              </w:rPr>
            </w:pPr>
            <w:r w:rsidRPr="00D85E6E">
              <w:rPr>
                <w:sz w:val="18"/>
                <w:szCs w:val="18"/>
              </w:rPr>
              <w:t>N</w:t>
            </w:r>
          </w:p>
        </w:tc>
        <w:tc>
          <w:tcPr>
            <w:tcW w:w="1609" w:type="dxa"/>
            <w:tcBorders>
              <w:top w:val="single" w:sz="12" w:space="0" w:color="auto"/>
            </w:tcBorders>
            <w:vAlign w:val="center"/>
          </w:tcPr>
          <w:p w14:paraId="43C86E0D" w14:textId="5C7A77A7" w:rsidR="001800E6" w:rsidRPr="000064FE" w:rsidRDefault="009D53FC" w:rsidP="007B0C27">
            <w:pPr>
              <w:jc w:val="center"/>
              <w:rPr>
                <w:sz w:val="18"/>
                <w:szCs w:val="18"/>
              </w:rPr>
            </w:pPr>
            <w:del w:id="2919" w:author="Todd Demski, Brian Schmidt" w:date="2024-02-27T13:29:00Z">
              <w:r w:rsidRPr="00AC5FA0">
                <w:rPr>
                  <w:rFonts w:eastAsia="Times New Roman"/>
                  <w:sz w:val="18"/>
                  <w:szCs w:val="18"/>
                </w:rPr>
                <w:delText>N</w:delText>
              </w:r>
            </w:del>
            <w:ins w:id="2920" w:author="Todd Demski, Brian Schmidt" w:date="2024-02-27T13:29:00Z">
              <w:r w:rsidR="001800E6">
                <w:rPr>
                  <w:sz w:val="18"/>
                  <w:szCs w:val="18"/>
                </w:rPr>
                <w:t>Not Applicable</w:t>
              </w:r>
            </w:ins>
          </w:p>
        </w:tc>
        <w:tc>
          <w:tcPr>
            <w:tcW w:w="900" w:type="dxa"/>
            <w:tcBorders>
              <w:top w:val="single" w:sz="12" w:space="0" w:color="auto"/>
              <w:left w:val="single" w:sz="12" w:space="0" w:color="auto"/>
              <w:bottom w:val="single" w:sz="4" w:space="0" w:color="auto"/>
              <w:right w:val="single" w:sz="12" w:space="0" w:color="auto"/>
            </w:tcBorders>
            <w:cellDel w:id="2921" w:author="Todd Demski, Brian Schmidt" w:date="2024-02-27T13:29:00Z"/>
          </w:tcPr>
          <w:p w14:paraId="62451159" w14:textId="77777777" w:rsidR="009D53FC" w:rsidRPr="00AC5FA0" w:rsidRDefault="009D53FC" w:rsidP="00184D16">
            <w:pPr>
              <w:jc w:val="center"/>
              <w:rPr>
                <w:rFonts w:eastAsia="Times New Roman"/>
                <w:sz w:val="18"/>
                <w:szCs w:val="18"/>
              </w:rPr>
            </w:pPr>
            <w:del w:id="2922" w:author="Todd Demski, Brian Schmidt" w:date="2024-02-27T13:29:00Z">
              <w:r w:rsidRPr="00AC5FA0">
                <w:rPr>
                  <w:rFonts w:eastAsia="Times New Roman"/>
                  <w:sz w:val="18"/>
                  <w:szCs w:val="18"/>
                </w:rPr>
                <w:delText>N</w:delText>
              </w:r>
            </w:del>
          </w:p>
        </w:tc>
        <w:tc>
          <w:tcPr>
            <w:tcW w:w="8745" w:type="dxa"/>
            <w:gridSpan w:val="2"/>
            <w:tcBorders>
              <w:top w:val="single" w:sz="12" w:space="0" w:color="auto"/>
            </w:tcBorders>
            <w:vAlign w:val="center"/>
          </w:tcPr>
          <w:p w14:paraId="7B32B3DF" w14:textId="1D6869B5" w:rsidR="001800E6" w:rsidRPr="00D85E6E" w:rsidRDefault="001800E6" w:rsidP="007B0C27">
            <w:pPr>
              <w:rPr>
                <w:sz w:val="18"/>
                <w:szCs w:val="18"/>
              </w:rPr>
            </w:pPr>
            <w:r>
              <w:rPr>
                <w:sz w:val="18"/>
                <w:szCs w:val="18"/>
              </w:rPr>
              <w:t xml:space="preserve">Bridge </w:t>
            </w:r>
            <w:del w:id="2923" w:author="Todd Demski, Brian Schmidt" w:date="2024-02-27T13:29:00Z">
              <w:r w:rsidR="009D53FC" w:rsidRPr="00AC5FA0">
                <w:rPr>
                  <w:rFonts w:eastAsia="Times New Roman"/>
                  <w:sz w:val="18"/>
                  <w:szCs w:val="18"/>
                </w:rPr>
                <w:delText>is</w:delText>
              </w:r>
            </w:del>
            <w:ins w:id="2924" w:author="Todd Demski, Brian Schmidt" w:date="2024-02-27T13:29:00Z">
              <w:r>
                <w:rPr>
                  <w:sz w:val="18"/>
                  <w:szCs w:val="18"/>
                </w:rPr>
                <w:t>does</w:t>
              </w:r>
            </w:ins>
            <w:r>
              <w:rPr>
                <w:sz w:val="18"/>
                <w:szCs w:val="18"/>
              </w:rPr>
              <w:t xml:space="preserve"> not </w:t>
            </w:r>
            <w:ins w:id="2925" w:author="Todd Demski, Brian Schmidt" w:date="2024-02-27T13:29:00Z">
              <w:r>
                <w:rPr>
                  <w:sz w:val="18"/>
                  <w:szCs w:val="18"/>
                </w:rPr>
                <w:t xml:space="preserve">cross </w:t>
              </w:r>
            </w:ins>
            <w:r>
              <w:rPr>
                <w:sz w:val="18"/>
                <w:szCs w:val="18"/>
              </w:rPr>
              <w:t xml:space="preserve">over </w:t>
            </w:r>
            <w:del w:id="2926" w:author="Todd Demski, Brian Schmidt" w:date="2024-02-27T13:29:00Z">
              <w:r w:rsidR="009D53FC" w:rsidRPr="00AC5FA0">
                <w:rPr>
                  <w:rFonts w:eastAsia="Times New Roman"/>
                  <w:sz w:val="18"/>
                  <w:szCs w:val="18"/>
                </w:rPr>
                <w:delText>waterway</w:delText>
              </w:r>
            </w:del>
            <w:ins w:id="2927" w:author="Todd Demski, Brian Schmidt" w:date="2024-02-27T13:29:00Z">
              <w:r>
                <w:rPr>
                  <w:sz w:val="18"/>
                  <w:szCs w:val="18"/>
                </w:rPr>
                <w:t>water or channel protection devices do not exist</w:t>
              </w:r>
            </w:ins>
            <w:r>
              <w:rPr>
                <w:sz w:val="18"/>
                <w:szCs w:val="18"/>
              </w:rPr>
              <w:t>.</w:t>
            </w:r>
          </w:p>
        </w:tc>
      </w:tr>
      <w:tr w:rsidR="001800E6" w14:paraId="18693B23" w14:textId="7B43DC3F" w:rsidTr="007B0C27">
        <w:trPr>
          <w:trHeight w:val="264"/>
          <w:jc w:val="center"/>
        </w:trPr>
        <w:tc>
          <w:tcPr>
            <w:tcW w:w="716" w:type="dxa"/>
            <w:vAlign w:val="center"/>
          </w:tcPr>
          <w:p w14:paraId="15DA8D85" w14:textId="77777777" w:rsidR="001800E6" w:rsidRPr="00D85E6E" w:rsidRDefault="001800E6" w:rsidP="007B0C27">
            <w:pPr>
              <w:jc w:val="center"/>
              <w:rPr>
                <w:sz w:val="18"/>
                <w:szCs w:val="18"/>
              </w:rPr>
            </w:pPr>
            <w:r w:rsidRPr="00D85E6E">
              <w:rPr>
                <w:sz w:val="18"/>
                <w:szCs w:val="18"/>
              </w:rPr>
              <w:t>9</w:t>
            </w:r>
          </w:p>
        </w:tc>
        <w:tc>
          <w:tcPr>
            <w:tcW w:w="1609" w:type="dxa"/>
            <w:gridSpan w:val="2"/>
            <w:vAlign w:val="center"/>
          </w:tcPr>
          <w:p w14:paraId="7C73E069" w14:textId="49ABF36F" w:rsidR="001800E6" w:rsidRPr="00D85E6E" w:rsidRDefault="009D53FC" w:rsidP="007B0C27">
            <w:pPr>
              <w:jc w:val="center"/>
              <w:rPr>
                <w:b/>
                <w:sz w:val="18"/>
                <w:szCs w:val="18"/>
              </w:rPr>
            </w:pPr>
            <w:del w:id="2928" w:author="Todd Demski, Brian Schmidt" w:date="2024-02-27T13:29:00Z">
              <w:r w:rsidRPr="00AC5FA0">
                <w:rPr>
                  <w:rFonts w:eastAsia="Times New Roman"/>
                  <w:sz w:val="18"/>
                  <w:szCs w:val="18"/>
                </w:rPr>
                <w:delText>9</w:delText>
              </w:r>
            </w:del>
            <w:ins w:id="2929" w:author="Todd Demski, Brian Schmidt" w:date="2024-02-27T13:29:00Z">
              <w:r w:rsidR="001800E6">
                <w:rPr>
                  <w:sz w:val="18"/>
                  <w:szCs w:val="18"/>
                </w:rPr>
                <w:t>Excellent</w:t>
              </w:r>
            </w:ins>
          </w:p>
        </w:tc>
        <w:tc>
          <w:tcPr>
            <w:tcW w:w="8745" w:type="dxa"/>
            <w:vAlign w:val="center"/>
          </w:tcPr>
          <w:p w14:paraId="047505B9" w14:textId="64A6C961" w:rsidR="001800E6" w:rsidRPr="00D85E6E" w:rsidRDefault="009D53FC" w:rsidP="007B0C27">
            <w:pPr>
              <w:rPr>
                <w:sz w:val="18"/>
                <w:szCs w:val="18"/>
              </w:rPr>
            </w:pPr>
            <w:del w:id="2930" w:author="Todd Demski, Brian Schmidt" w:date="2024-02-27T13:29:00Z">
              <w:r w:rsidRPr="00AC5FA0">
                <w:rPr>
                  <w:rFonts w:eastAsia="Times New Roman"/>
                  <w:sz w:val="18"/>
                  <w:szCs w:val="18"/>
                </w:rPr>
                <w:delText>9</w:delText>
              </w:r>
            </w:del>
            <w:ins w:id="2931" w:author="Todd Demski, Brian Schmidt" w:date="2024-02-27T13:29:00Z">
              <w:r w:rsidR="001800E6">
                <w:rPr>
                  <w:sz w:val="18"/>
                  <w:szCs w:val="18"/>
                </w:rPr>
                <w:t>No defects.</w:t>
              </w:r>
            </w:ins>
          </w:p>
        </w:tc>
        <w:tc>
          <w:tcPr>
            <w:tcW w:w="8820" w:type="dxa"/>
            <w:tcBorders>
              <w:top w:val="single" w:sz="4" w:space="0" w:color="auto"/>
              <w:left w:val="single" w:sz="12" w:space="0" w:color="auto"/>
              <w:bottom w:val="single" w:sz="4" w:space="0" w:color="auto"/>
              <w:right w:val="single" w:sz="12" w:space="0" w:color="auto"/>
            </w:tcBorders>
            <w:cellDel w:id="2932" w:author="Todd Demski, Brian Schmidt" w:date="2024-02-27T13:29:00Z"/>
          </w:tcPr>
          <w:p w14:paraId="4CC52C45" w14:textId="77777777" w:rsidR="009D53FC" w:rsidRPr="00AC5FA0" w:rsidRDefault="009D53FC" w:rsidP="00184D16">
            <w:pPr>
              <w:rPr>
                <w:rFonts w:eastAsia="Times New Roman"/>
                <w:sz w:val="18"/>
                <w:szCs w:val="18"/>
              </w:rPr>
            </w:pPr>
            <w:del w:id="2933" w:author="Todd Demski, Brian Schmidt" w:date="2024-02-27T13:29:00Z">
              <w:r w:rsidRPr="00AC5FA0">
                <w:rPr>
                  <w:rFonts w:eastAsia="Times New Roman"/>
                  <w:sz w:val="18"/>
                  <w:szCs w:val="18"/>
                </w:rPr>
                <w:delText>Bridge deck and roadway approaches above floodwater elevations (high water).  Chance of overtopping is remote.</w:delText>
              </w:r>
            </w:del>
          </w:p>
        </w:tc>
      </w:tr>
      <w:tr w:rsidR="001800E6" w14:paraId="7A14792B" w14:textId="244D6DC2" w:rsidTr="007B0C27">
        <w:trPr>
          <w:trHeight w:val="246"/>
          <w:jc w:val="center"/>
        </w:trPr>
        <w:tc>
          <w:tcPr>
            <w:tcW w:w="716" w:type="dxa"/>
            <w:vAlign w:val="center"/>
          </w:tcPr>
          <w:p w14:paraId="180E78A5" w14:textId="77777777" w:rsidR="001800E6" w:rsidRPr="00D85E6E" w:rsidRDefault="001800E6" w:rsidP="007B0C27">
            <w:pPr>
              <w:jc w:val="center"/>
              <w:rPr>
                <w:sz w:val="18"/>
                <w:szCs w:val="18"/>
              </w:rPr>
            </w:pPr>
            <w:r w:rsidRPr="00D85E6E">
              <w:rPr>
                <w:sz w:val="18"/>
                <w:szCs w:val="18"/>
              </w:rPr>
              <w:t>8</w:t>
            </w:r>
          </w:p>
        </w:tc>
        <w:tc>
          <w:tcPr>
            <w:tcW w:w="1609" w:type="dxa"/>
            <w:gridSpan w:val="2"/>
            <w:vAlign w:val="center"/>
          </w:tcPr>
          <w:p w14:paraId="7E371DFD" w14:textId="434043FC" w:rsidR="001800E6" w:rsidRPr="000064FE" w:rsidRDefault="009D53FC" w:rsidP="007B0C27">
            <w:pPr>
              <w:jc w:val="center"/>
              <w:rPr>
                <w:sz w:val="18"/>
                <w:szCs w:val="18"/>
              </w:rPr>
            </w:pPr>
            <w:del w:id="2934" w:author="Todd Demski, Brian Schmidt" w:date="2024-02-27T13:29:00Z">
              <w:r w:rsidRPr="00AC5FA0">
                <w:rPr>
                  <w:rFonts w:eastAsia="Times New Roman"/>
                  <w:sz w:val="18"/>
                  <w:szCs w:val="18"/>
                </w:rPr>
                <w:delText>8</w:delText>
              </w:r>
            </w:del>
            <w:ins w:id="2935" w:author="Todd Demski, Brian Schmidt" w:date="2024-02-27T13:29:00Z">
              <w:r w:rsidR="001800E6" w:rsidRPr="000064FE">
                <w:rPr>
                  <w:sz w:val="18"/>
                  <w:szCs w:val="18"/>
                </w:rPr>
                <w:t>Very Good</w:t>
              </w:r>
            </w:ins>
          </w:p>
        </w:tc>
        <w:tc>
          <w:tcPr>
            <w:tcW w:w="8745" w:type="dxa"/>
            <w:vAlign w:val="center"/>
          </w:tcPr>
          <w:p w14:paraId="23868120" w14:textId="137CEA20" w:rsidR="001800E6" w:rsidRPr="00D85E6E" w:rsidRDefault="009D53FC" w:rsidP="007B0C27">
            <w:pPr>
              <w:rPr>
                <w:sz w:val="18"/>
                <w:szCs w:val="18"/>
              </w:rPr>
            </w:pPr>
            <w:del w:id="2936" w:author="Todd Demski, Brian Schmidt" w:date="2024-02-27T13:29:00Z">
              <w:r w:rsidRPr="00AC5FA0">
                <w:rPr>
                  <w:rFonts w:eastAsia="Times New Roman"/>
                  <w:sz w:val="18"/>
                  <w:szCs w:val="18"/>
                </w:rPr>
                <w:delText>8</w:delText>
              </w:r>
            </w:del>
            <w:ins w:id="2937" w:author="Todd Demski, Brian Schmidt" w:date="2024-02-27T13:29:00Z">
              <w:r w:rsidR="001800E6">
                <w:rPr>
                  <w:sz w:val="18"/>
                  <w:szCs w:val="18"/>
                </w:rPr>
                <w:t>Inherent defects only.</w:t>
              </w:r>
            </w:ins>
          </w:p>
        </w:tc>
        <w:tc>
          <w:tcPr>
            <w:tcW w:w="8820" w:type="dxa"/>
            <w:tcBorders>
              <w:top w:val="single" w:sz="4" w:space="0" w:color="auto"/>
              <w:left w:val="single" w:sz="12" w:space="0" w:color="auto"/>
              <w:bottom w:val="single" w:sz="4" w:space="0" w:color="auto"/>
              <w:right w:val="single" w:sz="12" w:space="0" w:color="auto"/>
            </w:tcBorders>
            <w:cellDel w:id="2938" w:author="Todd Demski, Brian Schmidt" w:date="2024-02-27T13:29:00Z"/>
          </w:tcPr>
          <w:p w14:paraId="2B131A7A" w14:textId="77777777" w:rsidR="009D53FC" w:rsidRPr="00AC5FA0" w:rsidRDefault="009D53FC" w:rsidP="00184D16">
            <w:pPr>
              <w:rPr>
                <w:rFonts w:eastAsia="Times New Roman"/>
                <w:sz w:val="18"/>
                <w:szCs w:val="18"/>
              </w:rPr>
            </w:pPr>
            <w:del w:id="2939" w:author="Todd Demski, Brian Schmidt" w:date="2024-02-27T13:29:00Z">
              <w:r w:rsidRPr="00AC5FA0">
                <w:rPr>
                  <w:rFonts w:eastAsia="Times New Roman"/>
                  <w:sz w:val="18"/>
                  <w:szCs w:val="18"/>
                </w:rPr>
                <w:delText>Bridge deck above roadway approaches.  Slight chance of overtopping bridge deck.</w:delText>
              </w:r>
            </w:del>
          </w:p>
        </w:tc>
      </w:tr>
      <w:tr w:rsidR="001800E6" w14:paraId="649814BF" w14:textId="77777777" w:rsidTr="007B0C27">
        <w:trPr>
          <w:trHeight w:val="255"/>
          <w:jc w:val="center"/>
          <w:ins w:id="2940" w:author="Todd Demski, Brian Schmidt" w:date="2024-02-27T13:29:00Z"/>
        </w:trPr>
        <w:tc>
          <w:tcPr>
            <w:tcW w:w="716" w:type="dxa"/>
            <w:vAlign w:val="center"/>
          </w:tcPr>
          <w:p w14:paraId="7E7970EF" w14:textId="77777777" w:rsidR="001800E6" w:rsidRPr="00D85E6E" w:rsidRDefault="001800E6" w:rsidP="007B0C27">
            <w:pPr>
              <w:jc w:val="center"/>
              <w:rPr>
                <w:ins w:id="2941" w:author="Todd Demski, Brian Schmidt" w:date="2024-02-27T13:29:00Z"/>
                <w:sz w:val="18"/>
                <w:szCs w:val="18"/>
              </w:rPr>
            </w:pPr>
            <w:ins w:id="2942" w:author="Todd Demski, Brian Schmidt" w:date="2024-02-27T13:29:00Z">
              <w:r w:rsidRPr="00D85E6E">
                <w:rPr>
                  <w:sz w:val="18"/>
                  <w:szCs w:val="18"/>
                </w:rPr>
                <w:t>7</w:t>
              </w:r>
            </w:ins>
          </w:p>
        </w:tc>
        <w:tc>
          <w:tcPr>
            <w:tcW w:w="1609" w:type="dxa"/>
            <w:gridSpan w:val="2"/>
            <w:vAlign w:val="center"/>
          </w:tcPr>
          <w:p w14:paraId="13EE8D05" w14:textId="77777777" w:rsidR="001800E6" w:rsidRPr="000064FE" w:rsidRDefault="001800E6" w:rsidP="007B0C27">
            <w:pPr>
              <w:jc w:val="center"/>
              <w:rPr>
                <w:ins w:id="2943" w:author="Todd Demski, Brian Schmidt" w:date="2024-02-27T13:29:00Z"/>
                <w:sz w:val="18"/>
                <w:szCs w:val="18"/>
              </w:rPr>
            </w:pPr>
            <w:ins w:id="2944" w:author="Todd Demski, Brian Schmidt" w:date="2024-02-27T13:29:00Z">
              <w:r>
                <w:rPr>
                  <w:sz w:val="18"/>
                  <w:szCs w:val="18"/>
                </w:rPr>
                <w:t>Good</w:t>
              </w:r>
            </w:ins>
          </w:p>
        </w:tc>
        <w:tc>
          <w:tcPr>
            <w:tcW w:w="8745" w:type="dxa"/>
            <w:gridSpan w:val="2"/>
            <w:vAlign w:val="center"/>
          </w:tcPr>
          <w:p w14:paraId="41A4A699" w14:textId="77777777" w:rsidR="001800E6" w:rsidRPr="00D85E6E" w:rsidRDefault="001800E6" w:rsidP="007B0C27">
            <w:pPr>
              <w:rPr>
                <w:ins w:id="2945" w:author="Todd Demski, Brian Schmidt" w:date="2024-02-27T13:29:00Z"/>
                <w:sz w:val="18"/>
                <w:szCs w:val="18"/>
              </w:rPr>
            </w:pPr>
            <w:ins w:id="2946" w:author="Todd Demski, Brian Schmidt" w:date="2024-02-27T13:29:00Z">
              <w:r>
                <w:rPr>
                  <w:sz w:val="18"/>
                  <w:szCs w:val="18"/>
                </w:rPr>
                <w:t>Some minor defects.</w:t>
              </w:r>
            </w:ins>
          </w:p>
        </w:tc>
      </w:tr>
      <w:tr w:rsidR="001800E6" w14:paraId="38F4AD8D" w14:textId="77777777" w:rsidTr="007B0C27">
        <w:trPr>
          <w:trHeight w:val="327"/>
          <w:jc w:val="center"/>
          <w:ins w:id="2947" w:author="Todd Demski, Brian Schmidt" w:date="2024-02-27T13:29:00Z"/>
        </w:trPr>
        <w:tc>
          <w:tcPr>
            <w:tcW w:w="716" w:type="dxa"/>
            <w:vAlign w:val="center"/>
          </w:tcPr>
          <w:p w14:paraId="3960C312" w14:textId="77777777" w:rsidR="001800E6" w:rsidRPr="00D85E6E" w:rsidRDefault="001800E6" w:rsidP="007B0C27">
            <w:pPr>
              <w:jc w:val="center"/>
              <w:rPr>
                <w:ins w:id="2948" w:author="Todd Demski, Brian Schmidt" w:date="2024-02-27T13:29:00Z"/>
                <w:sz w:val="18"/>
                <w:szCs w:val="18"/>
              </w:rPr>
            </w:pPr>
            <w:ins w:id="2949" w:author="Todd Demski, Brian Schmidt" w:date="2024-02-27T13:29:00Z">
              <w:r w:rsidRPr="00D85E6E">
                <w:rPr>
                  <w:sz w:val="18"/>
                  <w:szCs w:val="18"/>
                </w:rPr>
                <w:t>6</w:t>
              </w:r>
            </w:ins>
          </w:p>
        </w:tc>
        <w:tc>
          <w:tcPr>
            <w:tcW w:w="1609" w:type="dxa"/>
            <w:gridSpan w:val="2"/>
            <w:vAlign w:val="center"/>
          </w:tcPr>
          <w:p w14:paraId="502861A7" w14:textId="77777777" w:rsidR="001800E6" w:rsidRPr="000064FE" w:rsidRDefault="001800E6" w:rsidP="007B0C27">
            <w:pPr>
              <w:jc w:val="center"/>
              <w:rPr>
                <w:ins w:id="2950" w:author="Todd Demski, Brian Schmidt" w:date="2024-02-27T13:29:00Z"/>
                <w:sz w:val="18"/>
                <w:szCs w:val="18"/>
              </w:rPr>
            </w:pPr>
            <w:ins w:id="2951" w:author="Todd Demski, Brian Schmidt" w:date="2024-02-27T13:29:00Z">
              <w:r>
                <w:rPr>
                  <w:sz w:val="18"/>
                  <w:szCs w:val="18"/>
                </w:rPr>
                <w:t>Satisfactory</w:t>
              </w:r>
            </w:ins>
          </w:p>
        </w:tc>
        <w:tc>
          <w:tcPr>
            <w:tcW w:w="8745" w:type="dxa"/>
            <w:gridSpan w:val="2"/>
            <w:vAlign w:val="center"/>
          </w:tcPr>
          <w:p w14:paraId="383734E3" w14:textId="77777777" w:rsidR="001800E6" w:rsidRPr="00D85E6E" w:rsidRDefault="001800E6" w:rsidP="007B0C27">
            <w:pPr>
              <w:rPr>
                <w:ins w:id="2952" w:author="Todd Demski, Brian Schmidt" w:date="2024-02-27T13:29:00Z"/>
                <w:sz w:val="18"/>
                <w:szCs w:val="18"/>
              </w:rPr>
            </w:pPr>
            <w:ins w:id="2953" w:author="Todd Demski, Brian Schmidt" w:date="2024-02-27T13:29:00Z">
              <w:r>
                <w:rPr>
                  <w:sz w:val="18"/>
                  <w:szCs w:val="18"/>
                </w:rPr>
                <w:t>Widespread minor or isolated moderate defects.</w:t>
              </w:r>
            </w:ins>
          </w:p>
        </w:tc>
      </w:tr>
      <w:tr w:rsidR="001800E6" w14:paraId="2F0B493E" w14:textId="77777777" w:rsidTr="007B0C27">
        <w:trPr>
          <w:trHeight w:val="432"/>
          <w:jc w:val="center"/>
        </w:trPr>
        <w:tc>
          <w:tcPr>
            <w:tcW w:w="716" w:type="dxa"/>
            <w:vAlign w:val="center"/>
          </w:tcPr>
          <w:p w14:paraId="1DB2BFD5" w14:textId="16EB80C1" w:rsidR="001800E6" w:rsidRPr="00D85E6E" w:rsidRDefault="004075AD" w:rsidP="007B0C27">
            <w:pPr>
              <w:jc w:val="center"/>
              <w:rPr>
                <w:sz w:val="18"/>
                <w:szCs w:val="18"/>
              </w:rPr>
            </w:pPr>
            <w:del w:id="2954" w:author="Todd Demski, Brian Schmidt" w:date="2024-02-27T13:29:00Z">
              <w:r>
                <w:rPr>
                  <w:rFonts w:eastAsia="Times New Roman"/>
                  <w:sz w:val="18"/>
                  <w:szCs w:val="18"/>
                </w:rPr>
                <w:delText>6</w:delText>
              </w:r>
            </w:del>
            <w:ins w:id="2955" w:author="Todd Demski, Brian Schmidt" w:date="2024-02-27T13:29:00Z">
              <w:r w:rsidR="001800E6" w:rsidRPr="00D85E6E">
                <w:rPr>
                  <w:sz w:val="18"/>
                  <w:szCs w:val="18"/>
                </w:rPr>
                <w:t>5</w:t>
              </w:r>
            </w:ins>
          </w:p>
        </w:tc>
        <w:tc>
          <w:tcPr>
            <w:tcW w:w="1609" w:type="dxa"/>
            <w:vAlign w:val="center"/>
          </w:tcPr>
          <w:p w14:paraId="6D761E66" w14:textId="63B73C0F" w:rsidR="001800E6" w:rsidRPr="00D85E6E" w:rsidRDefault="001800E6" w:rsidP="007B0C27">
            <w:pPr>
              <w:jc w:val="center"/>
              <w:rPr>
                <w:sz w:val="18"/>
                <w:szCs w:val="18"/>
              </w:rPr>
            </w:pPr>
            <w:moveToRangeStart w:id="2956" w:author="Todd Demski, Brian Schmidt" w:date="2024-02-27T13:29:00Z" w:name="move159933009"/>
            <w:moveTo w:id="2957" w:author="Todd Demski, Brian Schmidt" w:date="2024-02-27T13:29:00Z">
              <w:r>
                <w:rPr>
                  <w:sz w:val="18"/>
                  <w:szCs w:val="18"/>
                </w:rPr>
                <w:t>Fair</w:t>
              </w:r>
            </w:moveTo>
            <w:moveToRangeEnd w:id="2956"/>
            <w:del w:id="2958" w:author="Todd Demski, Brian Schmidt" w:date="2024-02-27T13:29:00Z">
              <w:r w:rsidR="004075AD">
                <w:rPr>
                  <w:rFonts w:eastAsia="Times New Roman"/>
                  <w:sz w:val="18"/>
                  <w:szCs w:val="18"/>
                </w:rPr>
                <w:delText>6</w:delText>
              </w:r>
            </w:del>
          </w:p>
        </w:tc>
        <w:tc>
          <w:tcPr>
            <w:tcW w:w="900" w:type="dxa"/>
            <w:tcBorders>
              <w:top w:val="single" w:sz="4" w:space="0" w:color="auto"/>
              <w:left w:val="single" w:sz="12" w:space="0" w:color="auto"/>
              <w:bottom w:val="single" w:sz="4" w:space="0" w:color="auto"/>
              <w:right w:val="single" w:sz="12" w:space="0" w:color="auto"/>
            </w:tcBorders>
            <w:cellDel w:id="2959" w:author="Todd Demski, Brian Schmidt" w:date="2024-02-27T13:29:00Z"/>
          </w:tcPr>
          <w:p w14:paraId="012F0427" w14:textId="77777777" w:rsidR="004075AD" w:rsidRDefault="004075AD" w:rsidP="00184D16">
            <w:pPr>
              <w:jc w:val="center"/>
              <w:rPr>
                <w:rFonts w:eastAsia="Times New Roman"/>
                <w:sz w:val="18"/>
                <w:szCs w:val="18"/>
              </w:rPr>
            </w:pPr>
            <w:del w:id="2960" w:author="Todd Demski, Brian Schmidt" w:date="2024-02-27T13:29:00Z">
              <w:r>
                <w:rPr>
                  <w:rFonts w:eastAsia="Times New Roman"/>
                  <w:sz w:val="18"/>
                  <w:szCs w:val="18"/>
                </w:rPr>
                <w:delText>7</w:delText>
              </w:r>
            </w:del>
          </w:p>
        </w:tc>
        <w:tc>
          <w:tcPr>
            <w:tcW w:w="8745" w:type="dxa"/>
            <w:gridSpan w:val="2"/>
            <w:vAlign w:val="center"/>
          </w:tcPr>
          <w:p w14:paraId="67792EF5" w14:textId="707FCC63" w:rsidR="001800E6" w:rsidRPr="00D85E6E" w:rsidRDefault="004075AD" w:rsidP="007B0C27">
            <w:pPr>
              <w:rPr>
                <w:sz w:val="18"/>
                <w:szCs w:val="18"/>
              </w:rPr>
            </w:pPr>
            <w:del w:id="2961" w:author="Todd Demski, Brian Schmidt" w:date="2024-02-27T13:29:00Z">
              <w:r>
                <w:rPr>
                  <w:rFonts w:eastAsia="Times New Roman"/>
                  <w:sz w:val="18"/>
                  <w:szCs w:val="18"/>
                </w:rPr>
                <w:delText>Slight chance of overtopping</w:delText>
              </w:r>
            </w:del>
            <w:ins w:id="2962" w:author="Todd Demski, Brian Schmidt" w:date="2024-02-27T13:29:00Z">
              <w:r w:rsidR="001800E6">
                <w:rPr>
                  <w:sz w:val="18"/>
                  <w:szCs w:val="18"/>
                </w:rPr>
                <w:t>Moderate defects;</w:t>
              </w:r>
            </w:ins>
            <w:r w:rsidR="001800E6">
              <w:rPr>
                <w:sz w:val="18"/>
                <w:szCs w:val="18"/>
              </w:rPr>
              <w:t xml:space="preserve"> bridge </w:t>
            </w:r>
            <w:del w:id="2963" w:author="Todd Demski, Brian Schmidt" w:date="2024-02-27T13:29:00Z">
              <w:r>
                <w:rPr>
                  <w:rFonts w:eastAsia="Times New Roman"/>
                  <w:sz w:val="18"/>
                  <w:szCs w:val="18"/>
                </w:rPr>
                <w:delText xml:space="preserve">deck </w:delText>
              </w:r>
            </w:del>
            <w:r w:rsidR="001800E6">
              <w:rPr>
                <w:sz w:val="18"/>
                <w:szCs w:val="18"/>
              </w:rPr>
              <w:t xml:space="preserve">and </w:t>
            </w:r>
            <w:ins w:id="2964" w:author="Todd Demski, Brian Schmidt" w:date="2024-02-27T13:29:00Z">
              <w:r w:rsidR="001800E6">
                <w:rPr>
                  <w:sz w:val="18"/>
                  <w:szCs w:val="18"/>
                </w:rPr>
                <w:t xml:space="preserve">approach </w:t>
              </w:r>
            </w:ins>
            <w:r w:rsidR="001800E6">
              <w:rPr>
                <w:sz w:val="18"/>
                <w:szCs w:val="18"/>
              </w:rPr>
              <w:t xml:space="preserve">roadway </w:t>
            </w:r>
            <w:del w:id="2965" w:author="Todd Demski, Brian Schmidt" w:date="2024-02-27T13:29:00Z">
              <w:r w:rsidRPr="004075AD">
                <w:rPr>
                  <w:rFonts w:eastAsia="Times New Roman"/>
                  <w:sz w:val="18"/>
                  <w:szCs w:val="18"/>
                </w:rPr>
                <w:delText>approaches</w:delText>
              </w:r>
            </w:del>
            <w:ins w:id="2966" w:author="Todd Demski, Brian Schmidt" w:date="2024-02-27T13:29:00Z">
              <w:r w:rsidR="001800E6">
                <w:rPr>
                  <w:sz w:val="18"/>
                  <w:szCs w:val="18"/>
                </w:rPr>
                <w:t>are not threatened</w:t>
              </w:r>
            </w:ins>
            <w:r w:rsidR="001800E6">
              <w:rPr>
                <w:sz w:val="18"/>
                <w:szCs w:val="18"/>
              </w:rPr>
              <w:t>.</w:t>
            </w:r>
          </w:p>
        </w:tc>
      </w:tr>
      <w:tr w:rsidR="001800E6" w14:paraId="6D24F8D9" w14:textId="77777777" w:rsidTr="007B0C27">
        <w:trPr>
          <w:trHeight w:val="309"/>
          <w:jc w:val="center"/>
        </w:trPr>
        <w:tc>
          <w:tcPr>
            <w:tcW w:w="716" w:type="dxa"/>
            <w:vAlign w:val="center"/>
          </w:tcPr>
          <w:p w14:paraId="5F059A00" w14:textId="77777777" w:rsidR="001800E6" w:rsidRPr="00D85E6E" w:rsidRDefault="001800E6" w:rsidP="007B0C27">
            <w:pPr>
              <w:jc w:val="center"/>
              <w:rPr>
                <w:sz w:val="18"/>
                <w:szCs w:val="18"/>
              </w:rPr>
            </w:pPr>
            <w:r w:rsidRPr="00D85E6E">
              <w:rPr>
                <w:sz w:val="18"/>
                <w:szCs w:val="18"/>
              </w:rPr>
              <w:t>4</w:t>
            </w:r>
          </w:p>
        </w:tc>
        <w:tc>
          <w:tcPr>
            <w:tcW w:w="1609" w:type="dxa"/>
            <w:vAlign w:val="center"/>
          </w:tcPr>
          <w:p w14:paraId="74F1E0F7" w14:textId="71D0D937" w:rsidR="001800E6" w:rsidRPr="000064FE" w:rsidRDefault="001800E6" w:rsidP="007B0C27">
            <w:pPr>
              <w:jc w:val="center"/>
              <w:rPr>
                <w:sz w:val="18"/>
                <w:szCs w:val="18"/>
              </w:rPr>
            </w:pPr>
            <w:moveToRangeStart w:id="2967" w:author="Todd Demski, Brian Schmidt" w:date="2024-02-27T13:29:00Z" w:name="move159933003"/>
            <w:moveTo w:id="2968" w:author="Todd Demski, Brian Schmidt" w:date="2024-02-27T13:29:00Z">
              <w:r>
                <w:rPr>
                  <w:sz w:val="18"/>
                  <w:szCs w:val="18"/>
                </w:rPr>
                <w:t>Poor</w:t>
              </w:r>
            </w:moveTo>
            <w:moveToRangeEnd w:id="2967"/>
            <w:del w:id="2969" w:author="Todd Demski, Brian Schmidt" w:date="2024-02-27T13:29:00Z">
              <w:r w:rsidR="009D53FC" w:rsidRPr="00AC5FA0">
                <w:rPr>
                  <w:rFonts w:eastAsia="Times New Roman"/>
                  <w:sz w:val="18"/>
                  <w:szCs w:val="18"/>
                </w:rPr>
                <w:delText>5</w:delText>
              </w:r>
            </w:del>
          </w:p>
        </w:tc>
        <w:tc>
          <w:tcPr>
            <w:tcW w:w="900" w:type="dxa"/>
            <w:tcBorders>
              <w:top w:val="single" w:sz="4" w:space="0" w:color="auto"/>
              <w:left w:val="single" w:sz="12" w:space="0" w:color="auto"/>
              <w:bottom w:val="single" w:sz="4" w:space="0" w:color="auto"/>
              <w:right w:val="single" w:sz="12" w:space="0" w:color="auto"/>
            </w:tcBorders>
            <w:cellDel w:id="2970" w:author="Todd Demski, Brian Schmidt" w:date="2024-02-27T13:29:00Z"/>
          </w:tcPr>
          <w:p w14:paraId="312D8162" w14:textId="77777777" w:rsidR="009D53FC" w:rsidRPr="00AC5FA0" w:rsidRDefault="009D53FC" w:rsidP="00184D16">
            <w:pPr>
              <w:jc w:val="center"/>
              <w:rPr>
                <w:rFonts w:eastAsia="Times New Roman"/>
                <w:sz w:val="18"/>
                <w:szCs w:val="18"/>
              </w:rPr>
            </w:pPr>
            <w:del w:id="2971" w:author="Todd Demski, Brian Schmidt" w:date="2024-02-27T13:29:00Z">
              <w:r w:rsidRPr="00AC5FA0">
                <w:rPr>
                  <w:rFonts w:eastAsia="Times New Roman"/>
                  <w:sz w:val="18"/>
                  <w:szCs w:val="18"/>
                </w:rPr>
                <w:delText>6</w:delText>
              </w:r>
            </w:del>
          </w:p>
        </w:tc>
        <w:tc>
          <w:tcPr>
            <w:tcW w:w="8745" w:type="dxa"/>
            <w:gridSpan w:val="2"/>
            <w:vAlign w:val="center"/>
          </w:tcPr>
          <w:p w14:paraId="7E50644E" w14:textId="23161823" w:rsidR="001800E6" w:rsidRPr="00D85E6E" w:rsidRDefault="001800E6" w:rsidP="008264DB">
            <w:pPr>
              <w:rPr>
                <w:sz w:val="18"/>
                <w:szCs w:val="18"/>
              </w:rPr>
            </w:pPr>
            <w:ins w:id="2972" w:author="Todd Demski, Brian Schmidt" w:date="2024-02-27T13:29:00Z">
              <w:r>
                <w:rPr>
                  <w:sz w:val="18"/>
                  <w:szCs w:val="18"/>
                </w:rPr>
                <w:t>Widespread moderate or isolated major defects.</w:t>
              </w:r>
              <w:r w:rsidR="008264DB">
                <w:rPr>
                  <w:sz w:val="18"/>
                  <w:szCs w:val="18"/>
                </w:rPr>
                <w:t xml:space="preserve"> </w:t>
              </w:r>
            </w:ins>
            <w:r w:rsidR="008264DB">
              <w:rPr>
                <w:sz w:val="18"/>
                <w:szCs w:val="18"/>
              </w:rPr>
              <w:t>B</w:t>
            </w:r>
            <w:r>
              <w:rPr>
                <w:sz w:val="18"/>
                <w:szCs w:val="18"/>
              </w:rPr>
              <w:t xml:space="preserve">ridge </w:t>
            </w:r>
            <w:del w:id="2973" w:author="Todd Demski, Brian Schmidt" w:date="2024-02-27T13:29:00Z">
              <w:r w:rsidR="009D53FC" w:rsidRPr="00AC5FA0">
                <w:rPr>
                  <w:rFonts w:eastAsia="Times New Roman"/>
                  <w:sz w:val="18"/>
                  <w:szCs w:val="18"/>
                </w:rPr>
                <w:delText>deck above</w:delText>
              </w:r>
            </w:del>
            <w:ins w:id="2974" w:author="Todd Demski, Brian Schmidt" w:date="2024-02-27T13:29:00Z">
              <w:r>
                <w:rPr>
                  <w:sz w:val="18"/>
                  <w:szCs w:val="18"/>
                </w:rPr>
                <w:t>and/or approach</w:t>
              </w:r>
            </w:ins>
            <w:r>
              <w:rPr>
                <w:sz w:val="18"/>
                <w:szCs w:val="18"/>
              </w:rPr>
              <w:t xml:space="preserve"> roadway </w:t>
            </w:r>
            <w:del w:id="2975" w:author="Todd Demski, Brian Schmidt" w:date="2024-02-27T13:29:00Z">
              <w:r w:rsidR="009D53FC" w:rsidRPr="00AC5FA0">
                <w:rPr>
                  <w:rFonts w:eastAsia="Times New Roman"/>
                  <w:sz w:val="18"/>
                  <w:szCs w:val="18"/>
                </w:rPr>
                <w:delText>approaches.  Occasional overtopping of roadway approaches with insignificant traffic delays</w:delText>
              </w:r>
            </w:del>
            <w:ins w:id="2976" w:author="Todd Demski, Brian Schmidt" w:date="2024-02-27T13:29:00Z">
              <w:r>
                <w:rPr>
                  <w:sz w:val="18"/>
                  <w:szCs w:val="18"/>
                </w:rPr>
                <w:t>is threatened</w:t>
              </w:r>
            </w:ins>
            <w:r>
              <w:rPr>
                <w:sz w:val="18"/>
                <w:szCs w:val="18"/>
              </w:rPr>
              <w:t>.</w:t>
            </w:r>
          </w:p>
        </w:tc>
      </w:tr>
      <w:tr w:rsidR="001800E6" w14:paraId="4E3005E4" w14:textId="77777777" w:rsidTr="007B0C27">
        <w:trPr>
          <w:trHeight w:val="432"/>
          <w:jc w:val="center"/>
        </w:trPr>
        <w:tc>
          <w:tcPr>
            <w:tcW w:w="716" w:type="dxa"/>
            <w:vAlign w:val="center"/>
          </w:tcPr>
          <w:p w14:paraId="3E6B880E" w14:textId="77777777" w:rsidR="001800E6" w:rsidRPr="00D85E6E" w:rsidRDefault="001800E6" w:rsidP="007B0C27">
            <w:pPr>
              <w:jc w:val="center"/>
              <w:rPr>
                <w:sz w:val="18"/>
                <w:szCs w:val="18"/>
              </w:rPr>
            </w:pPr>
            <w:r w:rsidRPr="00D85E6E">
              <w:rPr>
                <w:sz w:val="18"/>
                <w:szCs w:val="18"/>
              </w:rPr>
              <w:t>3</w:t>
            </w:r>
          </w:p>
        </w:tc>
        <w:tc>
          <w:tcPr>
            <w:tcW w:w="1609" w:type="dxa"/>
            <w:vAlign w:val="center"/>
          </w:tcPr>
          <w:p w14:paraId="3E4F583A" w14:textId="21A8CEE8" w:rsidR="001800E6" w:rsidRPr="00D85E6E" w:rsidRDefault="009D53FC" w:rsidP="007B0C27">
            <w:pPr>
              <w:jc w:val="center"/>
              <w:rPr>
                <w:sz w:val="18"/>
                <w:szCs w:val="18"/>
              </w:rPr>
            </w:pPr>
            <w:del w:id="2977" w:author="Todd Demski, Brian Schmidt" w:date="2024-02-27T13:29:00Z">
              <w:r w:rsidRPr="00AC5FA0">
                <w:rPr>
                  <w:rFonts w:eastAsia="Times New Roman"/>
                  <w:sz w:val="18"/>
                  <w:szCs w:val="18"/>
                </w:rPr>
                <w:delText>4</w:delText>
              </w:r>
            </w:del>
            <w:ins w:id="2978" w:author="Todd Demski, Brian Schmidt" w:date="2024-02-27T13:29:00Z">
              <w:r w:rsidR="001800E6">
                <w:rPr>
                  <w:sz w:val="18"/>
                  <w:szCs w:val="18"/>
                </w:rPr>
                <w:t>Serious</w:t>
              </w:r>
            </w:ins>
          </w:p>
        </w:tc>
        <w:tc>
          <w:tcPr>
            <w:tcW w:w="900" w:type="dxa"/>
            <w:tcBorders>
              <w:top w:val="single" w:sz="4" w:space="0" w:color="auto"/>
              <w:left w:val="single" w:sz="12" w:space="0" w:color="auto"/>
              <w:bottom w:val="single" w:sz="4" w:space="0" w:color="auto"/>
              <w:right w:val="single" w:sz="12" w:space="0" w:color="auto"/>
            </w:tcBorders>
            <w:cellDel w:id="2979" w:author="Todd Demski, Brian Schmidt" w:date="2024-02-27T13:29:00Z"/>
          </w:tcPr>
          <w:p w14:paraId="3CEFC876" w14:textId="77777777" w:rsidR="009D53FC" w:rsidRPr="00AC5FA0" w:rsidRDefault="009D53FC" w:rsidP="00184D16">
            <w:pPr>
              <w:jc w:val="center"/>
              <w:rPr>
                <w:rFonts w:eastAsia="Times New Roman"/>
                <w:sz w:val="18"/>
                <w:szCs w:val="18"/>
              </w:rPr>
            </w:pPr>
            <w:del w:id="2980" w:author="Todd Demski, Brian Schmidt" w:date="2024-02-27T13:29:00Z">
              <w:r w:rsidRPr="00AC5FA0">
                <w:rPr>
                  <w:rFonts w:eastAsia="Times New Roman"/>
                  <w:sz w:val="18"/>
                  <w:szCs w:val="18"/>
                </w:rPr>
                <w:delText>5</w:delText>
              </w:r>
            </w:del>
          </w:p>
        </w:tc>
        <w:tc>
          <w:tcPr>
            <w:tcW w:w="8745" w:type="dxa"/>
            <w:gridSpan w:val="2"/>
            <w:vAlign w:val="center"/>
          </w:tcPr>
          <w:p w14:paraId="04F88C6E" w14:textId="15879087" w:rsidR="001800E6" w:rsidRPr="00D85E6E" w:rsidRDefault="009D53FC" w:rsidP="007B0C27">
            <w:pPr>
              <w:rPr>
                <w:sz w:val="18"/>
                <w:szCs w:val="18"/>
              </w:rPr>
            </w:pPr>
            <w:del w:id="2981" w:author="Todd Demski, Brian Schmidt" w:date="2024-02-27T13:29:00Z">
              <w:r w:rsidRPr="00AC5FA0">
                <w:rPr>
                  <w:rFonts w:eastAsia="Times New Roman"/>
                  <w:sz w:val="18"/>
                  <w:szCs w:val="18"/>
                </w:rPr>
                <w:delText>Bridge deck above roadway approaches.  Occasional overtopping of roadway approaches with significant traffic delays.</w:delText>
              </w:r>
            </w:del>
            <w:ins w:id="2982" w:author="Todd Demski, Brian Schmidt" w:date="2024-02-27T13:29:00Z">
              <w:r w:rsidR="001800E6">
                <w:rPr>
                  <w:sz w:val="18"/>
                  <w:szCs w:val="18"/>
                </w:rPr>
                <w:t>Major defects; bridge or approach roadway is seri</w:t>
              </w:r>
              <w:r w:rsidR="008264DB">
                <w:rPr>
                  <w:sz w:val="18"/>
                  <w:szCs w:val="18"/>
                </w:rPr>
                <w:t>ously threatened. Condition typ</w:t>
              </w:r>
              <w:r w:rsidR="001800E6">
                <w:rPr>
                  <w:sz w:val="18"/>
                  <w:szCs w:val="18"/>
                </w:rPr>
                <w:t>ically necessitates more frequent monitoring, load restrictions, and/or corrective actions.</w:t>
              </w:r>
            </w:ins>
          </w:p>
        </w:tc>
      </w:tr>
      <w:tr w:rsidR="001800E6" w14:paraId="05A973D5" w14:textId="77777777" w:rsidTr="007B0C27">
        <w:trPr>
          <w:trHeight w:val="432"/>
          <w:jc w:val="center"/>
        </w:trPr>
        <w:tc>
          <w:tcPr>
            <w:tcW w:w="716" w:type="dxa"/>
            <w:vAlign w:val="center"/>
          </w:tcPr>
          <w:p w14:paraId="235EE2EE" w14:textId="77777777" w:rsidR="001800E6" w:rsidRPr="00D85E6E" w:rsidRDefault="001800E6" w:rsidP="007B0C27">
            <w:pPr>
              <w:jc w:val="center"/>
              <w:rPr>
                <w:sz w:val="18"/>
                <w:szCs w:val="18"/>
              </w:rPr>
            </w:pPr>
            <w:r w:rsidRPr="00D85E6E">
              <w:rPr>
                <w:sz w:val="18"/>
                <w:szCs w:val="18"/>
              </w:rPr>
              <w:t>2</w:t>
            </w:r>
          </w:p>
        </w:tc>
        <w:tc>
          <w:tcPr>
            <w:tcW w:w="1609" w:type="dxa"/>
            <w:vAlign w:val="center"/>
          </w:tcPr>
          <w:p w14:paraId="0A349BE8" w14:textId="0CC042B8" w:rsidR="001800E6" w:rsidRPr="000064FE" w:rsidRDefault="009D53FC" w:rsidP="007B0C27">
            <w:pPr>
              <w:jc w:val="center"/>
              <w:rPr>
                <w:sz w:val="18"/>
                <w:szCs w:val="18"/>
              </w:rPr>
            </w:pPr>
            <w:del w:id="2983" w:author="Todd Demski, Brian Schmidt" w:date="2024-02-27T13:29:00Z">
              <w:r w:rsidRPr="00AC5FA0">
                <w:rPr>
                  <w:rFonts w:eastAsia="Times New Roman"/>
                  <w:sz w:val="18"/>
                  <w:szCs w:val="18"/>
                </w:rPr>
                <w:delText>3</w:delText>
              </w:r>
            </w:del>
            <w:ins w:id="2984" w:author="Todd Demski, Brian Schmidt" w:date="2024-02-27T13:29:00Z">
              <w:r w:rsidR="001800E6">
                <w:rPr>
                  <w:sz w:val="18"/>
                  <w:szCs w:val="18"/>
                </w:rPr>
                <w:t>Critical</w:t>
              </w:r>
            </w:ins>
          </w:p>
        </w:tc>
        <w:tc>
          <w:tcPr>
            <w:tcW w:w="900" w:type="dxa"/>
            <w:tcBorders>
              <w:top w:val="single" w:sz="4" w:space="0" w:color="auto"/>
              <w:left w:val="single" w:sz="12" w:space="0" w:color="auto"/>
              <w:bottom w:val="single" w:sz="4" w:space="0" w:color="auto"/>
              <w:right w:val="single" w:sz="12" w:space="0" w:color="auto"/>
            </w:tcBorders>
            <w:cellDel w:id="2985" w:author="Todd Demski, Brian Schmidt" w:date="2024-02-27T13:29:00Z"/>
          </w:tcPr>
          <w:p w14:paraId="7C4FD8C2" w14:textId="77777777" w:rsidR="009D53FC" w:rsidRPr="00AC5FA0" w:rsidRDefault="009D53FC" w:rsidP="00184D16">
            <w:pPr>
              <w:jc w:val="center"/>
              <w:rPr>
                <w:rFonts w:eastAsia="Times New Roman"/>
                <w:sz w:val="18"/>
                <w:szCs w:val="18"/>
              </w:rPr>
            </w:pPr>
            <w:del w:id="2986" w:author="Todd Demski, Brian Schmidt" w:date="2024-02-27T13:29:00Z">
              <w:r w:rsidRPr="00AC5FA0">
                <w:rPr>
                  <w:rFonts w:eastAsia="Times New Roman"/>
                  <w:sz w:val="18"/>
                  <w:szCs w:val="18"/>
                </w:rPr>
                <w:delText>4</w:delText>
              </w:r>
            </w:del>
          </w:p>
        </w:tc>
        <w:tc>
          <w:tcPr>
            <w:tcW w:w="8745" w:type="dxa"/>
            <w:gridSpan w:val="2"/>
            <w:vAlign w:val="center"/>
          </w:tcPr>
          <w:p w14:paraId="1F4DC5C9" w14:textId="730424E4" w:rsidR="001800E6" w:rsidRPr="00D85E6E" w:rsidRDefault="009D53FC" w:rsidP="007B0C27">
            <w:pPr>
              <w:rPr>
                <w:sz w:val="18"/>
                <w:szCs w:val="18"/>
              </w:rPr>
            </w:pPr>
            <w:del w:id="2987" w:author="Todd Demski, Brian Schmidt" w:date="2024-02-27T13:29:00Z">
              <w:r w:rsidRPr="00AC5FA0">
                <w:rPr>
                  <w:rFonts w:eastAsia="Times New Roman"/>
                  <w:sz w:val="18"/>
                  <w:szCs w:val="18"/>
                </w:rPr>
                <w:delText>Occasional overtopping of bridge deck and roadway approaches with significant traffic delays.</w:delText>
              </w:r>
            </w:del>
            <w:ins w:id="2988" w:author="Todd Demski, Brian Schmidt" w:date="2024-02-27T13:29:00Z">
              <w:r w:rsidR="001800E6" w:rsidRPr="00F82241">
                <w:rPr>
                  <w:sz w:val="18"/>
                  <w:szCs w:val="18"/>
                </w:rPr>
                <w:t>Major defects.  Bridge or approach roadway is severely threatened.  Condition typically necessitates frequent monitoring, significant load restrictions, and/or corrective actions in order to keep the bridge open.</w:t>
              </w:r>
            </w:ins>
          </w:p>
        </w:tc>
      </w:tr>
      <w:tr w:rsidR="001800E6" w14:paraId="22FE08F9" w14:textId="77777777" w:rsidTr="007B0C27">
        <w:trPr>
          <w:trHeight w:val="432"/>
          <w:jc w:val="center"/>
        </w:trPr>
        <w:tc>
          <w:tcPr>
            <w:tcW w:w="716" w:type="dxa"/>
            <w:vAlign w:val="center"/>
          </w:tcPr>
          <w:p w14:paraId="50CD749D" w14:textId="01083BE3" w:rsidR="001800E6" w:rsidRPr="00D85E6E" w:rsidRDefault="009D53FC" w:rsidP="007B0C27">
            <w:pPr>
              <w:jc w:val="center"/>
              <w:rPr>
                <w:sz w:val="18"/>
                <w:szCs w:val="18"/>
              </w:rPr>
            </w:pPr>
            <w:del w:id="2989" w:author="Todd Demski, Brian Schmidt" w:date="2024-02-27T13:29:00Z">
              <w:r w:rsidRPr="00AC5FA0">
                <w:rPr>
                  <w:rFonts w:eastAsia="Times New Roman"/>
                  <w:sz w:val="18"/>
                  <w:szCs w:val="18"/>
                </w:rPr>
                <w:delText>2</w:delText>
              </w:r>
            </w:del>
            <w:ins w:id="2990" w:author="Todd Demski, Brian Schmidt" w:date="2024-02-27T13:29:00Z">
              <w:r w:rsidR="001800E6" w:rsidRPr="00D85E6E">
                <w:rPr>
                  <w:sz w:val="18"/>
                  <w:szCs w:val="18"/>
                </w:rPr>
                <w:t>1</w:t>
              </w:r>
            </w:ins>
          </w:p>
        </w:tc>
        <w:tc>
          <w:tcPr>
            <w:tcW w:w="1609" w:type="dxa"/>
            <w:vAlign w:val="center"/>
          </w:tcPr>
          <w:p w14:paraId="74FF9AC0" w14:textId="33EE2D16" w:rsidR="001800E6" w:rsidRPr="00D85E6E" w:rsidRDefault="009D53FC" w:rsidP="007B0C27">
            <w:pPr>
              <w:jc w:val="center"/>
              <w:rPr>
                <w:sz w:val="18"/>
                <w:szCs w:val="18"/>
              </w:rPr>
            </w:pPr>
            <w:del w:id="2991" w:author="Todd Demski, Brian Schmidt" w:date="2024-02-27T13:29:00Z">
              <w:r w:rsidRPr="00AC5FA0">
                <w:rPr>
                  <w:rFonts w:eastAsia="Times New Roman"/>
                  <w:sz w:val="18"/>
                  <w:szCs w:val="18"/>
                </w:rPr>
                <w:delText>2</w:delText>
              </w:r>
            </w:del>
            <w:ins w:id="2992" w:author="Todd Demski, Brian Schmidt" w:date="2024-02-27T13:29:00Z">
              <w:r w:rsidR="001800E6">
                <w:rPr>
                  <w:sz w:val="18"/>
                  <w:szCs w:val="18"/>
                </w:rPr>
                <w:t>Immi</w:t>
              </w:r>
              <w:r w:rsidR="008264DB">
                <w:rPr>
                  <w:sz w:val="18"/>
                  <w:szCs w:val="18"/>
                </w:rPr>
                <w:t>n</w:t>
              </w:r>
              <w:r w:rsidR="001800E6">
                <w:rPr>
                  <w:sz w:val="18"/>
                  <w:szCs w:val="18"/>
                </w:rPr>
                <w:t>ent Failure</w:t>
              </w:r>
            </w:ins>
          </w:p>
        </w:tc>
        <w:tc>
          <w:tcPr>
            <w:tcW w:w="900" w:type="dxa"/>
            <w:tcBorders>
              <w:top w:val="single" w:sz="4" w:space="0" w:color="auto"/>
              <w:left w:val="single" w:sz="12" w:space="0" w:color="auto"/>
              <w:bottom w:val="single" w:sz="4" w:space="0" w:color="auto"/>
              <w:right w:val="single" w:sz="12" w:space="0" w:color="auto"/>
            </w:tcBorders>
            <w:cellDel w:id="2993" w:author="Todd Demski, Brian Schmidt" w:date="2024-02-27T13:29:00Z"/>
          </w:tcPr>
          <w:p w14:paraId="242DC6B5" w14:textId="77777777" w:rsidR="009D53FC" w:rsidRPr="00AC5FA0" w:rsidRDefault="009D53FC" w:rsidP="00184D16">
            <w:pPr>
              <w:jc w:val="center"/>
              <w:rPr>
                <w:rFonts w:eastAsia="Times New Roman"/>
                <w:sz w:val="18"/>
                <w:szCs w:val="18"/>
              </w:rPr>
            </w:pPr>
            <w:del w:id="2994" w:author="Todd Demski, Brian Schmidt" w:date="2024-02-27T13:29:00Z">
              <w:r w:rsidRPr="00AC5FA0">
                <w:rPr>
                  <w:rFonts w:eastAsia="Times New Roman"/>
                  <w:sz w:val="18"/>
                  <w:szCs w:val="18"/>
                </w:rPr>
                <w:delText>3</w:delText>
              </w:r>
            </w:del>
          </w:p>
        </w:tc>
        <w:tc>
          <w:tcPr>
            <w:tcW w:w="8745" w:type="dxa"/>
            <w:gridSpan w:val="2"/>
            <w:vAlign w:val="center"/>
          </w:tcPr>
          <w:p w14:paraId="0CE0B14A" w14:textId="2063B885" w:rsidR="001800E6" w:rsidRPr="00D85E6E" w:rsidRDefault="009D53FC" w:rsidP="007B0C27">
            <w:pPr>
              <w:rPr>
                <w:sz w:val="18"/>
                <w:szCs w:val="18"/>
              </w:rPr>
            </w:pPr>
            <w:del w:id="2995" w:author="Todd Demski, Brian Schmidt" w:date="2024-02-27T13:29:00Z">
              <w:r w:rsidRPr="00AC5FA0">
                <w:rPr>
                  <w:rFonts w:eastAsia="Times New Roman"/>
                  <w:sz w:val="18"/>
                  <w:szCs w:val="18"/>
                </w:rPr>
                <w:delText>Frequent overtopping of bridge deck and roadway approaches with significant traffic delays.</w:delText>
              </w:r>
            </w:del>
            <w:ins w:id="2996" w:author="Todd Demski, Brian Schmidt" w:date="2024-02-27T13:29:00Z">
              <w:r w:rsidR="001800E6" w:rsidRPr="00F82241">
                <w:rPr>
                  <w:sz w:val="18"/>
                  <w:szCs w:val="18"/>
                </w:rPr>
                <w:t>Bridge is closed to traffic due to channel condition.  Channel rehabilitation may return the bridge to service.</w:t>
              </w:r>
            </w:ins>
          </w:p>
        </w:tc>
      </w:tr>
      <w:tr w:rsidR="001800E6" w14:paraId="2E09DDF6" w14:textId="77777777" w:rsidTr="007B0C27">
        <w:trPr>
          <w:trHeight w:val="336"/>
          <w:jc w:val="center"/>
        </w:trPr>
        <w:tc>
          <w:tcPr>
            <w:tcW w:w="716" w:type="dxa"/>
            <w:vAlign w:val="center"/>
          </w:tcPr>
          <w:p w14:paraId="06AB0EEE" w14:textId="2CAA7DB1" w:rsidR="001800E6" w:rsidRPr="00D85E6E" w:rsidRDefault="009D53FC" w:rsidP="007B0C27">
            <w:pPr>
              <w:jc w:val="center"/>
              <w:rPr>
                <w:sz w:val="18"/>
                <w:szCs w:val="18"/>
              </w:rPr>
            </w:pPr>
            <w:del w:id="2997" w:author="Todd Demski, Brian Schmidt" w:date="2024-02-27T13:29:00Z">
              <w:r w:rsidRPr="00AC5FA0">
                <w:rPr>
                  <w:rFonts w:eastAsia="Times New Roman"/>
                  <w:sz w:val="18"/>
                  <w:szCs w:val="18"/>
                </w:rPr>
                <w:delText>2</w:delText>
              </w:r>
            </w:del>
            <w:ins w:id="2998" w:author="Todd Demski, Brian Schmidt" w:date="2024-02-27T13:29:00Z">
              <w:r w:rsidR="001800E6" w:rsidRPr="00D85E6E">
                <w:rPr>
                  <w:sz w:val="18"/>
                  <w:szCs w:val="18"/>
                </w:rPr>
                <w:t>0</w:t>
              </w:r>
            </w:ins>
          </w:p>
        </w:tc>
        <w:tc>
          <w:tcPr>
            <w:tcW w:w="1609" w:type="dxa"/>
            <w:vAlign w:val="center"/>
          </w:tcPr>
          <w:p w14:paraId="6B686519" w14:textId="23A4ABB2" w:rsidR="001800E6" w:rsidRPr="00D85E6E" w:rsidRDefault="009D53FC" w:rsidP="007B0C27">
            <w:pPr>
              <w:jc w:val="center"/>
              <w:rPr>
                <w:sz w:val="18"/>
                <w:szCs w:val="18"/>
              </w:rPr>
            </w:pPr>
            <w:del w:id="2999" w:author="Todd Demski, Brian Schmidt" w:date="2024-02-27T13:29:00Z">
              <w:r w:rsidRPr="00AC5FA0">
                <w:rPr>
                  <w:rFonts w:eastAsia="Times New Roman"/>
                  <w:sz w:val="18"/>
                  <w:szCs w:val="18"/>
                </w:rPr>
                <w:delText>2</w:delText>
              </w:r>
            </w:del>
            <w:ins w:id="3000" w:author="Todd Demski, Brian Schmidt" w:date="2024-02-27T13:29:00Z">
              <w:r w:rsidR="001800E6">
                <w:rPr>
                  <w:sz w:val="18"/>
                  <w:szCs w:val="18"/>
                </w:rPr>
                <w:t>Failed</w:t>
              </w:r>
            </w:ins>
          </w:p>
        </w:tc>
        <w:tc>
          <w:tcPr>
            <w:tcW w:w="900" w:type="dxa"/>
            <w:tcBorders>
              <w:top w:val="single" w:sz="4" w:space="0" w:color="auto"/>
              <w:left w:val="single" w:sz="12" w:space="0" w:color="auto"/>
              <w:bottom w:val="single" w:sz="4" w:space="0" w:color="auto"/>
              <w:right w:val="single" w:sz="12" w:space="0" w:color="auto"/>
            </w:tcBorders>
            <w:cellDel w:id="3001" w:author="Todd Demski, Brian Schmidt" w:date="2024-02-27T13:29:00Z"/>
          </w:tcPr>
          <w:p w14:paraId="7FBFDA8E" w14:textId="77777777" w:rsidR="009D53FC" w:rsidRPr="00AC5FA0" w:rsidRDefault="009D53FC" w:rsidP="00184D16">
            <w:pPr>
              <w:jc w:val="center"/>
              <w:rPr>
                <w:rFonts w:eastAsia="Times New Roman"/>
                <w:sz w:val="18"/>
                <w:szCs w:val="18"/>
              </w:rPr>
            </w:pPr>
            <w:del w:id="3002" w:author="Todd Demski, Brian Schmidt" w:date="2024-02-27T13:29:00Z">
              <w:r w:rsidRPr="00AC5FA0">
                <w:rPr>
                  <w:rFonts w:eastAsia="Times New Roman"/>
                  <w:sz w:val="18"/>
                  <w:szCs w:val="18"/>
                </w:rPr>
                <w:delText>2</w:delText>
              </w:r>
            </w:del>
          </w:p>
        </w:tc>
        <w:tc>
          <w:tcPr>
            <w:tcW w:w="8745" w:type="dxa"/>
            <w:gridSpan w:val="2"/>
            <w:vAlign w:val="center"/>
          </w:tcPr>
          <w:p w14:paraId="1EFB6978" w14:textId="161EC4FA" w:rsidR="001800E6" w:rsidRPr="00D85E6E" w:rsidRDefault="009D53FC" w:rsidP="007B0C27">
            <w:pPr>
              <w:rPr>
                <w:sz w:val="18"/>
                <w:szCs w:val="18"/>
              </w:rPr>
            </w:pPr>
            <w:del w:id="3003" w:author="Todd Demski, Brian Schmidt" w:date="2024-02-27T13:29:00Z">
              <w:r w:rsidRPr="00AC5FA0">
                <w:rPr>
                  <w:rFonts w:eastAsia="Times New Roman"/>
                  <w:sz w:val="18"/>
                  <w:szCs w:val="18"/>
                </w:rPr>
                <w:delText>Occasional or frequent overtopping of bridge deck and roadway approaches with severe traffic delays.</w:delText>
              </w:r>
            </w:del>
            <w:ins w:id="3004" w:author="Todd Demski, Brian Schmidt" w:date="2024-02-27T13:29:00Z">
              <w:r w:rsidR="001800E6" w:rsidRPr="00F82241">
                <w:rPr>
                  <w:sz w:val="18"/>
                  <w:szCs w:val="18"/>
                </w:rPr>
                <w:t>Bridge is closed due to channel condition, and is beyond corrective action.  Bridge location or design can no longer accommodate the channel, and bridge replacement is needed to restore service.</w:t>
              </w:r>
            </w:ins>
          </w:p>
        </w:tc>
      </w:tr>
    </w:tbl>
    <w:tbl>
      <w:tblPr>
        <w:tblW w:w="11625" w:type="dxa"/>
        <w:jc w:val="center"/>
        <w:tblLook w:val="04A0" w:firstRow="1" w:lastRow="0" w:firstColumn="1" w:lastColumn="0" w:noHBand="0" w:noVBand="1"/>
      </w:tblPr>
      <w:tblGrid>
        <w:gridCol w:w="825"/>
        <w:gridCol w:w="1080"/>
        <w:gridCol w:w="900"/>
        <w:gridCol w:w="8820"/>
      </w:tblGrid>
      <w:tr w:rsidR="009D53FC" w:rsidRPr="00B8378B" w14:paraId="6A09C214" w14:textId="77777777" w:rsidTr="00184D16">
        <w:trPr>
          <w:trHeight w:val="287"/>
          <w:jc w:val="center"/>
          <w:del w:id="3005" w:author="Todd Demski, Brian Schmidt" w:date="2024-02-27T13:29:00Z"/>
        </w:trPr>
        <w:tc>
          <w:tcPr>
            <w:tcW w:w="825" w:type="dxa"/>
            <w:tcBorders>
              <w:top w:val="single" w:sz="4" w:space="0" w:color="auto"/>
              <w:left w:val="single" w:sz="12" w:space="0" w:color="auto"/>
              <w:bottom w:val="single" w:sz="12" w:space="0" w:color="auto"/>
              <w:right w:val="single" w:sz="12" w:space="0" w:color="auto"/>
            </w:tcBorders>
            <w:shd w:val="clear" w:color="auto" w:fill="auto"/>
            <w:noWrap/>
            <w:vAlign w:val="center"/>
          </w:tcPr>
          <w:p w14:paraId="35775A1A" w14:textId="77777777" w:rsidR="009D53FC" w:rsidRPr="00AC5FA0" w:rsidRDefault="009D53FC" w:rsidP="00184D16">
            <w:pPr>
              <w:spacing w:after="0" w:line="240" w:lineRule="auto"/>
              <w:jc w:val="center"/>
              <w:rPr>
                <w:del w:id="3006" w:author="Todd Demski, Brian Schmidt" w:date="2024-02-27T13:29:00Z"/>
                <w:rFonts w:eastAsia="Times New Roman"/>
                <w:sz w:val="18"/>
                <w:szCs w:val="18"/>
              </w:rPr>
            </w:pPr>
            <w:del w:id="3007" w:author="Todd Demski, Brian Schmidt" w:date="2024-02-27T13:29:00Z">
              <w:r w:rsidRPr="00AC5FA0">
                <w:rPr>
                  <w:rFonts w:eastAsia="Times New Roman"/>
                  <w:sz w:val="18"/>
                  <w:szCs w:val="18"/>
                </w:rPr>
                <w:delText>0</w:delText>
              </w:r>
            </w:del>
          </w:p>
        </w:tc>
        <w:tc>
          <w:tcPr>
            <w:tcW w:w="1080" w:type="dxa"/>
            <w:tcBorders>
              <w:top w:val="single" w:sz="4" w:space="0" w:color="auto"/>
              <w:left w:val="single" w:sz="12" w:space="0" w:color="auto"/>
              <w:bottom w:val="single" w:sz="12" w:space="0" w:color="auto"/>
              <w:right w:val="single" w:sz="12" w:space="0" w:color="auto"/>
            </w:tcBorders>
            <w:shd w:val="clear" w:color="auto" w:fill="auto"/>
            <w:noWrap/>
            <w:vAlign w:val="center"/>
          </w:tcPr>
          <w:p w14:paraId="3EC86286" w14:textId="77777777" w:rsidR="009D53FC" w:rsidRPr="00AC5FA0" w:rsidRDefault="009D53FC" w:rsidP="00184D16">
            <w:pPr>
              <w:spacing w:after="0" w:line="240" w:lineRule="auto"/>
              <w:jc w:val="center"/>
              <w:rPr>
                <w:del w:id="3008" w:author="Todd Demski, Brian Schmidt" w:date="2024-02-27T13:29:00Z"/>
                <w:rFonts w:eastAsia="Times New Roman"/>
                <w:sz w:val="18"/>
                <w:szCs w:val="18"/>
              </w:rPr>
            </w:pPr>
            <w:del w:id="3009" w:author="Todd Demski, Brian Schmidt" w:date="2024-02-27T13:29:00Z">
              <w:r w:rsidRPr="00AC5FA0">
                <w:rPr>
                  <w:rFonts w:eastAsia="Times New Roman"/>
                  <w:sz w:val="18"/>
                  <w:szCs w:val="18"/>
                </w:rPr>
                <w:delText>0</w:delText>
              </w:r>
            </w:del>
          </w:p>
        </w:tc>
        <w:tc>
          <w:tcPr>
            <w:tcW w:w="900" w:type="dxa"/>
            <w:tcBorders>
              <w:top w:val="single" w:sz="4" w:space="0" w:color="auto"/>
              <w:left w:val="single" w:sz="12" w:space="0" w:color="auto"/>
              <w:bottom w:val="single" w:sz="12" w:space="0" w:color="auto"/>
              <w:right w:val="single" w:sz="12" w:space="0" w:color="auto"/>
            </w:tcBorders>
            <w:shd w:val="clear" w:color="auto" w:fill="auto"/>
            <w:noWrap/>
            <w:vAlign w:val="center"/>
          </w:tcPr>
          <w:p w14:paraId="287888AC" w14:textId="77777777" w:rsidR="009D53FC" w:rsidRPr="00AC5FA0" w:rsidRDefault="009D53FC" w:rsidP="00184D16">
            <w:pPr>
              <w:spacing w:after="0" w:line="240" w:lineRule="auto"/>
              <w:jc w:val="center"/>
              <w:rPr>
                <w:del w:id="3010" w:author="Todd Demski, Brian Schmidt" w:date="2024-02-27T13:29:00Z"/>
                <w:rFonts w:eastAsia="Times New Roman"/>
                <w:sz w:val="18"/>
                <w:szCs w:val="18"/>
              </w:rPr>
            </w:pPr>
            <w:del w:id="3011" w:author="Todd Demski, Brian Schmidt" w:date="2024-02-27T13:29:00Z">
              <w:r w:rsidRPr="00AC5FA0">
                <w:rPr>
                  <w:rFonts w:eastAsia="Times New Roman"/>
                  <w:sz w:val="18"/>
                  <w:szCs w:val="18"/>
                </w:rPr>
                <w:delText>0</w:delText>
              </w:r>
            </w:del>
          </w:p>
        </w:tc>
        <w:tc>
          <w:tcPr>
            <w:tcW w:w="8820" w:type="dxa"/>
            <w:tcBorders>
              <w:top w:val="single" w:sz="4" w:space="0" w:color="auto"/>
              <w:left w:val="single" w:sz="12" w:space="0" w:color="auto"/>
              <w:bottom w:val="single" w:sz="12" w:space="0" w:color="auto"/>
              <w:right w:val="single" w:sz="12" w:space="0" w:color="auto"/>
            </w:tcBorders>
            <w:shd w:val="clear" w:color="auto" w:fill="auto"/>
            <w:vAlign w:val="center"/>
          </w:tcPr>
          <w:p w14:paraId="331FE7BB" w14:textId="77777777" w:rsidR="009D53FC" w:rsidRPr="00AC5FA0" w:rsidRDefault="009D53FC" w:rsidP="00184D16">
            <w:pPr>
              <w:spacing w:after="0" w:line="240" w:lineRule="auto"/>
              <w:rPr>
                <w:del w:id="3012" w:author="Todd Demski, Brian Schmidt" w:date="2024-02-27T13:29:00Z"/>
                <w:rFonts w:eastAsia="Times New Roman"/>
                <w:sz w:val="18"/>
                <w:szCs w:val="18"/>
              </w:rPr>
            </w:pPr>
            <w:del w:id="3013" w:author="Todd Demski, Brian Schmidt" w:date="2024-02-27T13:29:00Z">
              <w:r w:rsidRPr="00AC5FA0">
                <w:rPr>
                  <w:rFonts w:eastAsia="Times New Roman"/>
                  <w:sz w:val="18"/>
                  <w:szCs w:val="18"/>
                </w:rPr>
                <w:delText>Bridge Closed.</w:delText>
              </w:r>
            </w:del>
          </w:p>
        </w:tc>
      </w:tr>
    </w:tbl>
    <w:p w14:paraId="4B94F724" w14:textId="13676E9B" w:rsidR="001800E6" w:rsidRDefault="009D53FC" w:rsidP="001800E6">
      <w:pPr>
        <w:spacing w:after="0"/>
        <w:rPr>
          <w:ins w:id="3014" w:author="Todd Demski, Brian Schmidt" w:date="2024-02-27T13:29:00Z"/>
          <w:b/>
          <w:sz w:val="18"/>
        </w:rPr>
      </w:pPr>
      <w:del w:id="3015" w:author="Todd Demski, Brian Schmidt" w:date="2024-02-27T13:29:00Z">
        <w:r>
          <w:rPr>
            <w:b/>
            <w:highlight w:val="yellow"/>
          </w:rPr>
          <w:br w:type="page"/>
        </w:r>
        <w:r w:rsidR="0064597A">
          <w:rPr>
            <w:b/>
            <w:sz w:val="18"/>
          </w:rPr>
          <w:delText>NBI</w:delText>
        </w:r>
      </w:del>
    </w:p>
    <w:p w14:paraId="2CD9F293" w14:textId="63E4D5E6" w:rsidR="001800E6" w:rsidRDefault="00030993" w:rsidP="001800E6">
      <w:pPr>
        <w:spacing w:after="0"/>
        <w:rPr>
          <w:ins w:id="3016" w:author="Todd Demski, Brian Schmidt" w:date="2024-02-27T13:29:00Z"/>
          <w:b/>
          <w:sz w:val="18"/>
        </w:rPr>
      </w:pPr>
      <w:ins w:id="3017" w:author="Todd Demski, Brian Schmidt" w:date="2024-02-27T13:29:00Z">
        <w:r>
          <w:rPr>
            <w:b/>
            <w:sz w:val="18"/>
          </w:rPr>
          <w:t>S</w:t>
        </w:r>
        <w:r w:rsidR="001800E6">
          <w:rPr>
            <w:b/>
            <w:sz w:val="18"/>
          </w:rPr>
          <w:t>NBI Commentary</w:t>
        </w:r>
      </w:ins>
    </w:p>
    <w:p w14:paraId="403BCAB8" w14:textId="77777777" w:rsidR="001800E6" w:rsidRPr="000064FE" w:rsidRDefault="001800E6" w:rsidP="001800E6">
      <w:pPr>
        <w:pStyle w:val="ListParagraph"/>
        <w:numPr>
          <w:ilvl w:val="0"/>
          <w:numId w:val="29"/>
        </w:numPr>
        <w:ind w:right="360"/>
        <w:rPr>
          <w:ins w:id="3018" w:author="Todd Demski, Brian Schmidt" w:date="2024-02-27T13:29:00Z"/>
          <w:sz w:val="18"/>
          <w:szCs w:val="18"/>
        </w:rPr>
      </w:pPr>
      <w:ins w:id="3019" w:author="Todd Demski, Brian Schmidt" w:date="2024-02-27T13:29:00Z">
        <w:r w:rsidRPr="000064FE">
          <w:rPr>
            <w:sz w:val="18"/>
            <w:szCs w:val="18"/>
          </w:rPr>
          <w:t>Channel protection devices are considered countermeasures that control, inhibit, delay, or minimize stream instability and scour problems, including river training and armoring countermeasures. River training countermeasures may include: spurs, bendway weirs, guide banks, drop structures, and check dams. Armoring countermeasures may include: rock riprap, grouted riprap, concrete slope paving, articulating concrete blocks, gabion mattresses, and grout-filled mats.</w:t>
        </w:r>
      </w:ins>
    </w:p>
    <w:p w14:paraId="50DCBC1A" w14:textId="77777777" w:rsidR="001800E6" w:rsidRDefault="001800E6" w:rsidP="001800E6">
      <w:pPr>
        <w:pStyle w:val="ListParagraph"/>
        <w:numPr>
          <w:ilvl w:val="0"/>
          <w:numId w:val="29"/>
        </w:numPr>
        <w:ind w:right="360"/>
        <w:rPr>
          <w:ins w:id="3020" w:author="Todd Demski, Brian Schmidt" w:date="2024-02-27T13:29:00Z"/>
          <w:sz w:val="18"/>
          <w:szCs w:val="18"/>
        </w:rPr>
      </w:pPr>
      <w:ins w:id="3021" w:author="Todd Demski, Brian Schmidt" w:date="2024-02-27T13:29:00Z">
        <w:r w:rsidRPr="000064FE">
          <w:rPr>
            <w:sz w:val="18"/>
            <w:szCs w:val="18"/>
          </w:rPr>
          <w:lastRenderedPageBreak/>
          <w:t>Evaluate the condition and effectiveness of channel protection devices installed on banks or in the stream to mitigate channel issues that may impact the bridge.  When reporting this item, consider erosion and scour, damage (unraveling, displacement, separation, and sagging), and material defects (scaling, abrasion, spalling, corrosion, cracking, splitting, and decay).</w:t>
        </w:r>
      </w:ins>
    </w:p>
    <w:p w14:paraId="10B5D137" w14:textId="592D2D56" w:rsidR="001800E6" w:rsidRPr="00236A27" w:rsidRDefault="001800E6" w:rsidP="00236A2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3022" w:author="Todd Demski, Brian Schmidt" w:date="2024-02-27T13:29:00Z"/>
          <w:b/>
          <w:sz w:val="18"/>
        </w:rPr>
      </w:pPr>
      <w:ins w:id="3023" w:author="Todd Demski, Brian Schmidt" w:date="2024-02-27T13:29:00Z">
        <w:r w:rsidRPr="00236A27">
          <w:rPr>
            <w:b/>
            <w:bCs/>
            <w:sz w:val="18"/>
            <w:szCs w:val="18"/>
          </w:rPr>
          <w:t xml:space="preserve">SNBI </w:t>
        </w:r>
        <w:r w:rsidR="005F4F6D">
          <w:rPr>
            <w:b/>
            <w:bCs/>
            <w:sz w:val="18"/>
            <w:szCs w:val="18"/>
          </w:rPr>
          <w:t xml:space="preserve">B.C.11 - </w:t>
        </w:r>
        <w:r w:rsidRPr="75BD0970">
          <w:rPr>
            <w:b/>
            <w:bCs/>
            <w:sz w:val="18"/>
            <w:szCs w:val="18"/>
          </w:rPr>
          <w:t>Scour</w:t>
        </w:r>
        <w:r w:rsidRPr="00236A27">
          <w:rPr>
            <w:b/>
            <w:bCs/>
            <w:sz w:val="18"/>
            <w:szCs w:val="18"/>
          </w:rPr>
          <w:t xml:space="preserve"> Condition Ratings</w:t>
        </w:r>
      </w:ins>
    </w:p>
    <w:p w14:paraId="3F290152" w14:textId="25CCC7B0" w:rsidR="001800E6" w:rsidRPr="000064FE" w:rsidRDefault="001800E6" w:rsidP="001800E6">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3024" w:author="Todd Demski, Brian Schmidt" w:date="2024-02-27T13:29:00Z"/>
          <w:sz w:val="18"/>
        </w:rPr>
      </w:pPr>
      <w:ins w:id="3025" w:author="Todd Demski, Brian Schmidt" w:date="2024-02-27T13:29:00Z">
        <w:r w:rsidRPr="000064FE">
          <w:rPr>
            <w:sz w:val="18"/>
          </w:rPr>
          <w:t>The following criteria should be used to rate item B.C.</w:t>
        </w:r>
        <w:r>
          <w:rPr>
            <w:sz w:val="18"/>
          </w:rPr>
          <w:t>11</w:t>
        </w:r>
        <w:r w:rsidRPr="000064FE">
          <w:rPr>
            <w:sz w:val="18"/>
          </w:rPr>
          <w:t xml:space="preserve"> (</w:t>
        </w:r>
        <w:r>
          <w:rPr>
            <w:sz w:val="18"/>
          </w:rPr>
          <w:t>Scour</w:t>
        </w:r>
        <w:r w:rsidRPr="000064FE">
          <w:rPr>
            <w:sz w:val="18"/>
          </w:rPr>
          <w:t>).</w:t>
        </w:r>
      </w:ins>
    </w:p>
    <w:tbl>
      <w:tblPr>
        <w:tblStyle w:val="TableGrid"/>
        <w:tblW w:w="1069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41"/>
        <w:gridCol w:w="9154"/>
      </w:tblGrid>
      <w:tr w:rsidR="001800E6" w14:paraId="2550D10F" w14:textId="77777777" w:rsidTr="007B0C27">
        <w:trPr>
          <w:trHeight w:val="285"/>
          <w:jc w:val="center"/>
          <w:ins w:id="3026" w:author="Todd Demski, Brian Schmidt" w:date="2024-02-27T13:29:00Z"/>
        </w:trPr>
        <w:tc>
          <w:tcPr>
            <w:tcW w:w="1541" w:type="dxa"/>
            <w:tcBorders>
              <w:top w:val="single" w:sz="12" w:space="0" w:color="auto"/>
            </w:tcBorders>
            <w:shd w:val="clear" w:color="auto" w:fill="D9D9D9" w:themeFill="background1" w:themeFillShade="D9"/>
            <w:vAlign w:val="center"/>
          </w:tcPr>
          <w:p w14:paraId="23247265" w14:textId="77777777" w:rsidR="001800E6" w:rsidRPr="00D85E6E" w:rsidRDefault="001800E6" w:rsidP="007B0C27">
            <w:pPr>
              <w:jc w:val="center"/>
              <w:rPr>
                <w:ins w:id="3027" w:author="Todd Demski, Brian Schmidt" w:date="2024-02-27T13:29:00Z"/>
                <w:sz w:val="18"/>
                <w:szCs w:val="18"/>
              </w:rPr>
            </w:pPr>
            <w:ins w:id="3028" w:author="Todd Demski, Brian Schmidt" w:date="2024-02-27T13:29:00Z">
              <w:r>
                <w:rPr>
                  <w:b/>
                  <w:sz w:val="20"/>
                  <w:szCs w:val="20"/>
                </w:rPr>
                <w:t>Code</w:t>
              </w:r>
            </w:ins>
          </w:p>
        </w:tc>
        <w:tc>
          <w:tcPr>
            <w:tcW w:w="9154" w:type="dxa"/>
            <w:tcBorders>
              <w:top w:val="single" w:sz="12" w:space="0" w:color="auto"/>
            </w:tcBorders>
            <w:shd w:val="clear" w:color="auto" w:fill="D9D9D9" w:themeFill="background1" w:themeFillShade="D9"/>
            <w:vAlign w:val="center"/>
          </w:tcPr>
          <w:p w14:paraId="48454ABB" w14:textId="77777777" w:rsidR="001800E6" w:rsidRDefault="001800E6" w:rsidP="007B0C27">
            <w:pPr>
              <w:jc w:val="center"/>
              <w:rPr>
                <w:ins w:id="3029" w:author="Todd Demski, Brian Schmidt" w:date="2024-02-27T13:29:00Z"/>
                <w:sz w:val="18"/>
                <w:szCs w:val="18"/>
              </w:rPr>
            </w:pPr>
            <w:ins w:id="3030" w:author="Todd Demski, Brian Schmidt" w:date="2024-02-27T13:29:00Z">
              <w:r w:rsidRPr="000064FE">
                <w:rPr>
                  <w:b/>
                  <w:sz w:val="20"/>
                  <w:szCs w:val="20"/>
                </w:rPr>
                <w:t>Condition</w:t>
              </w:r>
              <w:r w:rsidRPr="00D85E6E">
                <w:rPr>
                  <w:b/>
                  <w:sz w:val="20"/>
                  <w:szCs w:val="20"/>
                </w:rPr>
                <w:t xml:space="preserve"> Description</w:t>
              </w:r>
            </w:ins>
          </w:p>
        </w:tc>
      </w:tr>
      <w:tr w:rsidR="001800E6" w14:paraId="47259DD5" w14:textId="77777777" w:rsidTr="007B0C27">
        <w:trPr>
          <w:trHeight w:val="285"/>
          <w:jc w:val="center"/>
          <w:ins w:id="3031" w:author="Todd Demski, Brian Schmidt" w:date="2024-02-27T13:29:00Z"/>
        </w:trPr>
        <w:tc>
          <w:tcPr>
            <w:tcW w:w="1541" w:type="dxa"/>
            <w:tcBorders>
              <w:top w:val="single" w:sz="12" w:space="0" w:color="auto"/>
            </w:tcBorders>
            <w:vAlign w:val="center"/>
          </w:tcPr>
          <w:p w14:paraId="28710039" w14:textId="77777777" w:rsidR="001800E6" w:rsidRPr="00D85E6E" w:rsidRDefault="001800E6" w:rsidP="007B0C27">
            <w:pPr>
              <w:jc w:val="center"/>
              <w:rPr>
                <w:ins w:id="3032" w:author="Todd Demski, Brian Schmidt" w:date="2024-02-27T13:29:00Z"/>
                <w:sz w:val="18"/>
                <w:szCs w:val="18"/>
              </w:rPr>
            </w:pPr>
            <w:ins w:id="3033" w:author="Todd Demski, Brian Schmidt" w:date="2024-02-27T13:29:00Z">
              <w:r w:rsidRPr="00D85E6E">
                <w:rPr>
                  <w:sz w:val="18"/>
                  <w:szCs w:val="18"/>
                </w:rPr>
                <w:t>N</w:t>
              </w:r>
            </w:ins>
          </w:p>
        </w:tc>
        <w:tc>
          <w:tcPr>
            <w:tcW w:w="9154" w:type="dxa"/>
            <w:tcBorders>
              <w:top w:val="single" w:sz="12" w:space="0" w:color="auto"/>
            </w:tcBorders>
            <w:vAlign w:val="center"/>
          </w:tcPr>
          <w:p w14:paraId="12224108" w14:textId="77777777" w:rsidR="001800E6" w:rsidRPr="00D85E6E" w:rsidRDefault="001800E6" w:rsidP="007B0C27">
            <w:pPr>
              <w:rPr>
                <w:ins w:id="3034" w:author="Todd Demski, Brian Schmidt" w:date="2024-02-27T13:29:00Z"/>
                <w:sz w:val="18"/>
                <w:szCs w:val="18"/>
              </w:rPr>
            </w:pPr>
            <w:ins w:id="3035" w:author="Todd Demski, Brian Schmidt" w:date="2024-02-27T13:29:00Z">
              <w:r>
                <w:rPr>
                  <w:sz w:val="18"/>
                  <w:szCs w:val="18"/>
                </w:rPr>
                <w:t>Bridge does not cross over water.</w:t>
              </w:r>
            </w:ins>
          </w:p>
        </w:tc>
      </w:tr>
      <w:tr w:rsidR="001800E6" w14:paraId="768DF416" w14:textId="77777777" w:rsidTr="007B0C27">
        <w:trPr>
          <w:trHeight w:val="264"/>
          <w:jc w:val="center"/>
          <w:ins w:id="3036" w:author="Todd Demski, Brian Schmidt" w:date="2024-02-27T13:29:00Z"/>
        </w:trPr>
        <w:tc>
          <w:tcPr>
            <w:tcW w:w="1541" w:type="dxa"/>
            <w:vAlign w:val="center"/>
          </w:tcPr>
          <w:p w14:paraId="0924CAA0" w14:textId="77777777" w:rsidR="001800E6" w:rsidRPr="00D85E6E" w:rsidRDefault="001800E6" w:rsidP="007B0C27">
            <w:pPr>
              <w:jc w:val="center"/>
              <w:rPr>
                <w:ins w:id="3037" w:author="Todd Demski, Brian Schmidt" w:date="2024-02-27T13:29:00Z"/>
                <w:sz w:val="18"/>
                <w:szCs w:val="18"/>
              </w:rPr>
            </w:pPr>
            <w:ins w:id="3038" w:author="Todd Demski, Brian Schmidt" w:date="2024-02-27T13:29:00Z">
              <w:r w:rsidRPr="00D85E6E">
                <w:rPr>
                  <w:sz w:val="18"/>
                  <w:szCs w:val="18"/>
                </w:rPr>
                <w:t>9</w:t>
              </w:r>
            </w:ins>
          </w:p>
        </w:tc>
        <w:tc>
          <w:tcPr>
            <w:tcW w:w="9154" w:type="dxa"/>
            <w:vAlign w:val="center"/>
          </w:tcPr>
          <w:p w14:paraId="637E1239" w14:textId="77777777" w:rsidR="001800E6" w:rsidRPr="00D85E6E" w:rsidRDefault="001800E6" w:rsidP="007B0C27">
            <w:pPr>
              <w:rPr>
                <w:ins w:id="3039" w:author="Todd Demski, Brian Schmidt" w:date="2024-02-27T13:29:00Z"/>
                <w:sz w:val="18"/>
                <w:szCs w:val="18"/>
              </w:rPr>
            </w:pPr>
            <w:ins w:id="3040" w:author="Todd Demski, Brian Schmidt" w:date="2024-02-27T13:29:00Z">
              <w:r>
                <w:rPr>
                  <w:sz w:val="18"/>
                  <w:szCs w:val="18"/>
                </w:rPr>
                <w:t>No scour.</w:t>
              </w:r>
            </w:ins>
          </w:p>
        </w:tc>
      </w:tr>
      <w:tr w:rsidR="001800E6" w14:paraId="2AC37357" w14:textId="77777777" w:rsidTr="007B0C27">
        <w:trPr>
          <w:trHeight w:val="246"/>
          <w:jc w:val="center"/>
          <w:ins w:id="3041" w:author="Todd Demski, Brian Schmidt" w:date="2024-02-27T13:29:00Z"/>
        </w:trPr>
        <w:tc>
          <w:tcPr>
            <w:tcW w:w="1541" w:type="dxa"/>
            <w:vAlign w:val="center"/>
          </w:tcPr>
          <w:p w14:paraId="3ED9F8F6" w14:textId="77777777" w:rsidR="001800E6" w:rsidRPr="00D85E6E" w:rsidRDefault="001800E6" w:rsidP="007B0C27">
            <w:pPr>
              <w:jc w:val="center"/>
              <w:rPr>
                <w:ins w:id="3042" w:author="Todd Demski, Brian Schmidt" w:date="2024-02-27T13:29:00Z"/>
                <w:sz w:val="18"/>
                <w:szCs w:val="18"/>
              </w:rPr>
            </w:pPr>
            <w:ins w:id="3043" w:author="Todd Demski, Brian Schmidt" w:date="2024-02-27T13:29:00Z">
              <w:r w:rsidRPr="00D85E6E">
                <w:rPr>
                  <w:sz w:val="18"/>
                  <w:szCs w:val="18"/>
                </w:rPr>
                <w:t>8</w:t>
              </w:r>
            </w:ins>
          </w:p>
        </w:tc>
        <w:tc>
          <w:tcPr>
            <w:tcW w:w="9154" w:type="dxa"/>
            <w:vAlign w:val="center"/>
          </w:tcPr>
          <w:p w14:paraId="4B30D0B4" w14:textId="77777777" w:rsidR="001800E6" w:rsidRPr="00D85E6E" w:rsidRDefault="001800E6" w:rsidP="007B0C27">
            <w:pPr>
              <w:rPr>
                <w:ins w:id="3044" w:author="Todd Demski, Brian Schmidt" w:date="2024-02-27T13:29:00Z"/>
                <w:sz w:val="18"/>
                <w:szCs w:val="18"/>
              </w:rPr>
            </w:pPr>
            <w:ins w:id="3045" w:author="Todd Demski, Brian Schmidt" w:date="2024-02-27T13:29:00Z">
              <w:r>
                <w:rPr>
                  <w:sz w:val="18"/>
                  <w:szCs w:val="18"/>
                </w:rPr>
                <w:t>Insignificant scour.</w:t>
              </w:r>
            </w:ins>
          </w:p>
        </w:tc>
      </w:tr>
      <w:tr w:rsidR="001800E6" w14:paraId="243C9F59" w14:textId="77777777" w:rsidTr="007B0C27">
        <w:trPr>
          <w:trHeight w:val="255"/>
          <w:jc w:val="center"/>
          <w:ins w:id="3046" w:author="Todd Demski, Brian Schmidt" w:date="2024-02-27T13:29:00Z"/>
        </w:trPr>
        <w:tc>
          <w:tcPr>
            <w:tcW w:w="1541" w:type="dxa"/>
            <w:vAlign w:val="center"/>
          </w:tcPr>
          <w:p w14:paraId="272CA44D" w14:textId="77777777" w:rsidR="001800E6" w:rsidRPr="00D85E6E" w:rsidRDefault="001800E6" w:rsidP="007B0C27">
            <w:pPr>
              <w:jc w:val="center"/>
              <w:rPr>
                <w:ins w:id="3047" w:author="Todd Demski, Brian Schmidt" w:date="2024-02-27T13:29:00Z"/>
                <w:sz w:val="18"/>
                <w:szCs w:val="18"/>
              </w:rPr>
            </w:pPr>
            <w:ins w:id="3048" w:author="Todd Demski, Brian Schmidt" w:date="2024-02-27T13:29:00Z">
              <w:r w:rsidRPr="00D85E6E">
                <w:rPr>
                  <w:sz w:val="18"/>
                  <w:szCs w:val="18"/>
                </w:rPr>
                <w:t>7</w:t>
              </w:r>
            </w:ins>
          </w:p>
        </w:tc>
        <w:tc>
          <w:tcPr>
            <w:tcW w:w="9154" w:type="dxa"/>
            <w:vAlign w:val="center"/>
          </w:tcPr>
          <w:p w14:paraId="76A7F3B0" w14:textId="77777777" w:rsidR="001800E6" w:rsidRPr="00D85E6E" w:rsidRDefault="001800E6" w:rsidP="007B0C27">
            <w:pPr>
              <w:rPr>
                <w:ins w:id="3049" w:author="Todd Demski, Brian Schmidt" w:date="2024-02-27T13:29:00Z"/>
                <w:sz w:val="18"/>
                <w:szCs w:val="18"/>
              </w:rPr>
            </w:pPr>
            <w:ins w:id="3050" w:author="Todd Demski, Brian Schmidt" w:date="2024-02-27T13:29:00Z">
              <w:r>
                <w:rPr>
                  <w:sz w:val="18"/>
                  <w:szCs w:val="18"/>
                </w:rPr>
                <w:t>Some minor scour.</w:t>
              </w:r>
            </w:ins>
          </w:p>
        </w:tc>
      </w:tr>
      <w:tr w:rsidR="001800E6" w14:paraId="77E2741A" w14:textId="77777777" w:rsidTr="007B0C27">
        <w:trPr>
          <w:trHeight w:val="327"/>
          <w:jc w:val="center"/>
          <w:ins w:id="3051" w:author="Todd Demski, Brian Schmidt" w:date="2024-02-27T13:29:00Z"/>
        </w:trPr>
        <w:tc>
          <w:tcPr>
            <w:tcW w:w="1541" w:type="dxa"/>
            <w:vAlign w:val="center"/>
          </w:tcPr>
          <w:p w14:paraId="44B9EF46" w14:textId="77777777" w:rsidR="001800E6" w:rsidRPr="00D85E6E" w:rsidRDefault="001800E6" w:rsidP="007B0C27">
            <w:pPr>
              <w:jc w:val="center"/>
              <w:rPr>
                <w:ins w:id="3052" w:author="Todd Demski, Brian Schmidt" w:date="2024-02-27T13:29:00Z"/>
                <w:sz w:val="18"/>
                <w:szCs w:val="18"/>
              </w:rPr>
            </w:pPr>
            <w:ins w:id="3053" w:author="Todd Demski, Brian Schmidt" w:date="2024-02-27T13:29:00Z">
              <w:r w:rsidRPr="00D85E6E">
                <w:rPr>
                  <w:sz w:val="18"/>
                  <w:szCs w:val="18"/>
                </w:rPr>
                <w:t>6</w:t>
              </w:r>
            </w:ins>
          </w:p>
        </w:tc>
        <w:tc>
          <w:tcPr>
            <w:tcW w:w="9154" w:type="dxa"/>
            <w:vAlign w:val="center"/>
          </w:tcPr>
          <w:p w14:paraId="2C1D3762" w14:textId="77777777" w:rsidR="001800E6" w:rsidRPr="00D85E6E" w:rsidRDefault="001800E6" w:rsidP="007B0C27">
            <w:pPr>
              <w:rPr>
                <w:ins w:id="3054" w:author="Todd Demski, Brian Schmidt" w:date="2024-02-27T13:29:00Z"/>
                <w:sz w:val="18"/>
                <w:szCs w:val="18"/>
              </w:rPr>
            </w:pPr>
            <w:ins w:id="3055" w:author="Todd Demski, Brian Schmidt" w:date="2024-02-27T13:29:00Z">
              <w:r w:rsidRPr="00820EEA">
                <w:rPr>
                  <w:sz w:val="18"/>
                  <w:szCs w:val="18"/>
                </w:rPr>
                <w:t>Widespread minor or isolated moderate scour.</w:t>
              </w:r>
            </w:ins>
          </w:p>
        </w:tc>
      </w:tr>
      <w:tr w:rsidR="001800E6" w14:paraId="4B38CD9B" w14:textId="77777777" w:rsidTr="007B0C27">
        <w:trPr>
          <w:trHeight w:val="432"/>
          <w:jc w:val="center"/>
          <w:ins w:id="3056" w:author="Todd Demski, Brian Schmidt" w:date="2024-02-27T13:29:00Z"/>
        </w:trPr>
        <w:tc>
          <w:tcPr>
            <w:tcW w:w="1541" w:type="dxa"/>
            <w:vAlign w:val="center"/>
          </w:tcPr>
          <w:p w14:paraId="458D10EA" w14:textId="77777777" w:rsidR="001800E6" w:rsidRPr="00D85E6E" w:rsidRDefault="001800E6" w:rsidP="007B0C27">
            <w:pPr>
              <w:jc w:val="center"/>
              <w:rPr>
                <w:ins w:id="3057" w:author="Todd Demski, Brian Schmidt" w:date="2024-02-27T13:29:00Z"/>
                <w:sz w:val="18"/>
                <w:szCs w:val="18"/>
              </w:rPr>
            </w:pPr>
            <w:ins w:id="3058" w:author="Todd Demski, Brian Schmidt" w:date="2024-02-27T13:29:00Z">
              <w:r w:rsidRPr="00D85E6E">
                <w:rPr>
                  <w:sz w:val="18"/>
                  <w:szCs w:val="18"/>
                </w:rPr>
                <w:t>5</w:t>
              </w:r>
            </w:ins>
          </w:p>
        </w:tc>
        <w:tc>
          <w:tcPr>
            <w:tcW w:w="9154" w:type="dxa"/>
            <w:vAlign w:val="center"/>
          </w:tcPr>
          <w:p w14:paraId="4FCECA6E" w14:textId="77777777" w:rsidR="001800E6" w:rsidRPr="00D85E6E" w:rsidRDefault="001800E6" w:rsidP="007B0C27">
            <w:pPr>
              <w:rPr>
                <w:ins w:id="3059" w:author="Todd Demski, Brian Schmidt" w:date="2024-02-27T13:29:00Z"/>
                <w:sz w:val="18"/>
                <w:szCs w:val="18"/>
              </w:rPr>
            </w:pPr>
            <w:ins w:id="3060" w:author="Todd Demski, Brian Schmidt" w:date="2024-02-27T13:29:00Z">
              <w:r w:rsidRPr="00820EEA">
                <w:rPr>
                  <w:sz w:val="18"/>
                  <w:szCs w:val="18"/>
                </w:rPr>
                <w:t>Moderate scour; strength and stability of the bridge are not affected.</w:t>
              </w:r>
            </w:ins>
          </w:p>
        </w:tc>
      </w:tr>
      <w:tr w:rsidR="001800E6" w14:paraId="7797259B" w14:textId="77777777" w:rsidTr="007B0C27">
        <w:trPr>
          <w:trHeight w:val="309"/>
          <w:jc w:val="center"/>
          <w:ins w:id="3061" w:author="Todd Demski, Brian Schmidt" w:date="2024-02-27T13:29:00Z"/>
        </w:trPr>
        <w:tc>
          <w:tcPr>
            <w:tcW w:w="1541" w:type="dxa"/>
            <w:vAlign w:val="center"/>
          </w:tcPr>
          <w:p w14:paraId="5D347F82" w14:textId="77777777" w:rsidR="001800E6" w:rsidRPr="00D85E6E" w:rsidRDefault="001800E6" w:rsidP="007B0C27">
            <w:pPr>
              <w:jc w:val="center"/>
              <w:rPr>
                <w:ins w:id="3062" w:author="Todd Demski, Brian Schmidt" w:date="2024-02-27T13:29:00Z"/>
                <w:sz w:val="18"/>
                <w:szCs w:val="18"/>
              </w:rPr>
            </w:pPr>
            <w:ins w:id="3063" w:author="Todd Demski, Brian Schmidt" w:date="2024-02-27T13:29:00Z">
              <w:r w:rsidRPr="00D85E6E">
                <w:rPr>
                  <w:sz w:val="18"/>
                  <w:szCs w:val="18"/>
                </w:rPr>
                <w:t>4</w:t>
              </w:r>
            </w:ins>
          </w:p>
        </w:tc>
        <w:tc>
          <w:tcPr>
            <w:tcW w:w="9154" w:type="dxa"/>
            <w:vAlign w:val="center"/>
          </w:tcPr>
          <w:p w14:paraId="420C9404" w14:textId="77777777" w:rsidR="001800E6" w:rsidRPr="00D85E6E" w:rsidRDefault="001800E6" w:rsidP="007B0C27">
            <w:pPr>
              <w:rPr>
                <w:ins w:id="3064" w:author="Todd Demski, Brian Schmidt" w:date="2024-02-27T13:29:00Z"/>
                <w:sz w:val="18"/>
                <w:szCs w:val="18"/>
              </w:rPr>
            </w:pPr>
            <w:ins w:id="3065" w:author="Todd Demski, Brian Schmidt" w:date="2024-02-27T13:29:00Z">
              <w:r w:rsidRPr="00820EEA">
                <w:rPr>
                  <w:sz w:val="18"/>
                  <w:szCs w:val="18"/>
                </w:rPr>
                <w:t>Widespread moderate or isolated major scour; strength and/or stability of the bridge is affected.</w:t>
              </w:r>
            </w:ins>
          </w:p>
        </w:tc>
      </w:tr>
      <w:tr w:rsidR="001800E6" w14:paraId="5BD0B807" w14:textId="77777777" w:rsidTr="007B0C27">
        <w:trPr>
          <w:trHeight w:val="432"/>
          <w:jc w:val="center"/>
          <w:ins w:id="3066" w:author="Todd Demski, Brian Schmidt" w:date="2024-02-27T13:29:00Z"/>
        </w:trPr>
        <w:tc>
          <w:tcPr>
            <w:tcW w:w="1541" w:type="dxa"/>
            <w:vAlign w:val="center"/>
          </w:tcPr>
          <w:p w14:paraId="7C8AA86F" w14:textId="77777777" w:rsidR="001800E6" w:rsidRPr="00D85E6E" w:rsidRDefault="001800E6" w:rsidP="007B0C27">
            <w:pPr>
              <w:jc w:val="center"/>
              <w:rPr>
                <w:ins w:id="3067" w:author="Todd Demski, Brian Schmidt" w:date="2024-02-27T13:29:00Z"/>
                <w:sz w:val="18"/>
                <w:szCs w:val="18"/>
              </w:rPr>
            </w:pPr>
            <w:ins w:id="3068" w:author="Todd Demski, Brian Schmidt" w:date="2024-02-27T13:29:00Z">
              <w:r w:rsidRPr="00D85E6E">
                <w:rPr>
                  <w:sz w:val="18"/>
                  <w:szCs w:val="18"/>
                </w:rPr>
                <w:t>3</w:t>
              </w:r>
            </w:ins>
          </w:p>
        </w:tc>
        <w:tc>
          <w:tcPr>
            <w:tcW w:w="9154" w:type="dxa"/>
            <w:vAlign w:val="center"/>
          </w:tcPr>
          <w:p w14:paraId="6E6CB7B6" w14:textId="77777777" w:rsidR="001800E6" w:rsidRPr="00D85E6E" w:rsidRDefault="001800E6" w:rsidP="007B0C27">
            <w:pPr>
              <w:rPr>
                <w:ins w:id="3069" w:author="Todd Demski, Brian Schmidt" w:date="2024-02-27T13:29:00Z"/>
                <w:sz w:val="18"/>
                <w:szCs w:val="18"/>
              </w:rPr>
            </w:pPr>
            <w:ins w:id="3070" w:author="Todd Demski, Brian Schmidt" w:date="2024-02-27T13:29:00Z">
              <w:r w:rsidRPr="00820EEA">
                <w:rPr>
                  <w:sz w:val="18"/>
                  <w:szCs w:val="18"/>
                </w:rPr>
                <w:t>Major scour; strength and/or stability of the bridge is seriously affected.  Condition typically necessitates more frequent monitoring, load restrictions, and/or corrective actions.</w:t>
              </w:r>
            </w:ins>
          </w:p>
        </w:tc>
      </w:tr>
      <w:tr w:rsidR="001800E6" w14:paraId="3C2EA31A" w14:textId="77777777" w:rsidTr="007B0C27">
        <w:trPr>
          <w:trHeight w:val="432"/>
          <w:jc w:val="center"/>
          <w:ins w:id="3071" w:author="Todd Demski, Brian Schmidt" w:date="2024-02-27T13:29:00Z"/>
        </w:trPr>
        <w:tc>
          <w:tcPr>
            <w:tcW w:w="1541" w:type="dxa"/>
            <w:vAlign w:val="center"/>
          </w:tcPr>
          <w:p w14:paraId="7130C892" w14:textId="77777777" w:rsidR="001800E6" w:rsidRPr="00D85E6E" w:rsidRDefault="001800E6" w:rsidP="007B0C27">
            <w:pPr>
              <w:jc w:val="center"/>
              <w:rPr>
                <w:ins w:id="3072" w:author="Todd Demski, Brian Schmidt" w:date="2024-02-27T13:29:00Z"/>
                <w:sz w:val="18"/>
                <w:szCs w:val="18"/>
              </w:rPr>
            </w:pPr>
            <w:ins w:id="3073" w:author="Todd Demski, Brian Schmidt" w:date="2024-02-27T13:29:00Z">
              <w:r w:rsidRPr="00D85E6E">
                <w:rPr>
                  <w:sz w:val="18"/>
                  <w:szCs w:val="18"/>
                </w:rPr>
                <w:t>2</w:t>
              </w:r>
            </w:ins>
          </w:p>
        </w:tc>
        <w:tc>
          <w:tcPr>
            <w:tcW w:w="9154" w:type="dxa"/>
            <w:vAlign w:val="center"/>
          </w:tcPr>
          <w:p w14:paraId="778B75AF" w14:textId="77777777" w:rsidR="001800E6" w:rsidRPr="00D85E6E" w:rsidRDefault="001800E6" w:rsidP="007B0C27">
            <w:pPr>
              <w:rPr>
                <w:ins w:id="3074" w:author="Todd Demski, Brian Schmidt" w:date="2024-02-27T13:29:00Z"/>
                <w:sz w:val="18"/>
                <w:szCs w:val="18"/>
              </w:rPr>
            </w:pPr>
            <w:ins w:id="3075" w:author="Todd Demski, Brian Schmidt" w:date="2024-02-27T13:29:00Z">
              <w:r w:rsidRPr="00820EEA">
                <w:rPr>
                  <w:sz w:val="18"/>
                  <w:szCs w:val="18"/>
                </w:rPr>
                <w:t>Major scour; strength and/or stability of the bridge is severely compromised.</w:t>
              </w:r>
              <w:r>
                <w:rPr>
                  <w:sz w:val="18"/>
                  <w:szCs w:val="18"/>
                </w:rPr>
                <w:t xml:space="preserve">  </w:t>
              </w:r>
              <w:r w:rsidRPr="00820EEA">
                <w:rPr>
                  <w:sz w:val="18"/>
                  <w:szCs w:val="18"/>
                </w:rPr>
                <w:t>Condition typically necessitates frequent monitoring, significant load restrictions,</w:t>
              </w:r>
              <w:r>
                <w:rPr>
                  <w:sz w:val="18"/>
                  <w:szCs w:val="18"/>
                </w:rPr>
                <w:t xml:space="preserve"> </w:t>
              </w:r>
              <w:r w:rsidRPr="00820EEA">
                <w:rPr>
                  <w:sz w:val="18"/>
                  <w:szCs w:val="18"/>
                </w:rPr>
                <w:t>and/or corrective actions to keep the bridge open.</w:t>
              </w:r>
            </w:ins>
          </w:p>
        </w:tc>
      </w:tr>
      <w:tr w:rsidR="001800E6" w14:paraId="271AC34E" w14:textId="77777777" w:rsidTr="007B0C27">
        <w:trPr>
          <w:trHeight w:val="432"/>
          <w:jc w:val="center"/>
          <w:ins w:id="3076" w:author="Todd Demski, Brian Schmidt" w:date="2024-02-27T13:29:00Z"/>
        </w:trPr>
        <w:tc>
          <w:tcPr>
            <w:tcW w:w="1541" w:type="dxa"/>
            <w:vAlign w:val="center"/>
          </w:tcPr>
          <w:p w14:paraId="6433DEE8" w14:textId="77777777" w:rsidR="001800E6" w:rsidRPr="00D85E6E" w:rsidRDefault="001800E6" w:rsidP="007B0C27">
            <w:pPr>
              <w:jc w:val="center"/>
              <w:rPr>
                <w:ins w:id="3077" w:author="Todd Demski, Brian Schmidt" w:date="2024-02-27T13:29:00Z"/>
                <w:sz w:val="18"/>
                <w:szCs w:val="18"/>
              </w:rPr>
            </w:pPr>
            <w:ins w:id="3078" w:author="Todd Demski, Brian Schmidt" w:date="2024-02-27T13:29:00Z">
              <w:r w:rsidRPr="00D85E6E">
                <w:rPr>
                  <w:sz w:val="18"/>
                  <w:szCs w:val="18"/>
                </w:rPr>
                <w:t>1</w:t>
              </w:r>
            </w:ins>
          </w:p>
        </w:tc>
        <w:tc>
          <w:tcPr>
            <w:tcW w:w="9154" w:type="dxa"/>
            <w:vAlign w:val="center"/>
          </w:tcPr>
          <w:p w14:paraId="34FB488B" w14:textId="77777777" w:rsidR="001800E6" w:rsidRPr="00D85E6E" w:rsidRDefault="001800E6" w:rsidP="007B0C27">
            <w:pPr>
              <w:rPr>
                <w:ins w:id="3079" w:author="Todd Demski, Brian Schmidt" w:date="2024-02-27T13:29:00Z"/>
                <w:sz w:val="18"/>
                <w:szCs w:val="18"/>
              </w:rPr>
            </w:pPr>
            <w:ins w:id="3080" w:author="Todd Demski, Brian Schmidt" w:date="2024-02-27T13:29:00Z">
              <w:r w:rsidRPr="00820EEA">
                <w:rPr>
                  <w:sz w:val="18"/>
                  <w:szCs w:val="18"/>
                </w:rPr>
                <w:t>Bridge is closed to traffic due to scour condition.  Channel rehabilitation may return the bridge to service.</w:t>
              </w:r>
            </w:ins>
          </w:p>
        </w:tc>
      </w:tr>
      <w:tr w:rsidR="001800E6" w14:paraId="7C5107C6" w14:textId="77777777" w:rsidTr="007B0C27">
        <w:trPr>
          <w:trHeight w:val="336"/>
          <w:jc w:val="center"/>
          <w:ins w:id="3081" w:author="Todd Demski, Brian Schmidt" w:date="2024-02-27T13:29:00Z"/>
        </w:trPr>
        <w:tc>
          <w:tcPr>
            <w:tcW w:w="1541" w:type="dxa"/>
            <w:vAlign w:val="center"/>
          </w:tcPr>
          <w:p w14:paraId="48C353C3" w14:textId="77777777" w:rsidR="001800E6" w:rsidRPr="00D85E6E" w:rsidRDefault="001800E6" w:rsidP="007B0C27">
            <w:pPr>
              <w:jc w:val="center"/>
              <w:rPr>
                <w:ins w:id="3082" w:author="Todd Demski, Brian Schmidt" w:date="2024-02-27T13:29:00Z"/>
                <w:sz w:val="18"/>
                <w:szCs w:val="18"/>
              </w:rPr>
            </w:pPr>
            <w:ins w:id="3083" w:author="Todd Demski, Brian Schmidt" w:date="2024-02-27T13:29:00Z">
              <w:r w:rsidRPr="00D85E6E">
                <w:rPr>
                  <w:sz w:val="18"/>
                  <w:szCs w:val="18"/>
                </w:rPr>
                <w:t>0</w:t>
              </w:r>
            </w:ins>
          </w:p>
        </w:tc>
        <w:tc>
          <w:tcPr>
            <w:tcW w:w="9154" w:type="dxa"/>
            <w:vAlign w:val="center"/>
          </w:tcPr>
          <w:p w14:paraId="0871442C" w14:textId="77777777" w:rsidR="001800E6" w:rsidRPr="00D85E6E" w:rsidRDefault="001800E6" w:rsidP="007B0C27">
            <w:pPr>
              <w:rPr>
                <w:ins w:id="3084" w:author="Todd Demski, Brian Schmidt" w:date="2024-02-27T13:29:00Z"/>
                <w:sz w:val="18"/>
                <w:szCs w:val="18"/>
              </w:rPr>
            </w:pPr>
            <w:ins w:id="3085" w:author="Todd Demski, Brian Schmidt" w:date="2024-02-27T13:29:00Z">
              <w:r w:rsidRPr="00820EEA">
                <w:rPr>
                  <w:sz w:val="18"/>
                  <w:szCs w:val="18"/>
                </w:rPr>
                <w:t>Bridge is closed due to scour condition, and is beyond corrective action.  Bridge replacement is needed to restore service.</w:t>
              </w:r>
            </w:ins>
          </w:p>
        </w:tc>
      </w:tr>
    </w:tbl>
    <w:p w14:paraId="4BA4352F" w14:textId="77777777" w:rsidR="001800E6" w:rsidRDefault="001800E6" w:rsidP="001800E6">
      <w:pPr>
        <w:spacing w:after="0"/>
        <w:rPr>
          <w:ins w:id="3086" w:author="Todd Demski, Brian Schmidt" w:date="2024-02-27T13:29:00Z"/>
          <w:b/>
          <w:sz w:val="18"/>
        </w:rPr>
      </w:pPr>
    </w:p>
    <w:p w14:paraId="75992875" w14:textId="6D245C92" w:rsidR="001800E6" w:rsidRDefault="00030993" w:rsidP="001800E6">
      <w:pPr>
        <w:spacing w:after="0"/>
        <w:rPr>
          <w:ins w:id="3087" w:author="Todd Demski, Brian Schmidt" w:date="2024-02-27T13:29:00Z"/>
          <w:b/>
          <w:sz w:val="18"/>
        </w:rPr>
      </w:pPr>
      <w:ins w:id="3088" w:author="Todd Demski, Brian Schmidt" w:date="2024-02-27T13:29:00Z">
        <w:r>
          <w:rPr>
            <w:b/>
            <w:sz w:val="18"/>
          </w:rPr>
          <w:t>S</w:t>
        </w:r>
        <w:r w:rsidR="001800E6">
          <w:rPr>
            <w:b/>
            <w:sz w:val="18"/>
          </w:rPr>
          <w:t>NBI Commentary</w:t>
        </w:r>
      </w:ins>
    </w:p>
    <w:p w14:paraId="0FB20F49" w14:textId="77777777" w:rsidR="001800E6" w:rsidRPr="000064FE" w:rsidRDefault="001800E6" w:rsidP="001800E6">
      <w:pPr>
        <w:pStyle w:val="ListParagraph"/>
        <w:numPr>
          <w:ilvl w:val="0"/>
          <w:numId w:val="29"/>
        </w:numPr>
        <w:ind w:right="360"/>
        <w:rPr>
          <w:ins w:id="3089" w:author="Todd Demski, Brian Schmidt" w:date="2024-02-27T13:29:00Z"/>
          <w:sz w:val="18"/>
          <w:szCs w:val="18"/>
        </w:rPr>
      </w:pPr>
      <w:ins w:id="3090" w:author="Todd Demski, Brian Schmidt" w:date="2024-02-27T13:29:00Z">
        <w:r w:rsidRPr="000064FE">
          <w:rPr>
            <w:sz w:val="18"/>
            <w:szCs w:val="18"/>
          </w:rPr>
          <w:t>Consider design scour depth and critical scour depth, commonly found in hydraulic designs,</w:t>
        </w:r>
        <w:r>
          <w:rPr>
            <w:sz w:val="18"/>
            <w:szCs w:val="18"/>
          </w:rPr>
          <w:t xml:space="preserve"> </w:t>
        </w:r>
        <w:r w:rsidRPr="000064FE">
          <w:rPr>
            <w:sz w:val="18"/>
            <w:szCs w:val="18"/>
          </w:rPr>
          <w:t>scour evaluations, and POAs, when determining the scour condition ratings.</w:t>
        </w:r>
      </w:ins>
    </w:p>
    <w:p w14:paraId="0464D97B" w14:textId="77777777" w:rsidR="001800E6" w:rsidRDefault="001800E6" w:rsidP="009D53FC">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3091" w:author="Todd Demski, Brian Schmidt" w:date="2024-02-27T13:29:00Z"/>
          <w:b/>
          <w:sz w:val="18"/>
        </w:rPr>
      </w:pPr>
    </w:p>
    <w:p w14:paraId="6A7473CA" w14:textId="77777777" w:rsidR="00DE7402" w:rsidRDefault="00DE7402" w:rsidP="00236A2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ins w:id="3092" w:author="Todd Demski, Brian Schmidt" w:date="2024-02-27T13:29:00Z"/>
          <w:sz w:val="18"/>
        </w:rPr>
      </w:pPr>
    </w:p>
    <w:p w14:paraId="108B0CBD" w14:textId="77777777" w:rsidR="004474E8" w:rsidRDefault="004474E8" w:rsidP="00DE7402">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ins w:id="3093" w:author="Todd Demski, Brian Schmidt" w:date="2024-02-27T13:29:00Z"/>
          <w:sz w:val="18"/>
        </w:rPr>
      </w:pPr>
    </w:p>
    <w:p w14:paraId="16174ECD" w14:textId="77777777" w:rsidR="005F4F6D" w:rsidRDefault="005F4F6D" w:rsidP="005F4F6D">
      <w:pPr>
        <w:widowControl w:val="0"/>
        <w:tabs>
          <w:tab w:val="left" w:pos="360"/>
          <w:tab w:val="left" w:pos="1080"/>
          <w:tab w:val="left" w:pos="144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b/>
          <w:sz w:val="18"/>
        </w:rPr>
      </w:pPr>
      <w:ins w:id="3094" w:author="Todd Demski, Brian Schmidt" w:date="2024-02-27T13:29:00Z">
        <w:r w:rsidRPr="00236A27">
          <w:rPr>
            <w:b/>
            <w:sz w:val="18"/>
          </w:rPr>
          <w:t>S</w:t>
        </w:r>
        <w:r>
          <w:rPr>
            <w:b/>
            <w:sz w:val="18"/>
          </w:rPr>
          <w:t>NBI B.AP.01 -</w:t>
        </w:r>
      </w:ins>
      <w:r>
        <w:rPr>
          <w:b/>
          <w:sz w:val="18"/>
        </w:rPr>
        <w:t xml:space="preserve"> Approach Roadway Alignment</w:t>
      </w:r>
    </w:p>
    <w:p w14:paraId="1736D2A9" w14:textId="6DC6ED8B" w:rsidR="005F4F6D" w:rsidRPr="00B8736B" w:rsidRDefault="005F4F6D" w:rsidP="005F4F6D">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sz w:val="18"/>
          <w:szCs w:val="18"/>
        </w:rPr>
      </w:pPr>
      <w:ins w:id="3095" w:author="Todd Demski, Brian Schmidt" w:date="2024-02-27T13:29:00Z">
        <w:r w:rsidRPr="75BD0970">
          <w:rPr>
            <w:sz w:val="18"/>
            <w:szCs w:val="18"/>
          </w:rPr>
          <w:t>B.AP.01</w:t>
        </w:r>
      </w:ins>
      <w:del w:id="3096" w:author="Todd Demski, Brian Schmidt" w:date="2024-02-27T13:29:00Z">
        <w:r w:rsidR="00B8736B" w:rsidRPr="00B8736B">
          <w:rPr>
            <w:sz w:val="18"/>
          </w:rPr>
          <w:delText>Code</w:delText>
        </w:r>
      </w:del>
      <w:r w:rsidRPr="75BD0970">
        <w:rPr>
          <w:sz w:val="18"/>
          <w:szCs w:val="18"/>
        </w:rPr>
        <w:t xml:space="preserve"> the rating based on the adequacy of the approach roadway alignment.  This item identifies those bridges which do not function properly or adequately due to the alignment of the approaches.  It is not intended that the approach roadway alignment be compared to current standards but rather to the existing highway alignment.  This concept differs from other appraisal evaluations.  The establishment of set criteria to be used at all bridge sites is not appropriate for this item.  The basic criteria are how the alignment of the roadway approaches to the bridge relate to the general </w:t>
      </w:r>
      <w:del w:id="3097" w:author="Todd Demski, Brian Schmidt" w:date="2024-02-27T13:29:00Z">
        <w:r w:rsidR="00B8736B" w:rsidRPr="00B8736B">
          <w:rPr>
            <w:sz w:val="18"/>
          </w:rPr>
          <w:delText>highway</w:delText>
        </w:r>
      </w:del>
      <w:ins w:id="3098" w:author="Todd Demski, Brian Schmidt" w:date="2024-02-27T13:29:00Z">
        <w:r w:rsidRPr="75BD0970">
          <w:rPr>
            <w:sz w:val="18"/>
            <w:szCs w:val="18"/>
          </w:rPr>
          <w:t>roadway</w:t>
        </w:r>
      </w:ins>
      <w:r w:rsidRPr="75BD0970">
        <w:rPr>
          <w:sz w:val="18"/>
          <w:szCs w:val="18"/>
        </w:rPr>
        <w:t xml:space="preserve"> alignment for the section of </w:t>
      </w:r>
      <w:del w:id="3099" w:author="Todd Demski, Brian Schmidt" w:date="2024-02-27T13:29:00Z">
        <w:r w:rsidR="00B8736B" w:rsidRPr="00B8736B">
          <w:rPr>
            <w:sz w:val="18"/>
          </w:rPr>
          <w:delText>highway</w:delText>
        </w:r>
      </w:del>
      <w:ins w:id="3100" w:author="Todd Demski, Brian Schmidt" w:date="2024-02-27T13:29:00Z">
        <w:r w:rsidRPr="75BD0970">
          <w:rPr>
            <w:sz w:val="18"/>
            <w:szCs w:val="18"/>
          </w:rPr>
          <w:t>roadway</w:t>
        </w:r>
      </w:ins>
      <w:r w:rsidRPr="75BD0970">
        <w:rPr>
          <w:sz w:val="18"/>
          <w:szCs w:val="18"/>
        </w:rPr>
        <w:t xml:space="preserve"> the bridge is on.</w:t>
      </w:r>
    </w:p>
    <w:p w14:paraId="0393DC2B" w14:textId="77777777" w:rsidR="00B8736B" w:rsidRPr="00B8736B" w:rsidRDefault="00B8736B" w:rsidP="00B8736B">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del w:id="3101" w:author="Todd Demski, Brian Schmidt" w:date="2024-02-27T13:29:00Z"/>
          <w:sz w:val="18"/>
        </w:rPr>
      </w:pPr>
      <w:del w:id="3102" w:author="Todd Demski, Brian Schmidt" w:date="2024-02-27T13:29:00Z">
        <w:r w:rsidRPr="00B8736B">
          <w:rPr>
            <w:sz w:val="18"/>
          </w:rPr>
          <w:delText xml:space="preserve">The approach roadway alignment will be rated </w:delText>
        </w:r>
        <w:r w:rsidR="000E0EAD">
          <w:rPr>
            <w:sz w:val="18"/>
          </w:rPr>
          <w:delText>intolerable (a code of 3</w:delText>
        </w:r>
        <w:r w:rsidRPr="00B8736B">
          <w:rPr>
            <w:sz w:val="18"/>
          </w:rPr>
          <w:delText xml:space="preserve">) only if the horizontal or vertical curvature requires a substantial reduction in the vehicle operating speed from that on the highway section.  A very minor speed reduction will be rated a 6, and when a speed reduction is not required, the appraisal code will be an 8.  </w:delText>
        </w:r>
      </w:del>
    </w:p>
    <w:p w14:paraId="5A721C09" w14:textId="77777777" w:rsidR="00B8736B" w:rsidRPr="00B8736B" w:rsidRDefault="00B8736B" w:rsidP="00B8736B">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del w:id="3103" w:author="Todd Demski, Brian Schmidt" w:date="2024-02-27T13:29:00Z"/>
          <w:sz w:val="18"/>
        </w:rPr>
      </w:pPr>
      <w:del w:id="3104" w:author="Todd Demski, Brian Schmidt" w:date="2024-02-27T13:29:00Z">
        <w:r w:rsidRPr="00B8736B">
          <w:rPr>
            <w:sz w:val="18"/>
          </w:rPr>
          <w:delText>For example, if the highway section requires a substantial speed reduction due to vertical or horizontal alignment, and the roadway approach to the bridge requires only a very minor additional speed reduction at the bridge, the appropriate code would be a 6.  This concept shall be used at each bridge site.</w:delText>
        </w:r>
      </w:del>
    </w:p>
    <w:p w14:paraId="66AA6ADF" w14:textId="77777777" w:rsidR="00B8736B" w:rsidRPr="00B8736B" w:rsidRDefault="00B8736B" w:rsidP="00B8736B">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del w:id="3105" w:author="Todd Demski, Brian Schmidt" w:date="2024-02-27T13:29:00Z"/>
          <w:sz w:val="18"/>
        </w:rPr>
      </w:pPr>
      <w:del w:id="3106" w:author="Todd Demski, Brian Schmidt" w:date="2024-02-27T13:29:00Z">
        <w:r w:rsidRPr="00B8736B">
          <w:rPr>
            <w:sz w:val="18"/>
          </w:rPr>
          <w:delText>Speed reductions necessary because of structure width and not alignment shall not be considered in evaluating this item.</w:delText>
        </w:r>
      </w:del>
    </w:p>
    <w:p w14:paraId="32D2D28A" w14:textId="77777777" w:rsidR="00B8736B" w:rsidRDefault="00B8736B" w:rsidP="00B8736B">
      <w:pPr>
        <w:tabs>
          <w:tab w:val="left" w:pos="-1440"/>
          <w:tab w:val="left" w:pos="-720"/>
          <w:tab w:val="left" w:pos="720"/>
          <w:tab w:val="left" w:pos="2280"/>
          <w:tab w:val="left" w:pos="3720"/>
          <w:tab w:val="left" w:pos="5160"/>
        </w:tabs>
        <w:spacing w:line="189" w:lineRule="auto"/>
        <w:rPr>
          <w:del w:id="3107" w:author="Todd Demski, Brian Schmidt" w:date="2024-02-27T13:29:00Z"/>
          <w:rFonts w:ascii="Letter Gothic MT" w:hAnsi="Letter Gothic MT"/>
        </w:rPr>
      </w:pPr>
    </w:p>
    <w:tbl>
      <w:tblPr>
        <w:tblW w:w="11625" w:type="dxa"/>
        <w:jc w:val="center"/>
        <w:tblLook w:val="04A0" w:firstRow="1" w:lastRow="0" w:firstColumn="1" w:lastColumn="0" w:noHBand="0" w:noVBand="1"/>
      </w:tblPr>
      <w:tblGrid>
        <w:gridCol w:w="2483"/>
        <w:gridCol w:w="9142"/>
      </w:tblGrid>
      <w:tr w:rsidR="005F4F6D" w:rsidRPr="00AC5FA0" w14:paraId="7FA67948" w14:textId="77777777" w:rsidTr="00AE52AC">
        <w:trPr>
          <w:trHeight w:val="432"/>
          <w:jc w:val="center"/>
        </w:trPr>
        <w:tc>
          <w:tcPr>
            <w:tcW w:w="11625" w:type="dxa"/>
            <w:gridSpan w:val="2"/>
            <w:tcBorders>
              <w:top w:val="single" w:sz="4"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2D3C5C1C" w14:textId="5CE3D6B1" w:rsidR="005F4F6D" w:rsidRPr="00CF56D7" w:rsidRDefault="005F4F6D" w:rsidP="00AE52AC">
            <w:pPr>
              <w:spacing w:after="0" w:line="240" w:lineRule="auto"/>
              <w:jc w:val="center"/>
              <w:rPr>
                <w:rFonts w:eastAsia="Times New Roman"/>
                <w:b/>
                <w:sz w:val="18"/>
                <w:szCs w:val="18"/>
              </w:rPr>
            </w:pPr>
            <w:r w:rsidRPr="00CF56D7">
              <w:rPr>
                <w:rFonts w:eastAsia="Times New Roman"/>
                <w:b/>
                <w:sz w:val="18"/>
                <w:szCs w:val="18"/>
              </w:rPr>
              <w:t>(</w:t>
            </w:r>
            <w:del w:id="3108" w:author="Todd Demski, Brian Schmidt" w:date="2024-02-27T13:29:00Z">
              <w:r w:rsidR="00CF56D7" w:rsidRPr="00CF56D7">
                <w:rPr>
                  <w:rFonts w:eastAsia="Times New Roman"/>
                  <w:b/>
                  <w:sz w:val="18"/>
                  <w:szCs w:val="18"/>
                </w:rPr>
                <w:delText>72</w:delText>
              </w:r>
            </w:del>
            <w:ins w:id="3109" w:author="Todd Demski, Brian Schmidt" w:date="2024-02-27T13:29:00Z">
              <w:r>
                <w:rPr>
                  <w:rFonts w:eastAsia="Times New Roman"/>
                  <w:b/>
                  <w:sz w:val="18"/>
                  <w:szCs w:val="18"/>
                </w:rPr>
                <w:t>B.AP.01</w:t>
              </w:r>
            </w:ins>
            <w:r w:rsidRPr="00CF56D7">
              <w:rPr>
                <w:rFonts w:eastAsia="Times New Roman"/>
                <w:b/>
                <w:sz w:val="18"/>
                <w:szCs w:val="18"/>
              </w:rPr>
              <w:t>)</w:t>
            </w:r>
            <w:r>
              <w:rPr>
                <w:rFonts w:eastAsia="Times New Roman"/>
                <w:b/>
                <w:sz w:val="18"/>
                <w:szCs w:val="18"/>
              </w:rPr>
              <w:t xml:space="preserve"> Approach </w:t>
            </w:r>
            <w:r w:rsidRPr="00CF56D7">
              <w:rPr>
                <w:rFonts w:eastAsia="Times New Roman"/>
                <w:b/>
                <w:sz w:val="18"/>
                <w:szCs w:val="18"/>
              </w:rPr>
              <w:t>Roadway Alignment Appraisal</w:t>
            </w:r>
          </w:p>
        </w:tc>
      </w:tr>
      <w:tr w:rsidR="005F4F6D" w:rsidRPr="00AC5FA0" w14:paraId="28BD1EFA" w14:textId="77777777" w:rsidTr="00AE52AC">
        <w:trPr>
          <w:trHeight w:val="288"/>
          <w:jc w:val="center"/>
        </w:trPr>
        <w:tc>
          <w:tcPr>
            <w:tcW w:w="2483" w:type="dxa"/>
            <w:tcBorders>
              <w:top w:val="single" w:sz="4" w:space="0" w:color="auto"/>
              <w:left w:val="single" w:sz="12" w:space="0" w:color="auto"/>
              <w:bottom w:val="single" w:sz="4" w:space="0" w:color="auto"/>
              <w:right w:val="single" w:sz="12" w:space="0" w:color="auto"/>
            </w:tcBorders>
            <w:shd w:val="clear" w:color="auto" w:fill="FFFFFF" w:themeFill="background1"/>
            <w:noWrap/>
            <w:vAlign w:val="center"/>
          </w:tcPr>
          <w:p w14:paraId="3087BA90" w14:textId="2BB026FC" w:rsidR="005F4F6D" w:rsidRPr="003E3BB2" w:rsidRDefault="00CF56D7" w:rsidP="00AE52AC">
            <w:pPr>
              <w:spacing w:after="0" w:line="240" w:lineRule="auto"/>
              <w:jc w:val="center"/>
              <w:rPr>
                <w:rFonts w:eastAsia="Times New Roman"/>
                <w:b/>
                <w:sz w:val="18"/>
                <w:szCs w:val="18"/>
              </w:rPr>
            </w:pPr>
            <w:del w:id="3110" w:author="Todd Demski, Brian Schmidt" w:date="2024-02-27T13:29:00Z">
              <w:r w:rsidRPr="003E3BB2">
                <w:rPr>
                  <w:rFonts w:eastAsia="Times New Roman"/>
                  <w:b/>
                  <w:sz w:val="18"/>
                  <w:szCs w:val="18"/>
                </w:rPr>
                <w:delText>NBI</w:delText>
              </w:r>
            </w:del>
            <w:ins w:id="3111" w:author="Todd Demski, Brian Schmidt" w:date="2024-02-27T13:29:00Z">
              <w:r w:rsidR="005F4F6D">
                <w:rPr>
                  <w:rFonts w:eastAsia="Times New Roman"/>
                  <w:b/>
                  <w:sz w:val="18"/>
                  <w:szCs w:val="18"/>
                </w:rPr>
                <w:t>S</w:t>
              </w:r>
              <w:r w:rsidR="005F4F6D" w:rsidRPr="003E3BB2">
                <w:rPr>
                  <w:rFonts w:eastAsia="Times New Roman"/>
                  <w:b/>
                  <w:sz w:val="18"/>
                  <w:szCs w:val="18"/>
                </w:rPr>
                <w:t>NBI</w:t>
              </w:r>
            </w:ins>
            <w:r w:rsidR="005F4F6D" w:rsidRPr="003E3BB2">
              <w:rPr>
                <w:rFonts w:eastAsia="Times New Roman"/>
                <w:b/>
                <w:sz w:val="18"/>
                <w:szCs w:val="18"/>
              </w:rPr>
              <w:t xml:space="preserve"> Rating</w:t>
            </w:r>
          </w:p>
        </w:tc>
        <w:tc>
          <w:tcPr>
            <w:tcW w:w="9142" w:type="dxa"/>
            <w:tcBorders>
              <w:top w:val="single" w:sz="4" w:space="0" w:color="auto"/>
              <w:left w:val="single" w:sz="12" w:space="0" w:color="auto"/>
              <w:bottom w:val="single" w:sz="4" w:space="0" w:color="auto"/>
              <w:right w:val="single" w:sz="12" w:space="0" w:color="auto"/>
            </w:tcBorders>
            <w:shd w:val="clear" w:color="auto" w:fill="FFFFFF" w:themeFill="background1"/>
            <w:vAlign w:val="center"/>
          </w:tcPr>
          <w:p w14:paraId="620D0672" w14:textId="77777777" w:rsidR="005F4F6D" w:rsidRPr="003E3BB2" w:rsidRDefault="005F4F6D" w:rsidP="00AE52AC">
            <w:pPr>
              <w:spacing w:after="0" w:line="240" w:lineRule="auto"/>
              <w:jc w:val="center"/>
              <w:rPr>
                <w:rFonts w:eastAsia="Times New Roman"/>
                <w:b/>
                <w:sz w:val="18"/>
                <w:szCs w:val="18"/>
              </w:rPr>
            </w:pPr>
            <w:r w:rsidRPr="003E3BB2">
              <w:rPr>
                <w:rFonts w:eastAsia="Times New Roman"/>
                <w:b/>
                <w:sz w:val="18"/>
                <w:szCs w:val="18"/>
              </w:rPr>
              <w:t>Description</w:t>
            </w:r>
          </w:p>
        </w:tc>
      </w:tr>
      <w:tr w:rsidR="005F4F6D" w:rsidRPr="00AC5FA0" w14:paraId="5527CA88" w14:textId="77777777" w:rsidTr="00AE52AC">
        <w:trPr>
          <w:trHeight w:val="288"/>
          <w:jc w:val="center"/>
        </w:trPr>
        <w:tc>
          <w:tcPr>
            <w:tcW w:w="2483"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7A5A354F" w14:textId="1FD44D7E" w:rsidR="005F4F6D" w:rsidRPr="00AC5FA0" w:rsidRDefault="004C5116" w:rsidP="00AE52AC">
            <w:pPr>
              <w:spacing w:after="0" w:line="240" w:lineRule="auto"/>
              <w:jc w:val="center"/>
              <w:rPr>
                <w:rFonts w:eastAsia="Times New Roman"/>
                <w:sz w:val="18"/>
                <w:szCs w:val="18"/>
              </w:rPr>
            </w:pPr>
            <w:del w:id="3112" w:author="Todd Demski, Brian Schmidt" w:date="2024-02-27T13:29:00Z">
              <w:r>
                <w:rPr>
                  <w:rFonts w:eastAsia="Times New Roman"/>
                  <w:sz w:val="18"/>
                  <w:szCs w:val="18"/>
                </w:rPr>
                <w:delText>8</w:delText>
              </w:r>
            </w:del>
            <w:ins w:id="3113" w:author="Todd Demski, Brian Schmidt" w:date="2024-02-27T13:29:00Z">
              <w:r w:rsidR="005F4F6D">
                <w:rPr>
                  <w:rFonts w:eastAsia="Times New Roman"/>
                  <w:sz w:val="18"/>
                  <w:szCs w:val="18"/>
                </w:rPr>
                <w:t>G</w:t>
              </w:r>
            </w:ins>
          </w:p>
        </w:tc>
        <w:tc>
          <w:tcPr>
            <w:tcW w:w="9142" w:type="dxa"/>
            <w:tcBorders>
              <w:top w:val="single" w:sz="4" w:space="0" w:color="auto"/>
              <w:left w:val="single" w:sz="12" w:space="0" w:color="auto"/>
              <w:bottom w:val="single" w:sz="4" w:space="0" w:color="auto"/>
              <w:right w:val="single" w:sz="12" w:space="0" w:color="auto"/>
            </w:tcBorders>
            <w:shd w:val="clear" w:color="auto" w:fill="auto"/>
            <w:vAlign w:val="center"/>
          </w:tcPr>
          <w:p w14:paraId="71BC0564" w14:textId="77777777" w:rsidR="005F4F6D" w:rsidRPr="00AC5FA0" w:rsidRDefault="005F4F6D" w:rsidP="00AE52AC">
            <w:pPr>
              <w:spacing w:after="0" w:line="240" w:lineRule="auto"/>
              <w:rPr>
                <w:rFonts w:eastAsia="Times New Roman"/>
                <w:sz w:val="18"/>
                <w:szCs w:val="18"/>
              </w:rPr>
            </w:pPr>
            <w:r>
              <w:rPr>
                <w:rFonts w:eastAsia="Times New Roman"/>
                <w:sz w:val="18"/>
                <w:szCs w:val="18"/>
              </w:rPr>
              <w:t>Good – No speed reduction required</w:t>
            </w:r>
            <w:ins w:id="3114" w:author="Todd Demski, Brian Schmidt" w:date="2024-02-27T13:29:00Z">
              <w:r>
                <w:rPr>
                  <w:rFonts w:eastAsia="Times New Roman"/>
                  <w:sz w:val="18"/>
                  <w:szCs w:val="18"/>
                </w:rPr>
                <w:t>. O</w:t>
              </w:r>
              <w:r w:rsidRPr="007B0C27">
                <w:rPr>
                  <w:rFonts w:eastAsia="Times New Roman"/>
                  <w:sz w:val="18"/>
                  <w:szCs w:val="18"/>
                </w:rPr>
                <w:t>perating speed is no different at the bridg</w:t>
              </w:r>
              <w:r>
                <w:rPr>
                  <w:rFonts w:eastAsia="Times New Roman"/>
                  <w:sz w:val="18"/>
                  <w:szCs w:val="18"/>
                </w:rPr>
                <w:t xml:space="preserve">e than the rest of the roadway </w:t>
              </w:r>
              <w:r w:rsidRPr="007B0C27">
                <w:rPr>
                  <w:rFonts w:eastAsia="Times New Roman"/>
                  <w:sz w:val="18"/>
                  <w:szCs w:val="18"/>
                </w:rPr>
                <w:t>segment that crosses the bridge.</w:t>
              </w:r>
            </w:ins>
          </w:p>
        </w:tc>
      </w:tr>
      <w:tr w:rsidR="005F4F6D" w:rsidRPr="00AC5FA0" w14:paraId="49F86130" w14:textId="77777777" w:rsidTr="00AE52AC">
        <w:trPr>
          <w:trHeight w:val="288"/>
          <w:jc w:val="center"/>
        </w:trPr>
        <w:tc>
          <w:tcPr>
            <w:tcW w:w="2483"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7291B153" w14:textId="2EAD9A3D" w:rsidR="005F4F6D" w:rsidRPr="00AC5FA0" w:rsidRDefault="004C5116" w:rsidP="00AE52AC">
            <w:pPr>
              <w:spacing w:after="0" w:line="240" w:lineRule="auto"/>
              <w:jc w:val="center"/>
              <w:rPr>
                <w:rFonts w:eastAsia="Times New Roman"/>
                <w:sz w:val="18"/>
                <w:szCs w:val="18"/>
              </w:rPr>
            </w:pPr>
            <w:del w:id="3115" w:author="Todd Demski, Brian Schmidt" w:date="2024-02-27T13:29:00Z">
              <w:r>
                <w:rPr>
                  <w:rFonts w:eastAsia="Times New Roman"/>
                  <w:sz w:val="18"/>
                  <w:szCs w:val="18"/>
                </w:rPr>
                <w:delText>6</w:delText>
              </w:r>
            </w:del>
            <w:ins w:id="3116" w:author="Todd Demski, Brian Schmidt" w:date="2024-02-27T13:29:00Z">
              <w:r w:rsidR="005F4F6D">
                <w:rPr>
                  <w:rFonts w:eastAsia="Times New Roman"/>
                  <w:sz w:val="18"/>
                  <w:szCs w:val="18"/>
                </w:rPr>
                <w:t>F</w:t>
              </w:r>
            </w:ins>
          </w:p>
        </w:tc>
        <w:tc>
          <w:tcPr>
            <w:tcW w:w="9142" w:type="dxa"/>
            <w:tcBorders>
              <w:top w:val="single" w:sz="4" w:space="0" w:color="auto"/>
              <w:left w:val="single" w:sz="12" w:space="0" w:color="auto"/>
              <w:bottom w:val="single" w:sz="4" w:space="0" w:color="auto"/>
              <w:right w:val="single" w:sz="12" w:space="0" w:color="auto"/>
            </w:tcBorders>
            <w:shd w:val="clear" w:color="auto" w:fill="auto"/>
            <w:vAlign w:val="center"/>
          </w:tcPr>
          <w:p w14:paraId="5A4CA8E6" w14:textId="77777777" w:rsidR="005F4F6D" w:rsidRPr="00AC5FA0" w:rsidRDefault="005F4F6D" w:rsidP="00AE52AC">
            <w:pPr>
              <w:spacing w:after="0" w:line="240" w:lineRule="auto"/>
              <w:rPr>
                <w:rFonts w:eastAsia="Times New Roman"/>
                <w:sz w:val="18"/>
                <w:szCs w:val="18"/>
              </w:rPr>
            </w:pPr>
            <w:r>
              <w:rPr>
                <w:rFonts w:eastAsia="Times New Roman"/>
                <w:sz w:val="18"/>
                <w:szCs w:val="18"/>
              </w:rPr>
              <w:t>Fair – Horizontal or Vertical curvature requires a very minor speed reduction</w:t>
            </w:r>
            <w:ins w:id="3117" w:author="Todd Demski, Brian Schmidt" w:date="2024-02-27T13:29:00Z">
              <w:r>
                <w:rPr>
                  <w:rFonts w:eastAsia="Times New Roman"/>
                  <w:sz w:val="18"/>
                  <w:szCs w:val="18"/>
                </w:rPr>
                <w:t>. O</w:t>
              </w:r>
              <w:r w:rsidRPr="00030993">
                <w:rPr>
                  <w:rFonts w:eastAsia="Times New Roman"/>
                  <w:sz w:val="18"/>
                  <w:szCs w:val="18"/>
                </w:rPr>
                <w:t xml:space="preserve">perating speed is noticeably different at the bridge than the rest of the </w:t>
              </w:r>
              <w:r>
                <w:rPr>
                  <w:rFonts w:eastAsia="Times New Roman"/>
                  <w:sz w:val="18"/>
                  <w:szCs w:val="18"/>
                </w:rPr>
                <w:t>road</w:t>
              </w:r>
              <w:r w:rsidRPr="00030993">
                <w:rPr>
                  <w:rFonts w:eastAsia="Times New Roman"/>
                  <w:sz w:val="18"/>
                  <w:szCs w:val="18"/>
                </w:rPr>
                <w:t>way segment that crosses the bridge.</w:t>
              </w:r>
            </w:ins>
          </w:p>
        </w:tc>
      </w:tr>
      <w:tr w:rsidR="005F4F6D" w:rsidRPr="00AC5FA0" w14:paraId="0F1D77AA" w14:textId="77777777" w:rsidTr="00AE52AC">
        <w:trPr>
          <w:trHeight w:val="288"/>
          <w:jc w:val="center"/>
        </w:trPr>
        <w:tc>
          <w:tcPr>
            <w:tcW w:w="2483" w:type="dxa"/>
            <w:tcBorders>
              <w:top w:val="single" w:sz="4" w:space="0" w:color="auto"/>
              <w:left w:val="single" w:sz="12" w:space="0" w:color="auto"/>
              <w:bottom w:val="single" w:sz="12" w:space="0" w:color="auto"/>
              <w:right w:val="single" w:sz="12" w:space="0" w:color="auto"/>
            </w:tcBorders>
            <w:shd w:val="clear" w:color="auto" w:fill="auto"/>
            <w:noWrap/>
            <w:vAlign w:val="center"/>
          </w:tcPr>
          <w:p w14:paraId="58B53BEA" w14:textId="5502EA3B" w:rsidR="005F4F6D" w:rsidRPr="00AC5FA0" w:rsidRDefault="004C5116" w:rsidP="00AE52AC">
            <w:pPr>
              <w:spacing w:after="0" w:line="240" w:lineRule="auto"/>
              <w:jc w:val="center"/>
              <w:rPr>
                <w:rFonts w:eastAsia="Times New Roman"/>
                <w:sz w:val="18"/>
                <w:szCs w:val="18"/>
              </w:rPr>
            </w:pPr>
            <w:del w:id="3118" w:author="Todd Demski, Brian Schmidt" w:date="2024-02-27T13:29:00Z">
              <w:r>
                <w:rPr>
                  <w:rFonts w:eastAsia="Times New Roman"/>
                  <w:sz w:val="18"/>
                  <w:szCs w:val="18"/>
                </w:rPr>
                <w:delText>3</w:delText>
              </w:r>
            </w:del>
            <w:ins w:id="3119" w:author="Todd Demski, Brian Schmidt" w:date="2024-02-27T13:29:00Z">
              <w:r w:rsidR="005F4F6D">
                <w:rPr>
                  <w:rFonts w:eastAsia="Times New Roman"/>
                  <w:sz w:val="18"/>
                  <w:szCs w:val="18"/>
                </w:rPr>
                <w:t>P</w:t>
              </w:r>
            </w:ins>
          </w:p>
        </w:tc>
        <w:tc>
          <w:tcPr>
            <w:tcW w:w="9142" w:type="dxa"/>
            <w:tcBorders>
              <w:top w:val="single" w:sz="4" w:space="0" w:color="auto"/>
              <w:left w:val="single" w:sz="12" w:space="0" w:color="auto"/>
              <w:bottom w:val="single" w:sz="12" w:space="0" w:color="auto"/>
              <w:right w:val="single" w:sz="12" w:space="0" w:color="auto"/>
            </w:tcBorders>
            <w:shd w:val="clear" w:color="auto" w:fill="auto"/>
            <w:vAlign w:val="center"/>
          </w:tcPr>
          <w:p w14:paraId="3BC852CE" w14:textId="6BE0ABA1" w:rsidR="005F4F6D" w:rsidRPr="00AC5FA0" w:rsidRDefault="004C5116" w:rsidP="00AE52AC">
            <w:pPr>
              <w:spacing w:after="0" w:line="240" w:lineRule="auto"/>
              <w:rPr>
                <w:rFonts w:eastAsia="Times New Roman"/>
                <w:sz w:val="18"/>
                <w:szCs w:val="18"/>
              </w:rPr>
            </w:pPr>
            <w:del w:id="3120" w:author="Todd Demski, Brian Schmidt" w:date="2024-02-27T13:29:00Z">
              <w:r>
                <w:rPr>
                  <w:rFonts w:eastAsia="Times New Roman"/>
                  <w:sz w:val="18"/>
                  <w:szCs w:val="18"/>
                </w:rPr>
                <w:delText>Intolerable</w:delText>
              </w:r>
            </w:del>
            <w:ins w:id="3121" w:author="Todd Demski, Brian Schmidt" w:date="2024-02-27T13:29:00Z">
              <w:r w:rsidR="005F4F6D">
                <w:rPr>
                  <w:rFonts w:eastAsia="Times New Roman"/>
                  <w:sz w:val="18"/>
                  <w:szCs w:val="18"/>
                </w:rPr>
                <w:t>Poor</w:t>
              </w:r>
            </w:ins>
            <w:r w:rsidR="005F4F6D">
              <w:rPr>
                <w:rFonts w:eastAsia="Times New Roman"/>
                <w:sz w:val="18"/>
                <w:szCs w:val="18"/>
              </w:rPr>
              <w:t xml:space="preserve"> – Horizontal or Vertical curvature requires a substantial reduction in vehicle operating speed</w:t>
            </w:r>
            <w:ins w:id="3122" w:author="Todd Demski, Brian Schmidt" w:date="2024-02-27T13:29:00Z">
              <w:r w:rsidR="005F4F6D">
                <w:rPr>
                  <w:rFonts w:eastAsia="Times New Roman"/>
                  <w:sz w:val="18"/>
                  <w:szCs w:val="18"/>
                </w:rPr>
                <w:t>. O</w:t>
              </w:r>
              <w:r w:rsidR="005F4F6D" w:rsidRPr="00030993">
                <w:rPr>
                  <w:rFonts w:eastAsia="Times New Roman"/>
                  <w:sz w:val="18"/>
                  <w:szCs w:val="18"/>
                </w:rPr>
                <w:t xml:space="preserve">perating speed is substantially different at the bridge than the rest of the </w:t>
              </w:r>
              <w:r w:rsidR="005F4F6D">
                <w:rPr>
                  <w:rFonts w:eastAsia="Times New Roman"/>
                  <w:sz w:val="18"/>
                  <w:szCs w:val="18"/>
                </w:rPr>
                <w:t>road</w:t>
              </w:r>
              <w:r w:rsidR="005F4F6D" w:rsidRPr="00030993">
                <w:rPr>
                  <w:rFonts w:eastAsia="Times New Roman"/>
                  <w:sz w:val="18"/>
                  <w:szCs w:val="18"/>
                </w:rPr>
                <w:t>way segment that crosses the bridge.</w:t>
              </w:r>
            </w:ins>
          </w:p>
        </w:tc>
      </w:tr>
    </w:tbl>
    <w:p w14:paraId="78846B87" w14:textId="77777777" w:rsidR="005F4F6D" w:rsidRDefault="005F4F6D" w:rsidP="005F4F6D">
      <w:pPr>
        <w:tabs>
          <w:tab w:val="left" w:pos="-1440"/>
          <w:tab w:val="left" w:pos="-720"/>
          <w:tab w:val="left" w:pos="720"/>
          <w:tab w:val="left" w:pos="2280"/>
          <w:tab w:val="left" w:pos="3720"/>
          <w:tab w:val="left" w:pos="5160"/>
        </w:tabs>
        <w:spacing w:line="189" w:lineRule="auto"/>
        <w:rPr>
          <w:rFonts w:ascii="Letter Gothic MT" w:hAnsi="Letter Gothic MT"/>
        </w:rPr>
      </w:pPr>
    </w:p>
    <w:p w14:paraId="0B1E11C8" w14:textId="77777777" w:rsidR="005F4F6D" w:rsidRDefault="005F4F6D" w:rsidP="005F4F6D">
      <w:pPr>
        <w:tabs>
          <w:tab w:val="left" w:pos="-1440"/>
          <w:tab w:val="left" w:pos="-720"/>
          <w:tab w:val="left" w:pos="720"/>
          <w:tab w:val="left" w:pos="2280"/>
          <w:tab w:val="left" w:pos="3720"/>
          <w:tab w:val="left" w:pos="5160"/>
        </w:tabs>
        <w:spacing w:line="189" w:lineRule="auto"/>
        <w:rPr>
          <w:ins w:id="3123" w:author="Todd Demski, Brian Schmidt" w:date="2024-02-27T13:29:00Z"/>
          <w:rFonts w:ascii="Letter Gothic MT" w:hAnsi="Letter Gothic MT"/>
        </w:rPr>
      </w:pPr>
    </w:p>
    <w:p w14:paraId="1B9CE353" w14:textId="77777777" w:rsidR="005F4F6D" w:rsidRDefault="005F4F6D" w:rsidP="005F4F6D">
      <w:pPr>
        <w:spacing w:after="0"/>
        <w:rPr>
          <w:ins w:id="3124" w:author="Todd Demski, Brian Schmidt" w:date="2024-02-27T13:29:00Z"/>
          <w:b/>
          <w:sz w:val="18"/>
        </w:rPr>
      </w:pPr>
      <w:ins w:id="3125" w:author="Todd Demski, Brian Schmidt" w:date="2024-02-27T13:29:00Z">
        <w:r>
          <w:rPr>
            <w:b/>
            <w:sz w:val="18"/>
          </w:rPr>
          <w:t>SNBI Commentary</w:t>
        </w:r>
      </w:ins>
    </w:p>
    <w:p w14:paraId="6CC9AD6F" w14:textId="77777777" w:rsidR="005F4F6D" w:rsidRDefault="005F4F6D" w:rsidP="005F4F6D">
      <w:pPr>
        <w:pStyle w:val="ListParagraph"/>
        <w:numPr>
          <w:ilvl w:val="0"/>
          <w:numId w:val="29"/>
        </w:numPr>
        <w:ind w:right="360"/>
        <w:rPr>
          <w:ins w:id="3126" w:author="Todd Demski, Brian Schmidt" w:date="2024-02-27T13:29:00Z"/>
          <w:sz w:val="18"/>
          <w:szCs w:val="18"/>
        </w:rPr>
      </w:pPr>
      <w:ins w:id="3127" w:author="Todd Demski, Brian Schmidt" w:date="2024-02-27T13:29:00Z">
        <w:r w:rsidRPr="0031261B">
          <w:rPr>
            <w:sz w:val="18"/>
            <w:szCs w:val="18"/>
          </w:rPr>
          <w:t>Speed reductions necessary because of structure width</w:t>
        </w:r>
        <w:r>
          <w:rPr>
            <w:sz w:val="18"/>
            <w:szCs w:val="18"/>
          </w:rPr>
          <w:t xml:space="preserve"> or intersecting roadways</w:t>
        </w:r>
        <w:r w:rsidRPr="0031261B">
          <w:rPr>
            <w:sz w:val="18"/>
            <w:szCs w:val="18"/>
          </w:rPr>
          <w:t xml:space="preserve"> and not alignment shall not be considered in evaluating this item.</w:t>
        </w:r>
      </w:ins>
    </w:p>
    <w:p w14:paraId="100F63B4" w14:textId="1C129B81" w:rsidR="005F4F6D" w:rsidRDefault="005F4F6D" w:rsidP="005F4F6D">
      <w:pPr>
        <w:pStyle w:val="ListParagraph"/>
        <w:numPr>
          <w:ilvl w:val="0"/>
          <w:numId w:val="29"/>
        </w:numPr>
        <w:ind w:right="360"/>
        <w:rPr>
          <w:ins w:id="3128" w:author="Todd Demski, Brian Schmidt" w:date="2024-02-27T13:29:00Z"/>
          <w:sz w:val="18"/>
          <w:szCs w:val="18"/>
        </w:rPr>
      </w:pPr>
      <w:ins w:id="3129" w:author="Todd Demski, Brian Schmidt" w:date="2024-02-27T13:29:00Z">
        <w:r w:rsidRPr="00030993">
          <w:rPr>
            <w:sz w:val="18"/>
            <w:szCs w:val="18"/>
          </w:rPr>
          <w:t xml:space="preserve">The operating speed reduction is in comparison to the posted speed limit for the </w:t>
        </w:r>
        <w:r>
          <w:rPr>
            <w:sz w:val="18"/>
            <w:szCs w:val="18"/>
          </w:rPr>
          <w:t>roadway</w:t>
        </w:r>
        <w:r w:rsidRPr="00030993">
          <w:rPr>
            <w:sz w:val="18"/>
            <w:szCs w:val="18"/>
          </w:rPr>
          <w:t xml:space="preserve"> segment.</w:t>
        </w:r>
      </w:ins>
    </w:p>
    <w:p w14:paraId="10E45A1E" w14:textId="59E777F2" w:rsidR="005F4F6D" w:rsidRDefault="005F4F6D" w:rsidP="005F4F6D">
      <w:pPr>
        <w:ind w:right="360"/>
        <w:rPr>
          <w:ins w:id="3130" w:author="Todd Demski, Brian Schmidt" w:date="2024-02-27T13:29:00Z"/>
          <w:sz w:val="18"/>
          <w:szCs w:val="18"/>
        </w:rPr>
      </w:pPr>
    </w:p>
    <w:p w14:paraId="1FF1765A" w14:textId="757C3656" w:rsidR="005F4F6D" w:rsidRDefault="005F4F6D" w:rsidP="005F4F6D">
      <w:pPr>
        <w:ind w:right="360"/>
        <w:rPr>
          <w:ins w:id="3131" w:author="Todd Demski, Brian Schmidt" w:date="2024-02-27T13:29:00Z"/>
          <w:sz w:val="18"/>
          <w:szCs w:val="18"/>
        </w:rPr>
      </w:pPr>
    </w:p>
    <w:p w14:paraId="393D7395" w14:textId="77777777" w:rsidR="005F4F6D" w:rsidRPr="005F4F6D" w:rsidRDefault="005F4F6D" w:rsidP="005F4F6D">
      <w:pPr>
        <w:ind w:right="360"/>
        <w:rPr>
          <w:ins w:id="3132" w:author="Todd Demski, Brian Schmidt" w:date="2024-02-27T13:29:00Z"/>
          <w:sz w:val="18"/>
          <w:szCs w:val="18"/>
        </w:rPr>
      </w:pPr>
    </w:p>
    <w:p w14:paraId="417467E8" w14:textId="122BF652" w:rsidR="009D53FC" w:rsidRDefault="007B0C27" w:rsidP="005F4F6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jc w:val="both"/>
        <w:rPr>
          <w:ins w:id="3133" w:author="Todd Demski, Brian Schmidt" w:date="2024-02-27T13:29:00Z"/>
          <w:sz w:val="18"/>
        </w:rPr>
      </w:pPr>
      <w:ins w:id="3134" w:author="Todd Demski, Brian Schmidt" w:date="2024-02-27T13:29:00Z">
        <w:r>
          <w:rPr>
            <w:b/>
            <w:sz w:val="18"/>
          </w:rPr>
          <w:t>S</w:t>
        </w:r>
        <w:r w:rsidR="009D53FC">
          <w:rPr>
            <w:b/>
            <w:sz w:val="18"/>
          </w:rPr>
          <w:t xml:space="preserve">NBI </w:t>
        </w:r>
        <w:r w:rsidR="005F4F6D">
          <w:rPr>
            <w:b/>
            <w:sz w:val="18"/>
          </w:rPr>
          <w:t xml:space="preserve">B.AP.02 - </w:t>
        </w:r>
        <w:r>
          <w:rPr>
            <w:b/>
            <w:sz w:val="18"/>
          </w:rPr>
          <w:t>Overtopping Likelihood</w:t>
        </w:r>
      </w:ins>
    </w:p>
    <w:p w14:paraId="29C3006E" w14:textId="50B17235" w:rsidR="009D53FC" w:rsidRDefault="007B0C27" w:rsidP="009D53FC">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moveTo w:id="3135" w:author="Todd Demski, Brian Schmidt" w:date="2024-02-27T13:29:00Z"/>
          <w:sz w:val="18"/>
        </w:rPr>
      </w:pPr>
      <w:ins w:id="3136" w:author="Todd Demski, Brian Schmidt" w:date="2024-02-27T13:29:00Z">
        <w:r>
          <w:rPr>
            <w:sz w:val="18"/>
          </w:rPr>
          <w:t xml:space="preserve">B.AP.02 </w:t>
        </w:r>
        <w:r w:rsidR="009D53FC">
          <w:rPr>
            <w:sz w:val="18"/>
          </w:rPr>
          <w:t>is an appraisal of the existing bridge opening to handle the water flowing through the given opening.  Rate the frequency of overtopping the bridge.</w:t>
        </w:r>
      </w:ins>
      <w:moveToRangeStart w:id="3137" w:author="Todd Demski, Brian Schmidt" w:date="2024-02-27T13:29:00Z" w:name="move159933010"/>
      <w:moveTo w:id="3138" w:author="Todd Demski, Brian Schmidt" w:date="2024-02-27T13:29:00Z">
        <w:r w:rsidR="009D53FC">
          <w:rPr>
            <w:sz w:val="18"/>
          </w:rPr>
          <w:t xml:space="preserve">  The following coding should be used as a guide in appraising this item.  </w:t>
        </w:r>
      </w:moveTo>
    </w:p>
    <w:moveToRangeEnd w:id="3137"/>
    <w:p w14:paraId="2525234B" w14:textId="77777777" w:rsidR="00F85107" w:rsidRDefault="00F85107" w:rsidP="00B8736B">
      <w:pPr>
        <w:tabs>
          <w:tab w:val="left" w:pos="-1440"/>
          <w:tab w:val="left" w:pos="-720"/>
          <w:tab w:val="left" w:pos="720"/>
          <w:tab w:val="left" w:pos="2280"/>
          <w:tab w:val="left" w:pos="3720"/>
          <w:tab w:val="left" w:pos="5160"/>
        </w:tabs>
        <w:spacing w:line="189" w:lineRule="auto"/>
        <w:rPr>
          <w:del w:id="3139" w:author="Todd Demski, Brian Schmidt" w:date="2024-02-27T13:29:00Z"/>
          <w:rFonts w:ascii="Letter Gothic MT" w:hAnsi="Letter Gothic MT"/>
        </w:rPr>
        <w:sectPr w:rsidR="00F85107" w:rsidSect="002D57C8">
          <w:headerReference w:type="even" r:id="rId339"/>
          <w:headerReference w:type="default" r:id="rId340"/>
          <w:footerReference w:type="even" r:id="rId341"/>
          <w:type w:val="continuous"/>
          <w:pgSz w:w="12240" w:h="7920" w:orient="landscape"/>
          <w:pgMar w:top="481" w:right="360" w:bottom="288" w:left="360" w:header="144" w:footer="144" w:gutter="0"/>
          <w:cols w:space="720"/>
          <w:docGrid w:linePitch="360"/>
        </w:sectPr>
      </w:pPr>
    </w:p>
    <w:p w14:paraId="1CC7CBFD" w14:textId="77777777" w:rsidR="00114F97" w:rsidRDefault="00114F97" w:rsidP="00B8736B">
      <w:pPr>
        <w:tabs>
          <w:tab w:val="left" w:pos="-1440"/>
          <w:tab w:val="left" w:pos="-720"/>
          <w:tab w:val="left" w:pos="720"/>
          <w:tab w:val="left" w:pos="2280"/>
          <w:tab w:val="left" w:pos="3720"/>
          <w:tab w:val="left" w:pos="5160"/>
        </w:tabs>
        <w:spacing w:line="189" w:lineRule="auto"/>
        <w:rPr>
          <w:del w:id="3160" w:author="Todd Demski, Brian Schmidt" w:date="2024-02-27T13:29:00Z"/>
          <w:rFonts w:ascii="Letter Gothic MT" w:hAnsi="Letter Gothic MT"/>
        </w:rPr>
      </w:pPr>
    </w:p>
    <w:p w14:paraId="37E97749" w14:textId="77777777" w:rsidR="00114F97" w:rsidRDefault="00114F97" w:rsidP="00B8736B">
      <w:pPr>
        <w:tabs>
          <w:tab w:val="left" w:pos="-1440"/>
          <w:tab w:val="left" w:pos="-720"/>
          <w:tab w:val="left" w:pos="720"/>
          <w:tab w:val="left" w:pos="2280"/>
          <w:tab w:val="left" w:pos="3720"/>
          <w:tab w:val="left" w:pos="5160"/>
        </w:tabs>
        <w:spacing w:line="189" w:lineRule="auto"/>
        <w:rPr>
          <w:del w:id="3161" w:author="Todd Demski, Brian Schmidt" w:date="2024-02-27T13:29:00Z"/>
          <w:rFonts w:ascii="Letter Gothic MT" w:hAnsi="Letter Gothic MT"/>
        </w:rPr>
      </w:pPr>
    </w:p>
    <w:p w14:paraId="12920536" w14:textId="77777777" w:rsidR="00114F97" w:rsidRDefault="00114F97" w:rsidP="00B8736B">
      <w:pPr>
        <w:tabs>
          <w:tab w:val="left" w:pos="-1440"/>
          <w:tab w:val="left" w:pos="-720"/>
          <w:tab w:val="left" w:pos="720"/>
          <w:tab w:val="left" w:pos="2280"/>
          <w:tab w:val="left" w:pos="3720"/>
          <w:tab w:val="left" w:pos="5160"/>
        </w:tabs>
        <w:spacing w:line="189" w:lineRule="auto"/>
        <w:rPr>
          <w:del w:id="3162" w:author="Todd Demski, Brian Schmidt" w:date="2024-02-27T13:29:00Z"/>
          <w:rFonts w:ascii="Letter Gothic MT" w:hAnsi="Letter Gothic MT"/>
        </w:rPr>
      </w:pPr>
    </w:p>
    <w:p w14:paraId="06DEAC5B" w14:textId="77777777" w:rsidR="00114F97" w:rsidRDefault="00114F97" w:rsidP="00B8736B">
      <w:pPr>
        <w:tabs>
          <w:tab w:val="left" w:pos="-1440"/>
          <w:tab w:val="left" w:pos="-720"/>
          <w:tab w:val="left" w:pos="720"/>
          <w:tab w:val="left" w:pos="2280"/>
          <w:tab w:val="left" w:pos="3720"/>
          <w:tab w:val="left" w:pos="5160"/>
        </w:tabs>
        <w:spacing w:line="189" w:lineRule="auto"/>
        <w:rPr>
          <w:del w:id="3163" w:author="Todd Demski, Brian Schmidt" w:date="2024-02-27T13:29:00Z"/>
          <w:rFonts w:ascii="Letter Gothic MT" w:hAnsi="Letter Gothic MT"/>
        </w:rPr>
      </w:pPr>
    </w:p>
    <w:p w14:paraId="2786DA54" w14:textId="77777777" w:rsidR="00114F97" w:rsidRDefault="00114F97" w:rsidP="00B8736B">
      <w:pPr>
        <w:tabs>
          <w:tab w:val="left" w:pos="-1440"/>
          <w:tab w:val="left" w:pos="-720"/>
          <w:tab w:val="left" w:pos="720"/>
          <w:tab w:val="left" w:pos="2280"/>
          <w:tab w:val="left" w:pos="3720"/>
          <w:tab w:val="left" w:pos="5160"/>
        </w:tabs>
        <w:spacing w:line="189" w:lineRule="auto"/>
        <w:rPr>
          <w:del w:id="3164" w:author="Todd Demski, Brian Schmidt" w:date="2024-02-27T13:29:00Z"/>
          <w:rFonts w:ascii="Letter Gothic MT" w:hAnsi="Letter Gothic MT"/>
        </w:rPr>
      </w:pPr>
    </w:p>
    <w:p w14:paraId="7B7295FD" w14:textId="77777777" w:rsidR="00BD3B5B" w:rsidRDefault="00BD3B5B" w:rsidP="00B8736B">
      <w:pPr>
        <w:tabs>
          <w:tab w:val="left" w:pos="-1440"/>
          <w:tab w:val="left" w:pos="-720"/>
          <w:tab w:val="left" w:pos="720"/>
          <w:tab w:val="left" w:pos="2280"/>
          <w:tab w:val="left" w:pos="3720"/>
          <w:tab w:val="left" w:pos="5160"/>
        </w:tabs>
        <w:spacing w:line="189" w:lineRule="auto"/>
        <w:rPr>
          <w:del w:id="3165" w:author="Todd Demski, Brian Schmidt" w:date="2024-02-27T13:29:00Z"/>
          <w:rFonts w:ascii="Letter Gothic MT" w:hAnsi="Letter Gothic MT"/>
        </w:rPr>
      </w:pPr>
    </w:p>
    <w:p w14:paraId="75F10411" w14:textId="77777777" w:rsidR="00DE1169" w:rsidRDefault="00DE1169" w:rsidP="00B8736B">
      <w:pPr>
        <w:tabs>
          <w:tab w:val="left" w:pos="-1440"/>
          <w:tab w:val="left" w:pos="-720"/>
          <w:tab w:val="left" w:pos="720"/>
          <w:tab w:val="left" w:pos="2280"/>
          <w:tab w:val="left" w:pos="3720"/>
          <w:tab w:val="left" w:pos="5160"/>
        </w:tabs>
        <w:spacing w:line="189" w:lineRule="auto"/>
        <w:rPr>
          <w:del w:id="3166" w:author="Todd Demski, Brian Schmidt" w:date="2024-02-27T13:29:00Z"/>
          <w:rFonts w:ascii="Letter Gothic MT" w:hAnsi="Letter Gothic MT"/>
        </w:rPr>
      </w:pPr>
    </w:p>
    <w:p w14:paraId="3A35F570" w14:textId="77777777" w:rsidR="00F85107" w:rsidRDefault="00F85107" w:rsidP="00B8736B">
      <w:pPr>
        <w:tabs>
          <w:tab w:val="left" w:pos="-1440"/>
          <w:tab w:val="left" w:pos="-720"/>
          <w:tab w:val="left" w:pos="720"/>
          <w:tab w:val="left" w:pos="2280"/>
          <w:tab w:val="left" w:pos="3720"/>
          <w:tab w:val="left" w:pos="5160"/>
        </w:tabs>
        <w:spacing w:line="189" w:lineRule="auto"/>
        <w:rPr>
          <w:del w:id="3167" w:author="Todd Demski, Brian Schmidt" w:date="2024-02-27T13:29:00Z"/>
          <w:rFonts w:ascii="Letter Gothic MT" w:hAnsi="Letter Gothic MT"/>
        </w:rPr>
      </w:pPr>
    </w:p>
    <w:p w14:paraId="4315ADDE" w14:textId="77777777" w:rsidR="00F85107" w:rsidRDefault="00F85107" w:rsidP="00B8736B">
      <w:pPr>
        <w:tabs>
          <w:tab w:val="left" w:pos="-1440"/>
          <w:tab w:val="left" w:pos="-720"/>
          <w:tab w:val="left" w:pos="720"/>
          <w:tab w:val="left" w:pos="2280"/>
          <w:tab w:val="left" w:pos="3720"/>
          <w:tab w:val="left" w:pos="5160"/>
        </w:tabs>
        <w:spacing w:line="189" w:lineRule="auto"/>
        <w:rPr>
          <w:del w:id="3168" w:author="Todd Demski, Brian Schmidt" w:date="2024-02-27T13:29:00Z"/>
          <w:rFonts w:ascii="Letter Gothic MT" w:hAnsi="Letter Gothic MT"/>
        </w:rPr>
      </w:pPr>
    </w:p>
    <w:tbl>
      <w:tblPr>
        <w:tblW w:w="9645" w:type="dxa"/>
        <w:jc w:val="center"/>
        <w:tblLook w:val="04A0" w:firstRow="1" w:lastRow="0" w:firstColumn="1" w:lastColumn="0" w:noHBand="0" w:noVBand="1"/>
      </w:tblPr>
      <w:tblGrid>
        <w:gridCol w:w="825"/>
        <w:gridCol w:w="8820"/>
      </w:tblGrid>
      <w:tr w:rsidR="007B0C27" w:rsidRPr="00B8378B" w14:paraId="61A8F478" w14:textId="77777777" w:rsidTr="00236A27">
        <w:trPr>
          <w:trHeight w:val="285"/>
          <w:jc w:val="center"/>
          <w:ins w:id="3169" w:author="Todd Demski, Brian Schmidt" w:date="2024-02-27T13:29:00Z"/>
        </w:trPr>
        <w:tc>
          <w:tcPr>
            <w:tcW w:w="825" w:type="dxa"/>
            <w:tcBorders>
              <w:top w:val="single" w:sz="12" w:space="0" w:color="auto"/>
              <w:left w:val="single" w:sz="12" w:space="0" w:color="auto"/>
              <w:bottom w:val="single" w:sz="4" w:space="0" w:color="auto"/>
              <w:right w:val="single" w:sz="12" w:space="0" w:color="auto"/>
            </w:tcBorders>
            <w:shd w:val="clear" w:color="auto" w:fill="D9D9D9" w:themeFill="background1" w:themeFillShade="D9"/>
            <w:noWrap/>
            <w:vAlign w:val="center"/>
          </w:tcPr>
          <w:p w14:paraId="7E56E538" w14:textId="6992DEE2" w:rsidR="007B0C27" w:rsidRDefault="007B0C27" w:rsidP="00184D16">
            <w:pPr>
              <w:spacing w:after="0" w:line="240" w:lineRule="auto"/>
              <w:jc w:val="center"/>
              <w:rPr>
                <w:ins w:id="3170" w:author="Todd Demski, Brian Schmidt" w:date="2024-02-27T13:29:00Z"/>
                <w:rFonts w:eastAsia="Times New Roman"/>
                <w:sz w:val="18"/>
                <w:szCs w:val="18"/>
              </w:rPr>
            </w:pPr>
            <w:ins w:id="3171" w:author="Todd Demski, Brian Schmidt" w:date="2024-02-27T13:29:00Z">
              <w:r>
                <w:rPr>
                  <w:rFonts w:eastAsia="Times New Roman"/>
                  <w:sz w:val="18"/>
                  <w:szCs w:val="18"/>
                </w:rPr>
                <w:t>Code</w:t>
              </w:r>
            </w:ins>
          </w:p>
        </w:tc>
        <w:tc>
          <w:tcPr>
            <w:tcW w:w="8820" w:type="dxa"/>
            <w:tcBorders>
              <w:top w:val="single" w:sz="12" w:space="0" w:color="auto"/>
              <w:left w:val="single" w:sz="12" w:space="0" w:color="auto"/>
              <w:bottom w:val="single" w:sz="4" w:space="0" w:color="auto"/>
              <w:right w:val="single" w:sz="12" w:space="0" w:color="auto"/>
            </w:tcBorders>
            <w:shd w:val="clear" w:color="auto" w:fill="D9D9D9" w:themeFill="background1" w:themeFillShade="D9"/>
            <w:vAlign w:val="center"/>
          </w:tcPr>
          <w:p w14:paraId="2353D1EB" w14:textId="38C0C105" w:rsidR="007B0C27" w:rsidRPr="00AC5FA0" w:rsidRDefault="007B0C27" w:rsidP="00184D16">
            <w:pPr>
              <w:spacing w:after="0" w:line="240" w:lineRule="auto"/>
              <w:rPr>
                <w:ins w:id="3172" w:author="Todd Demski, Brian Schmidt" w:date="2024-02-27T13:29:00Z"/>
                <w:rFonts w:eastAsia="Times New Roman"/>
                <w:sz w:val="18"/>
                <w:szCs w:val="18"/>
              </w:rPr>
            </w:pPr>
            <w:ins w:id="3173" w:author="Todd Demski, Brian Schmidt" w:date="2024-02-27T13:29:00Z">
              <w:r w:rsidRPr="00AC5FA0">
                <w:rPr>
                  <w:rFonts w:eastAsia="Times New Roman"/>
                  <w:b/>
                  <w:bCs/>
                  <w:sz w:val="20"/>
                  <w:szCs w:val="20"/>
                </w:rPr>
                <w:t>Description</w:t>
              </w:r>
            </w:ins>
          </w:p>
        </w:tc>
      </w:tr>
      <w:tr w:rsidR="007B0C27" w:rsidRPr="00B8378B" w14:paraId="3012FDE4" w14:textId="77777777" w:rsidTr="00236A27">
        <w:trPr>
          <w:trHeight w:val="285"/>
          <w:jc w:val="center"/>
          <w:ins w:id="3174" w:author="Todd Demski, Brian Schmidt" w:date="2024-02-27T13:29:00Z"/>
        </w:trPr>
        <w:tc>
          <w:tcPr>
            <w:tcW w:w="825"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41884438" w14:textId="6ED475EB" w:rsidR="007B0C27" w:rsidRPr="00AC5FA0" w:rsidRDefault="007B0C27" w:rsidP="00184D16">
            <w:pPr>
              <w:spacing w:after="0" w:line="240" w:lineRule="auto"/>
              <w:jc w:val="center"/>
              <w:rPr>
                <w:ins w:id="3175" w:author="Todd Demski, Brian Schmidt" w:date="2024-02-27T13:29:00Z"/>
                <w:rFonts w:eastAsia="Times New Roman"/>
                <w:sz w:val="18"/>
                <w:szCs w:val="18"/>
              </w:rPr>
            </w:pPr>
            <w:ins w:id="3176" w:author="Todd Demski, Brian Schmidt" w:date="2024-02-27T13:29:00Z">
              <w:r>
                <w:rPr>
                  <w:rFonts w:eastAsia="Times New Roman"/>
                  <w:sz w:val="18"/>
                  <w:szCs w:val="18"/>
                </w:rPr>
                <w:t>0</w:t>
              </w:r>
            </w:ins>
          </w:p>
        </w:tc>
        <w:tc>
          <w:tcPr>
            <w:tcW w:w="8820" w:type="dxa"/>
            <w:tcBorders>
              <w:top w:val="single" w:sz="12" w:space="0" w:color="auto"/>
              <w:left w:val="single" w:sz="12" w:space="0" w:color="auto"/>
              <w:bottom w:val="single" w:sz="4" w:space="0" w:color="auto"/>
              <w:right w:val="single" w:sz="12" w:space="0" w:color="auto"/>
            </w:tcBorders>
            <w:shd w:val="clear" w:color="auto" w:fill="auto"/>
            <w:vAlign w:val="center"/>
            <w:hideMark/>
          </w:tcPr>
          <w:p w14:paraId="0EB77BBF" w14:textId="1A345575" w:rsidR="007B0C27" w:rsidRPr="00AC5FA0" w:rsidRDefault="00236A27" w:rsidP="00184D16">
            <w:pPr>
              <w:spacing w:after="0" w:line="240" w:lineRule="auto"/>
              <w:rPr>
                <w:ins w:id="3177" w:author="Todd Demski, Brian Schmidt" w:date="2024-02-27T13:29:00Z"/>
                <w:rFonts w:eastAsia="Times New Roman"/>
                <w:sz w:val="18"/>
                <w:szCs w:val="18"/>
              </w:rPr>
            </w:pPr>
            <w:ins w:id="3178" w:author="Todd Demski, Brian Schmidt" w:date="2024-02-27T13:29:00Z">
              <w:r>
                <w:rPr>
                  <w:rFonts w:eastAsia="Times New Roman"/>
                  <w:sz w:val="18"/>
                  <w:szCs w:val="18"/>
                </w:rPr>
                <w:t>Never</w:t>
              </w:r>
            </w:ins>
          </w:p>
        </w:tc>
      </w:tr>
      <w:tr w:rsidR="007B0C27" w:rsidRPr="00B8378B" w14:paraId="3860006F" w14:textId="77777777" w:rsidTr="00236A27">
        <w:trPr>
          <w:trHeight w:val="305"/>
          <w:jc w:val="center"/>
          <w:ins w:id="3179" w:author="Todd Demski, Brian Schmidt" w:date="2024-02-27T13:29:00Z"/>
        </w:trPr>
        <w:tc>
          <w:tcPr>
            <w:tcW w:w="825"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63A2F3CF" w14:textId="6C195A56" w:rsidR="007B0C27" w:rsidRPr="00AC5FA0" w:rsidRDefault="007B0C27" w:rsidP="00184D16">
            <w:pPr>
              <w:spacing w:after="0" w:line="240" w:lineRule="auto"/>
              <w:jc w:val="center"/>
              <w:rPr>
                <w:ins w:id="3180" w:author="Todd Demski, Brian Schmidt" w:date="2024-02-27T13:29:00Z"/>
                <w:rFonts w:eastAsia="Times New Roman"/>
                <w:sz w:val="18"/>
                <w:szCs w:val="18"/>
              </w:rPr>
            </w:pPr>
            <w:ins w:id="3181" w:author="Todd Demski, Brian Schmidt" w:date="2024-02-27T13:29:00Z">
              <w:r>
                <w:rPr>
                  <w:rFonts w:eastAsia="Times New Roman"/>
                  <w:sz w:val="18"/>
                  <w:szCs w:val="18"/>
                </w:rPr>
                <w:t>1</w:t>
              </w:r>
            </w:ins>
          </w:p>
        </w:tc>
        <w:tc>
          <w:tcPr>
            <w:tcW w:w="8820" w:type="dxa"/>
            <w:tcBorders>
              <w:top w:val="single" w:sz="4" w:space="0" w:color="auto"/>
              <w:left w:val="single" w:sz="12" w:space="0" w:color="auto"/>
              <w:bottom w:val="single" w:sz="4" w:space="0" w:color="auto"/>
              <w:right w:val="single" w:sz="12" w:space="0" w:color="auto"/>
            </w:tcBorders>
            <w:shd w:val="clear" w:color="auto" w:fill="auto"/>
            <w:vAlign w:val="center"/>
            <w:hideMark/>
          </w:tcPr>
          <w:p w14:paraId="086C28A5" w14:textId="68070F5E" w:rsidR="007B0C27" w:rsidRPr="00AC5FA0" w:rsidRDefault="007B0C27" w:rsidP="00030993">
            <w:pPr>
              <w:spacing w:after="0" w:line="240" w:lineRule="auto"/>
              <w:rPr>
                <w:ins w:id="3182" w:author="Todd Demski, Brian Schmidt" w:date="2024-02-27T13:29:00Z"/>
                <w:rFonts w:eastAsia="Times New Roman"/>
                <w:sz w:val="18"/>
                <w:szCs w:val="18"/>
              </w:rPr>
            </w:pPr>
            <w:ins w:id="3183" w:author="Todd Demski, Brian Schmidt" w:date="2024-02-27T13:29:00Z">
              <w:r w:rsidRPr="007B0C27">
                <w:rPr>
                  <w:rFonts w:eastAsia="Times New Roman"/>
                  <w:sz w:val="18"/>
                  <w:szCs w:val="18"/>
                </w:rPr>
                <w:t xml:space="preserve">Remote – once every 100 years or less frequently  </w:t>
              </w:r>
            </w:ins>
          </w:p>
        </w:tc>
      </w:tr>
      <w:tr w:rsidR="007B0C27" w:rsidRPr="00B8378B" w14:paraId="12E2082F" w14:textId="77777777" w:rsidTr="00236A27">
        <w:trPr>
          <w:trHeight w:val="260"/>
          <w:jc w:val="center"/>
          <w:ins w:id="3184" w:author="Todd Demski, Brian Schmidt" w:date="2024-02-27T13:29:00Z"/>
        </w:trPr>
        <w:tc>
          <w:tcPr>
            <w:tcW w:w="825"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55FD6888" w14:textId="6AED0C29" w:rsidR="007B0C27" w:rsidRPr="00AC5FA0" w:rsidRDefault="007B0C27" w:rsidP="00184D16">
            <w:pPr>
              <w:spacing w:after="0" w:line="240" w:lineRule="auto"/>
              <w:jc w:val="center"/>
              <w:rPr>
                <w:ins w:id="3185" w:author="Todd Demski, Brian Schmidt" w:date="2024-02-27T13:29:00Z"/>
                <w:rFonts w:eastAsia="Times New Roman"/>
                <w:sz w:val="18"/>
                <w:szCs w:val="18"/>
              </w:rPr>
            </w:pPr>
            <w:ins w:id="3186" w:author="Todd Demski, Brian Schmidt" w:date="2024-02-27T13:29:00Z">
              <w:r>
                <w:rPr>
                  <w:rFonts w:eastAsia="Times New Roman"/>
                  <w:sz w:val="18"/>
                  <w:szCs w:val="18"/>
                </w:rPr>
                <w:t>2</w:t>
              </w:r>
            </w:ins>
          </w:p>
        </w:tc>
        <w:tc>
          <w:tcPr>
            <w:tcW w:w="8820" w:type="dxa"/>
            <w:tcBorders>
              <w:top w:val="single" w:sz="4" w:space="0" w:color="auto"/>
              <w:left w:val="single" w:sz="12" w:space="0" w:color="auto"/>
              <w:bottom w:val="single" w:sz="4" w:space="0" w:color="auto"/>
              <w:right w:val="single" w:sz="12" w:space="0" w:color="auto"/>
            </w:tcBorders>
            <w:shd w:val="clear" w:color="auto" w:fill="auto"/>
            <w:vAlign w:val="center"/>
            <w:hideMark/>
          </w:tcPr>
          <w:p w14:paraId="7BA5635E" w14:textId="419A0C83" w:rsidR="007B0C27" w:rsidRPr="00AC5FA0" w:rsidRDefault="007B0C27" w:rsidP="00030993">
            <w:pPr>
              <w:spacing w:after="0" w:line="240" w:lineRule="auto"/>
              <w:rPr>
                <w:ins w:id="3187" w:author="Todd Demski, Brian Schmidt" w:date="2024-02-27T13:29:00Z"/>
                <w:rFonts w:eastAsia="Times New Roman"/>
                <w:sz w:val="18"/>
                <w:szCs w:val="18"/>
              </w:rPr>
            </w:pPr>
            <w:ins w:id="3188" w:author="Todd Demski, Brian Schmidt" w:date="2024-02-27T13:29:00Z">
              <w:r w:rsidRPr="007B0C27">
                <w:rPr>
                  <w:rFonts w:eastAsia="Times New Roman"/>
                  <w:sz w:val="18"/>
                  <w:szCs w:val="18"/>
                </w:rPr>
                <w:t>Very low – once every 51 to 99 years</w:t>
              </w:r>
            </w:ins>
          </w:p>
        </w:tc>
      </w:tr>
      <w:tr w:rsidR="007B0C27" w:rsidRPr="00B8378B" w14:paraId="514E0F85" w14:textId="77777777" w:rsidTr="00236A27">
        <w:trPr>
          <w:trHeight w:val="287"/>
          <w:jc w:val="center"/>
          <w:ins w:id="3189" w:author="Todd Demski, Brian Schmidt" w:date="2024-02-27T13:29:00Z"/>
        </w:trPr>
        <w:tc>
          <w:tcPr>
            <w:tcW w:w="825"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0460B072" w14:textId="1E0AA2B8" w:rsidR="007B0C27" w:rsidRPr="00AC5FA0" w:rsidRDefault="007B0C27" w:rsidP="00184D16">
            <w:pPr>
              <w:spacing w:after="0" w:line="240" w:lineRule="auto"/>
              <w:jc w:val="center"/>
              <w:rPr>
                <w:ins w:id="3190" w:author="Todd Demski, Brian Schmidt" w:date="2024-02-27T13:29:00Z"/>
                <w:rFonts w:eastAsia="Times New Roman"/>
                <w:sz w:val="18"/>
                <w:szCs w:val="18"/>
              </w:rPr>
            </w:pPr>
            <w:ins w:id="3191" w:author="Todd Demski, Brian Schmidt" w:date="2024-02-27T13:29:00Z">
              <w:r>
                <w:rPr>
                  <w:rFonts w:eastAsia="Times New Roman"/>
                  <w:sz w:val="18"/>
                  <w:szCs w:val="18"/>
                </w:rPr>
                <w:t>3</w:t>
              </w:r>
            </w:ins>
          </w:p>
        </w:tc>
        <w:tc>
          <w:tcPr>
            <w:tcW w:w="8820" w:type="dxa"/>
            <w:tcBorders>
              <w:top w:val="single" w:sz="4" w:space="0" w:color="auto"/>
              <w:left w:val="single" w:sz="12" w:space="0" w:color="auto"/>
              <w:bottom w:val="single" w:sz="4" w:space="0" w:color="auto"/>
              <w:right w:val="single" w:sz="12" w:space="0" w:color="auto"/>
            </w:tcBorders>
            <w:shd w:val="clear" w:color="auto" w:fill="auto"/>
            <w:vAlign w:val="center"/>
          </w:tcPr>
          <w:p w14:paraId="03BEFF20" w14:textId="1885F6F0" w:rsidR="007B0C27" w:rsidRPr="00AC5FA0" w:rsidRDefault="007B0C27" w:rsidP="004075AD">
            <w:pPr>
              <w:spacing w:after="0" w:line="240" w:lineRule="auto"/>
              <w:rPr>
                <w:ins w:id="3192" w:author="Todd Demski, Brian Schmidt" w:date="2024-02-27T13:29:00Z"/>
                <w:rFonts w:eastAsia="Times New Roman"/>
                <w:sz w:val="18"/>
                <w:szCs w:val="18"/>
              </w:rPr>
            </w:pPr>
            <w:ins w:id="3193" w:author="Todd Demski, Brian Schmidt" w:date="2024-02-27T13:29:00Z">
              <w:r w:rsidRPr="007B0C27">
                <w:rPr>
                  <w:rFonts w:eastAsia="Times New Roman"/>
                  <w:sz w:val="18"/>
                  <w:szCs w:val="18"/>
                </w:rPr>
                <w:t>Low – once every 26 to 50 year</w:t>
              </w:r>
            </w:ins>
          </w:p>
        </w:tc>
      </w:tr>
      <w:tr w:rsidR="007B0C27" w:rsidRPr="00B8378B" w14:paraId="7A6C7CC2" w14:textId="77777777" w:rsidTr="00236A27">
        <w:trPr>
          <w:trHeight w:val="499"/>
          <w:jc w:val="center"/>
          <w:ins w:id="3194" w:author="Todd Demski, Brian Schmidt" w:date="2024-02-27T13:29:00Z"/>
        </w:trPr>
        <w:tc>
          <w:tcPr>
            <w:tcW w:w="825"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3AB63CB0" w14:textId="4FBB981E" w:rsidR="007B0C27" w:rsidRPr="00AC5FA0" w:rsidRDefault="007B0C27" w:rsidP="00184D16">
            <w:pPr>
              <w:spacing w:after="0" w:line="240" w:lineRule="auto"/>
              <w:jc w:val="center"/>
              <w:rPr>
                <w:ins w:id="3195" w:author="Todd Demski, Brian Schmidt" w:date="2024-02-27T13:29:00Z"/>
                <w:rFonts w:eastAsia="Times New Roman"/>
                <w:sz w:val="18"/>
                <w:szCs w:val="18"/>
              </w:rPr>
            </w:pPr>
            <w:ins w:id="3196" w:author="Todd Demski, Brian Schmidt" w:date="2024-02-27T13:29:00Z">
              <w:r>
                <w:rPr>
                  <w:rFonts w:eastAsia="Times New Roman"/>
                  <w:sz w:val="18"/>
                  <w:szCs w:val="18"/>
                </w:rPr>
                <w:t>4</w:t>
              </w:r>
            </w:ins>
          </w:p>
        </w:tc>
        <w:tc>
          <w:tcPr>
            <w:tcW w:w="8820" w:type="dxa"/>
            <w:tcBorders>
              <w:top w:val="single" w:sz="4" w:space="0" w:color="auto"/>
              <w:left w:val="single" w:sz="12" w:space="0" w:color="auto"/>
              <w:bottom w:val="single" w:sz="4" w:space="0" w:color="auto"/>
              <w:right w:val="single" w:sz="12" w:space="0" w:color="auto"/>
            </w:tcBorders>
            <w:shd w:val="clear" w:color="auto" w:fill="auto"/>
            <w:vAlign w:val="center"/>
            <w:hideMark/>
          </w:tcPr>
          <w:p w14:paraId="39C94BC4" w14:textId="27D20DC6" w:rsidR="007B0C27" w:rsidRPr="00AC5FA0" w:rsidRDefault="007B0C27" w:rsidP="00030993">
            <w:pPr>
              <w:spacing w:after="0" w:line="240" w:lineRule="auto"/>
              <w:rPr>
                <w:ins w:id="3197" w:author="Todd Demski, Brian Schmidt" w:date="2024-02-27T13:29:00Z"/>
                <w:rFonts w:eastAsia="Times New Roman"/>
                <w:sz w:val="18"/>
                <w:szCs w:val="18"/>
              </w:rPr>
            </w:pPr>
            <w:ins w:id="3198" w:author="Todd Demski, Brian Schmidt" w:date="2024-02-27T13:29:00Z">
              <w:r w:rsidRPr="007B0C27">
                <w:rPr>
                  <w:rFonts w:eastAsia="Times New Roman"/>
                  <w:sz w:val="18"/>
                  <w:szCs w:val="18"/>
                </w:rPr>
                <w:t>Moderate – once every 11 to 25 years</w:t>
              </w:r>
            </w:ins>
          </w:p>
        </w:tc>
      </w:tr>
      <w:tr w:rsidR="007B0C27" w:rsidRPr="00B8378B" w14:paraId="12DFF280" w14:textId="77777777" w:rsidTr="00236A27">
        <w:trPr>
          <w:trHeight w:val="499"/>
          <w:jc w:val="center"/>
          <w:ins w:id="3199" w:author="Todd Demski, Brian Schmidt" w:date="2024-02-27T13:29:00Z"/>
        </w:trPr>
        <w:tc>
          <w:tcPr>
            <w:tcW w:w="825"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2EFB2786" w14:textId="56FAA3A7" w:rsidR="007B0C27" w:rsidRPr="00AC5FA0" w:rsidRDefault="007B0C27" w:rsidP="00184D16">
            <w:pPr>
              <w:spacing w:after="0" w:line="240" w:lineRule="auto"/>
              <w:jc w:val="center"/>
              <w:rPr>
                <w:ins w:id="3200" w:author="Todd Demski, Brian Schmidt" w:date="2024-02-27T13:29:00Z"/>
                <w:rFonts w:eastAsia="Times New Roman"/>
                <w:sz w:val="18"/>
                <w:szCs w:val="18"/>
              </w:rPr>
            </w:pPr>
            <w:ins w:id="3201" w:author="Todd Demski, Brian Schmidt" w:date="2024-02-27T13:29:00Z">
              <w:r>
                <w:rPr>
                  <w:rFonts w:eastAsia="Times New Roman"/>
                  <w:sz w:val="18"/>
                  <w:szCs w:val="18"/>
                </w:rPr>
                <w:t>5</w:t>
              </w:r>
            </w:ins>
          </w:p>
        </w:tc>
        <w:tc>
          <w:tcPr>
            <w:tcW w:w="8820" w:type="dxa"/>
            <w:tcBorders>
              <w:top w:val="single" w:sz="4" w:space="0" w:color="auto"/>
              <w:left w:val="single" w:sz="12" w:space="0" w:color="auto"/>
              <w:bottom w:val="single" w:sz="4" w:space="0" w:color="auto"/>
              <w:right w:val="single" w:sz="12" w:space="0" w:color="auto"/>
            </w:tcBorders>
            <w:shd w:val="clear" w:color="auto" w:fill="auto"/>
            <w:vAlign w:val="center"/>
          </w:tcPr>
          <w:p w14:paraId="55EA26D1" w14:textId="0F10F5EE" w:rsidR="007B0C27" w:rsidRPr="00AC5FA0" w:rsidRDefault="007B0C27" w:rsidP="00184D16">
            <w:pPr>
              <w:spacing w:after="0" w:line="240" w:lineRule="auto"/>
              <w:rPr>
                <w:ins w:id="3202" w:author="Todd Demski, Brian Schmidt" w:date="2024-02-27T13:29:00Z"/>
                <w:rFonts w:eastAsia="Times New Roman"/>
                <w:sz w:val="18"/>
                <w:szCs w:val="18"/>
              </w:rPr>
            </w:pPr>
            <w:ins w:id="3203" w:author="Todd Demski, Brian Schmidt" w:date="2024-02-27T13:29:00Z">
              <w:r w:rsidRPr="007B0C27">
                <w:rPr>
                  <w:rFonts w:eastAsia="Times New Roman"/>
                  <w:sz w:val="18"/>
                  <w:szCs w:val="18"/>
                </w:rPr>
                <w:t>High – once every 3 to 10 years</w:t>
              </w:r>
            </w:ins>
          </w:p>
        </w:tc>
      </w:tr>
      <w:tr w:rsidR="007B0C27" w:rsidRPr="00B8378B" w14:paraId="6A9AC5AE" w14:textId="77777777" w:rsidTr="00236A27">
        <w:trPr>
          <w:trHeight w:val="323"/>
          <w:jc w:val="center"/>
          <w:ins w:id="3204" w:author="Todd Demski, Brian Schmidt" w:date="2024-02-27T13:29:00Z"/>
        </w:trPr>
        <w:tc>
          <w:tcPr>
            <w:tcW w:w="825" w:type="dxa"/>
            <w:tcBorders>
              <w:top w:val="single" w:sz="4" w:space="0" w:color="auto"/>
              <w:left w:val="single" w:sz="12" w:space="0" w:color="auto"/>
              <w:bottom w:val="single" w:sz="4" w:space="0" w:color="auto"/>
              <w:right w:val="single" w:sz="12" w:space="0" w:color="auto"/>
            </w:tcBorders>
            <w:shd w:val="clear" w:color="auto" w:fill="auto"/>
            <w:noWrap/>
            <w:vAlign w:val="center"/>
          </w:tcPr>
          <w:p w14:paraId="3466D26C" w14:textId="53FA7695" w:rsidR="007B0C27" w:rsidRPr="00AC5FA0" w:rsidRDefault="007B0C27" w:rsidP="00184D16">
            <w:pPr>
              <w:spacing w:after="0" w:line="240" w:lineRule="auto"/>
              <w:jc w:val="center"/>
              <w:rPr>
                <w:ins w:id="3205" w:author="Todd Demski, Brian Schmidt" w:date="2024-02-27T13:29:00Z"/>
                <w:rFonts w:eastAsia="Times New Roman"/>
                <w:sz w:val="18"/>
                <w:szCs w:val="18"/>
              </w:rPr>
            </w:pPr>
            <w:ins w:id="3206" w:author="Todd Demski, Brian Schmidt" w:date="2024-02-27T13:29:00Z">
              <w:r>
                <w:rPr>
                  <w:rFonts w:eastAsia="Times New Roman"/>
                  <w:sz w:val="18"/>
                  <w:szCs w:val="18"/>
                </w:rPr>
                <w:t>6</w:t>
              </w:r>
            </w:ins>
          </w:p>
        </w:tc>
        <w:tc>
          <w:tcPr>
            <w:tcW w:w="8820" w:type="dxa"/>
            <w:tcBorders>
              <w:top w:val="single" w:sz="4" w:space="0" w:color="auto"/>
              <w:left w:val="single" w:sz="12" w:space="0" w:color="auto"/>
              <w:bottom w:val="single" w:sz="4" w:space="0" w:color="auto"/>
              <w:right w:val="single" w:sz="12" w:space="0" w:color="auto"/>
            </w:tcBorders>
            <w:shd w:val="clear" w:color="auto" w:fill="auto"/>
            <w:vAlign w:val="center"/>
          </w:tcPr>
          <w:p w14:paraId="1E3B78EC" w14:textId="21876973" w:rsidR="007B0C27" w:rsidRPr="00AC5FA0" w:rsidRDefault="007B0C27" w:rsidP="00030993">
            <w:pPr>
              <w:spacing w:after="0" w:line="240" w:lineRule="auto"/>
              <w:rPr>
                <w:ins w:id="3207" w:author="Todd Demski, Brian Schmidt" w:date="2024-02-27T13:29:00Z"/>
                <w:rFonts w:eastAsia="Times New Roman"/>
                <w:sz w:val="18"/>
                <w:szCs w:val="18"/>
              </w:rPr>
            </w:pPr>
            <w:ins w:id="3208" w:author="Todd Demski, Brian Schmidt" w:date="2024-02-27T13:29:00Z">
              <w:r w:rsidRPr="007B0C27">
                <w:rPr>
                  <w:rFonts w:eastAsia="Times New Roman"/>
                  <w:sz w:val="18"/>
                  <w:szCs w:val="18"/>
                </w:rPr>
                <w:t>Very High – once every 2 years or more frequently</w:t>
              </w:r>
            </w:ins>
          </w:p>
        </w:tc>
      </w:tr>
    </w:tbl>
    <w:p w14:paraId="0892E40F" w14:textId="11F34601" w:rsidR="007B0C27" w:rsidRDefault="007B0C27" w:rsidP="007B0C27">
      <w:pPr>
        <w:spacing w:after="0"/>
        <w:rPr>
          <w:ins w:id="3209" w:author="Todd Demski, Brian Schmidt" w:date="2024-02-27T13:29:00Z"/>
          <w:b/>
          <w:sz w:val="18"/>
        </w:rPr>
      </w:pPr>
    </w:p>
    <w:p w14:paraId="5FA8EE98" w14:textId="3967784E" w:rsidR="007B0C27" w:rsidRDefault="00030993" w:rsidP="007B0C27">
      <w:pPr>
        <w:spacing w:after="0"/>
        <w:rPr>
          <w:ins w:id="3210" w:author="Todd Demski, Brian Schmidt" w:date="2024-02-27T13:29:00Z"/>
          <w:b/>
          <w:sz w:val="18"/>
        </w:rPr>
      </w:pPr>
      <w:ins w:id="3211" w:author="Todd Demski, Brian Schmidt" w:date="2024-02-27T13:29:00Z">
        <w:r>
          <w:rPr>
            <w:b/>
            <w:sz w:val="18"/>
          </w:rPr>
          <w:t>S</w:t>
        </w:r>
        <w:r w:rsidR="007B0C27">
          <w:rPr>
            <w:b/>
            <w:sz w:val="18"/>
          </w:rPr>
          <w:t>NBI Commentary</w:t>
        </w:r>
      </w:ins>
    </w:p>
    <w:p w14:paraId="6214E3C8" w14:textId="4A08B5E7" w:rsidR="007B0C27" w:rsidRDefault="007B0C27" w:rsidP="00236A27">
      <w:pPr>
        <w:pStyle w:val="ListParagraph"/>
        <w:numPr>
          <w:ilvl w:val="0"/>
          <w:numId w:val="29"/>
        </w:numPr>
        <w:ind w:right="360"/>
        <w:rPr>
          <w:ins w:id="3212" w:author="Todd Demski, Brian Schmidt" w:date="2024-02-27T13:29:00Z"/>
          <w:sz w:val="18"/>
          <w:szCs w:val="18"/>
        </w:rPr>
      </w:pPr>
      <w:ins w:id="3213" w:author="Todd Demski, Brian Schmidt" w:date="2024-02-27T13:29:00Z">
        <w:r w:rsidRPr="00030993">
          <w:rPr>
            <w:sz w:val="18"/>
            <w:szCs w:val="18"/>
          </w:rPr>
          <w:t>An overtopping occurrence is when the waterway overtops the riding surface carried on the bridge.</w:t>
        </w:r>
      </w:ins>
    </w:p>
    <w:p w14:paraId="77A1969F" w14:textId="77777777" w:rsidR="007B0C27" w:rsidRDefault="007B0C27" w:rsidP="00030993">
      <w:pPr>
        <w:pStyle w:val="ListParagraph"/>
        <w:numPr>
          <w:ilvl w:val="0"/>
          <w:numId w:val="29"/>
        </w:numPr>
        <w:ind w:right="360"/>
        <w:rPr>
          <w:ins w:id="3214" w:author="Todd Demski, Brian Schmidt" w:date="2024-02-27T13:29:00Z"/>
          <w:sz w:val="18"/>
          <w:szCs w:val="18"/>
        </w:rPr>
      </w:pPr>
      <w:ins w:id="3215" w:author="Todd Demski, Brian Schmidt" w:date="2024-02-27T13:29:00Z">
        <w:r w:rsidRPr="00030993">
          <w:rPr>
            <w:sz w:val="18"/>
            <w:szCs w:val="18"/>
          </w:rPr>
          <w:t>Bridge overtopping likelihood, since the year built is typically determined from historical bridge inspection or maintenance records, hydraulic studies, local residents/landowners, and/or site indicators including highwater marks on the bridge or its surroundings, debris remains on bridge upper members, etc. For newer bridges with limited historical inspection or ma</w:t>
        </w:r>
        <w:r w:rsidRPr="007B0C27">
          <w:rPr>
            <w:sz w:val="18"/>
            <w:szCs w:val="18"/>
          </w:rPr>
          <w:t xml:space="preserve">intenance information, hydraulic design information can be used to establish an overtopping likelihood. </w:t>
        </w:r>
      </w:ins>
    </w:p>
    <w:p w14:paraId="01FC0C9D" w14:textId="77777777" w:rsidR="00030B27" w:rsidRDefault="007B0C27" w:rsidP="00236A27">
      <w:pPr>
        <w:pStyle w:val="ListParagraph"/>
        <w:numPr>
          <w:ilvl w:val="0"/>
          <w:numId w:val="29"/>
        </w:numPr>
        <w:ind w:right="360"/>
        <w:rPr>
          <w:ins w:id="3216" w:author="Todd Demski, Brian Schmidt" w:date="2024-02-27T13:29:00Z"/>
          <w:sz w:val="18"/>
          <w:szCs w:val="18"/>
        </w:rPr>
        <w:sectPr w:rsidR="00030B27" w:rsidSect="002D57C8">
          <w:headerReference w:type="default" r:id="rId342"/>
          <w:footerReference w:type="even" r:id="rId343"/>
          <w:type w:val="continuous"/>
          <w:pgSz w:w="12240" w:h="7920" w:orient="landscape"/>
          <w:pgMar w:top="481" w:right="360" w:bottom="288" w:left="360" w:header="144" w:footer="144" w:gutter="0"/>
          <w:cols w:space="720"/>
          <w:docGrid w:linePitch="360"/>
        </w:sectPr>
      </w:pPr>
      <w:ins w:id="3217" w:author="Todd Demski, Brian Schmidt" w:date="2024-02-27T13:29:00Z">
        <w:r w:rsidRPr="75BD0970">
          <w:rPr>
            <w:sz w:val="18"/>
            <w:szCs w:val="18"/>
          </w:rPr>
          <w:t>This item does not apply to the likelihood of the waterway overtopping approach roadways.</w:t>
        </w:r>
      </w:ins>
    </w:p>
    <w:p w14:paraId="4B373ADB" w14:textId="620F59FC" w:rsidR="007B0C27" w:rsidRPr="00030993" w:rsidRDefault="007B0C27" w:rsidP="004B4942">
      <w:pPr>
        <w:pStyle w:val="ListParagraph"/>
        <w:ind w:right="360"/>
        <w:rPr>
          <w:ins w:id="3218" w:author="Todd Demski, Brian Schmidt" w:date="2024-02-27T13:29:00Z"/>
          <w:sz w:val="18"/>
          <w:szCs w:val="18"/>
        </w:rPr>
      </w:pPr>
    </w:p>
    <w:p w14:paraId="019BF77A" w14:textId="1CB2E567" w:rsidR="00030993" w:rsidRPr="0031261B" w:rsidRDefault="009D53FC" w:rsidP="005F4F6D">
      <w:pPr>
        <w:widowControl w:val="0"/>
        <w:tabs>
          <w:tab w:val="left" w:pos="360"/>
          <w:tab w:val="left" w:pos="1080"/>
          <w:tab w:val="left" w:pos="144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both"/>
        <w:rPr>
          <w:ins w:id="3219" w:author="Todd Demski, Brian Schmidt" w:date="2024-02-27T13:29:00Z"/>
          <w:sz w:val="18"/>
          <w:szCs w:val="18"/>
        </w:rPr>
      </w:pPr>
      <w:ins w:id="3220" w:author="Todd Demski, Brian Schmidt" w:date="2024-02-27T13:29:00Z">
        <w:r>
          <w:rPr>
            <w:b/>
            <w:highlight w:val="yellow"/>
          </w:rPr>
          <w:lastRenderedPageBreak/>
          <w:br w:type="page"/>
        </w:r>
      </w:ins>
    </w:p>
    <w:p w14:paraId="4F66E1C2" w14:textId="77777777" w:rsidR="004A04EF" w:rsidRPr="00E96755" w:rsidRDefault="004A04EF" w:rsidP="004A04EF">
      <w:pPr>
        <w:jc w:val="center"/>
        <w:rPr>
          <w:moveFrom w:id="3221" w:author="Todd Demski, Brian Schmidt" w:date="2024-02-27T13:29:00Z"/>
        </w:rPr>
      </w:pPr>
      <w:moveFromRangeStart w:id="3222" w:author="Todd Demski, Brian Schmidt" w:date="2024-02-27T13:29:00Z" w:name="move159932994"/>
      <w:moveFrom w:id="3223" w:author="Todd Demski, Brian Schmidt" w:date="2024-02-27T13:29:00Z">
        <w:r>
          <w:lastRenderedPageBreak/>
          <w:t>THIS PAGE IS INTENTIONALLY LEFT BLANK</w:t>
        </w:r>
      </w:moveFrom>
    </w:p>
    <w:p w14:paraId="38EFB4A1" w14:textId="77777777" w:rsidR="004A04EF" w:rsidRDefault="004A04EF" w:rsidP="00501E07">
      <w:pPr>
        <w:jc w:val="center"/>
        <w:rPr>
          <w:moveFrom w:id="3224" w:author="Todd Demski, Brian Schmidt" w:date="2024-02-27T13:29:00Z"/>
        </w:rPr>
      </w:pPr>
    </w:p>
    <w:p w14:paraId="5EF16691" w14:textId="77777777" w:rsidR="004A04EF" w:rsidRDefault="004A04EF" w:rsidP="00501E07">
      <w:pPr>
        <w:jc w:val="center"/>
        <w:rPr>
          <w:moveFrom w:id="3225" w:author="Todd Demski, Brian Schmidt" w:date="2024-02-27T13:29:00Z"/>
        </w:rPr>
      </w:pPr>
    </w:p>
    <w:p w14:paraId="6DF8BFF6" w14:textId="77777777" w:rsidR="004A04EF" w:rsidRDefault="004A04EF" w:rsidP="00501E07">
      <w:pPr>
        <w:jc w:val="center"/>
        <w:rPr>
          <w:moveFrom w:id="3226" w:author="Todd Demski, Brian Schmidt" w:date="2024-02-27T13:29:00Z"/>
        </w:rPr>
      </w:pPr>
    </w:p>
    <w:p w14:paraId="7AE920CC" w14:textId="77777777" w:rsidR="004A04EF" w:rsidRDefault="004A04EF" w:rsidP="00501E07">
      <w:pPr>
        <w:jc w:val="center"/>
        <w:rPr>
          <w:moveFrom w:id="3227" w:author="Todd Demski, Brian Schmidt" w:date="2024-02-27T13:29:00Z"/>
        </w:rPr>
      </w:pPr>
    </w:p>
    <w:p w14:paraId="5C9C299E" w14:textId="77777777" w:rsidR="004A04EF" w:rsidRDefault="004A04EF" w:rsidP="00501E07">
      <w:pPr>
        <w:jc w:val="center"/>
        <w:rPr>
          <w:moveFrom w:id="3228" w:author="Todd Demski, Brian Schmidt" w:date="2024-02-27T13:29:00Z"/>
        </w:rPr>
      </w:pPr>
    </w:p>
    <w:moveFromRangeEnd w:id="3222"/>
    <w:p w14:paraId="6DF587CF" w14:textId="77777777" w:rsidR="00F85107" w:rsidRDefault="00F85107" w:rsidP="00B8736B">
      <w:pPr>
        <w:tabs>
          <w:tab w:val="left" w:pos="-1440"/>
          <w:tab w:val="left" w:pos="-720"/>
          <w:tab w:val="left" w:pos="720"/>
          <w:tab w:val="left" w:pos="2280"/>
          <w:tab w:val="left" w:pos="3720"/>
          <w:tab w:val="left" w:pos="5160"/>
        </w:tabs>
        <w:spacing w:line="189" w:lineRule="auto"/>
        <w:rPr>
          <w:del w:id="3229" w:author="Todd Demski, Brian Schmidt" w:date="2024-02-27T13:29:00Z"/>
          <w:rFonts w:ascii="Letter Gothic MT" w:hAnsi="Letter Gothic MT"/>
        </w:rPr>
        <w:sectPr w:rsidR="00F85107" w:rsidSect="002D57C8">
          <w:headerReference w:type="default" r:id="rId344"/>
          <w:footerReference w:type="even" r:id="rId345"/>
          <w:type w:val="continuous"/>
          <w:pgSz w:w="12240" w:h="7920" w:orient="landscape"/>
          <w:pgMar w:top="481" w:right="360" w:bottom="288" w:left="360" w:header="144" w:footer="144" w:gutter="0"/>
          <w:cols w:space="720"/>
          <w:docGrid w:linePitch="360"/>
        </w:sectPr>
      </w:pPr>
    </w:p>
    <w:p w14:paraId="7F68023D" w14:textId="77777777" w:rsidR="00F85107" w:rsidRDefault="00F85107" w:rsidP="00B8736B">
      <w:pPr>
        <w:tabs>
          <w:tab w:val="left" w:pos="-1440"/>
          <w:tab w:val="left" w:pos="-720"/>
          <w:tab w:val="left" w:pos="720"/>
          <w:tab w:val="left" w:pos="2280"/>
          <w:tab w:val="left" w:pos="3720"/>
          <w:tab w:val="left" w:pos="5160"/>
        </w:tabs>
        <w:spacing w:line="189" w:lineRule="auto"/>
        <w:rPr>
          <w:del w:id="3230" w:author="Todd Demski, Brian Schmidt" w:date="2024-02-27T13:29:00Z"/>
          <w:rFonts w:ascii="Letter Gothic MT" w:hAnsi="Letter Gothic MT"/>
        </w:rPr>
      </w:pPr>
    </w:p>
    <w:p w14:paraId="542AC9AE" w14:textId="77777777" w:rsidR="00F85107" w:rsidRDefault="00F85107" w:rsidP="00B8736B">
      <w:pPr>
        <w:tabs>
          <w:tab w:val="left" w:pos="-1440"/>
          <w:tab w:val="left" w:pos="-720"/>
          <w:tab w:val="left" w:pos="720"/>
          <w:tab w:val="left" w:pos="2280"/>
          <w:tab w:val="left" w:pos="3720"/>
          <w:tab w:val="left" w:pos="5160"/>
        </w:tabs>
        <w:spacing w:line="189" w:lineRule="auto"/>
        <w:rPr>
          <w:del w:id="3231" w:author="Todd Demski, Brian Schmidt" w:date="2024-02-27T13:29:00Z"/>
          <w:rFonts w:ascii="Letter Gothic MT" w:hAnsi="Letter Gothic MT"/>
        </w:rPr>
      </w:pPr>
    </w:p>
    <w:p w14:paraId="08880B3B" w14:textId="77777777" w:rsidR="00F85107" w:rsidRDefault="00F85107" w:rsidP="00B8736B">
      <w:pPr>
        <w:tabs>
          <w:tab w:val="left" w:pos="-1440"/>
          <w:tab w:val="left" w:pos="-720"/>
          <w:tab w:val="left" w:pos="720"/>
          <w:tab w:val="left" w:pos="2280"/>
          <w:tab w:val="left" w:pos="3720"/>
          <w:tab w:val="left" w:pos="5160"/>
        </w:tabs>
        <w:spacing w:line="189" w:lineRule="auto"/>
        <w:rPr>
          <w:del w:id="3232" w:author="Todd Demski, Brian Schmidt" w:date="2024-02-27T13:29:00Z"/>
          <w:rFonts w:ascii="Letter Gothic MT" w:hAnsi="Letter Gothic MT"/>
        </w:rPr>
      </w:pPr>
    </w:p>
    <w:p w14:paraId="3BB4E1FB" w14:textId="77777777" w:rsidR="00114F97" w:rsidRDefault="00114F97"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254E3D64" w14:textId="77777777" w:rsidR="00114F97" w:rsidRDefault="00114F97"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4595EBB0" w14:textId="77777777" w:rsidR="00114F97" w:rsidRDefault="00114F97"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237F87EB" w14:textId="77777777" w:rsidR="00114F97" w:rsidRDefault="00114F97"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6E8E1910" w14:textId="77777777" w:rsidR="00114F97" w:rsidRDefault="00114F97"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5C645AB8" w14:textId="77777777" w:rsidR="00BD3B5B" w:rsidRDefault="00BD3B5B"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10F931DE" w14:textId="77777777" w:rsidR="00DE1169" w:rsidRDefault="00DE1169"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42FAD024" w14:textId="77777777" w:rsidR="00F85107" w:rsidRDefault="00F85107"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2B0FBB4A" w14:textId="77777777" w:rsidR="00F85107" w:rsidRDefault="00F85107"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77E259B3" w14:textId="77777777" w:rsidR="00114F97" w:rsidRPr="00BD3B5B" w:rsidRDefault="00BD3B5B" w:rsidP="008D1D0B">
      <w:pPr>
        <w:tabs>
          <w:tab w:val="left" w:pos="-1440"/>
          <w:tab w:val="left" w:pos="-720"/>
          <w:tab w:val="left" w:pos="720"/>
          <w:tab w:val="left" w:pos="2280"/>
          <w:tab w:val="left" w:pos="3720"/>
          <w:tab w:val="left" w:pos="5160"/>
        </w:tabs>
        <w:spacing w:before="120" w:line="190" w:lineRule="auto"/>
        <w:jc w:val="center"/>
      </w:pPr>
      <w:r w:rsidRPr="00BD3B5B">
        <w:t xml:space="preserve">Chapter 10 </w:t>
      </w:r>
      <w:r w:rsidR="00707C20">
        <w:t xml:space="preserve">– </w:t>
      </w:r>
      <w:r w:rsidRPr="00BD3B5B">
        <w:t>Field Abbreviations</w:t>
      </w:r>
    </w:p>
    <w:p w14:paraId="419822D6" w14:textId="77777777" w:rsidR="00DE1169" w:rsidRDefault="00DE1169"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047D3A7F" w14:textId="77777777" w:rsidR="00DE1169" w:rsidRDefault="00DE1169"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5339C9F1" w14:textId="77777777" w:rsidR="00DE1169" w:rsidRDefault="00DE1169"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6B04F80B" w14:textId="77777777" w:rsidR="00DE1169" w:rsidRDefault="00DE1169"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38ACA180" w14:textId="194B9A6A" w:rsidR="00DE1169" w:rsidRDefault="00DE1169"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046FA24A" w14:textId="28FC914E" w:rsidR="00BB53E5" w:rsidRDefault="00BB53E5"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7C5F20FE" w14:textId="77777777" w:rsidR="00BB53E5" w:rsidRDefault="00BB53E5" w:rsidP="00B8736B">
      <w:pPr>
        <w:tabs>
          <w:tab w:val="left" w:pos="-1440"/>
          <w:tab w:val="left" w:pos="-720"/>
          <w:tab w:val="left" w:pos="720"/>
          <w:tab w:val="left" w:pos="2280"/>
          <w:tab w:val="left" w:pos="3720"/>
          <w:tab w:val="left" w:pos="5160"/>
        </w:tabs>
        <w:spacing w:line="189" w:lineRule="auto"/>
        <w:rPr>
          <w:rFonts w:ascii="Letter Gothic MT" w:hAnsi="Letter Gothic MT"/>
        </w:rPr>
      </w:pPr>
    </w:p>
    <w:p w14:paraId="51BC8DBB" w14:textId="32DDC0EE" w:rsidR="00DE1169" w:rsidRDefault="00DE1169" w:rsidP="00B8736B">
      <w:pPr>
        <w:tabs>
          <w:tab w:val="left" w:pos="-1440"/>
          <w:tab w:val="left" w:pos="-720"/>
          <w:tab w:val="left" w:pos="720"/>
          <w:tab w:val="left" w:pos="2280"/>
          <w:tab w:val="left" w:pos="3720"/>
          <w:tab w:val="left" w:pos="5160"/>
        </w:tabs>
        <w:spacing w:line="189" w:lineRule="auto"/>
        <w:rPr>
          <w:ins w:id="3233" w:author="Todd Demski, Brian Schmidt" w:date="2024-02-27T13:29:00Z"/>
          <w:rFonts w:ascii="Letter Gothic MT" w:hAnsi="Letter Gothic MT"/>
        </w:rPr>
      </w:pPr>
    </w:p>
    <w:p w14:paraId="1F01CCF0" w14:textId="77777777" w:rsidR="00ED5B9D" w:rsidRDefault="00B8736B" w:rsidP="00114F97">
      <w:pPr>
        <w:pStyle w:val="Heading1"/>
        <w:ind w:left="720" w:hanging="720"/>
      </w:pPr>
      <w:r>
        <w:t xml:space="preserve"> </w:t>
      </w:r>
      <w:bookmarkStart w:id="3234" w:name="_Toc502923131"/>
      <w:bookmarkStart w:id="3235" w:name="_Ref504659603"/>
      <w:bookmarkStart w:id="3236" w:name="_Toc159314937"/>
      <w:bookmarkStart w:id="3237" w:name="_Toc504661955"/>
      <w:bookmarkEnd w:id="2586"/>
      <w:bookmarkEnd w:id="2587"/>
      <w:r w:rsidR="00FC4738">
        <w:t>Field Abbreviations</w:t>
      </w:r>
      <w:bookmarkEnd w:id="3234"/>
      <w:bookmarkEnd w:id="3235"/>
      <w:bookmarkEnd w:id="3236"/>
      <w:bookmarkEnd w:id="3237"/>
    </w:p>
    <w:p w14:paraId="231FE503" w14:textId="77777777" w:rsidR="00ED5B9D" w:rsidRPr="00ED5B9D" w:rsidRDefault="00ED5B9D" w:rsidP="00ED5B9D">
      <w:pPr>
        <w:sectPr w:rsidR="00ED5B9D" w:rsidRPr="00ED5B9D" w:rsidSect="002D57C8">
          <w:headerReference w:type="even" r:id="rId346"/>
          <w:headerReference w:type="default" r:id="rId347"/>
          <w:footerReference w:type="even" r:id="rId348"/>
          <w:type w:val="continuous"/>
          <w:pgSz w:w="12240" w:h="7920" w:orient="landscape"/>
          <w:pgMar w:top="481" w:right="360" w:bottom="288" w:left="360" w:header="144" w:footer="144" w:gutter="0"/>
          <w:cols w:space="720"/>
          <w:docGrid w:linePitch="360"/>
        </w:sectPr>
      </w:pPr>
    </w:p>
    <w:tbl>
      <w:tblPr>
        <w:tblStyle w:val="TableGrid"/>
        <w:tblW w:w="5256" w:type="pct"/>
        <w:jc w:val="center"/>
        <w:tblLook w:val="04A0" w:firstRow="1" w:lastRow="0" w:firstColumn="1" w:lastColumn="0" w:noHBand="0" w:noVBand="1"/>
      </w:tblPr>
      <w:tblGrid>
        <w:gridCol w:w="1486"/>
        <w:gridCol w:w="211"/>
        <w:gridCol w:w="1106"/>
        <w:gridCol w:w="280"/>
        <w:gridCol w:w="2583"/>
      </w:tblGrid>
      <w:tr w:rsidR="00A426A3" w:rsidRPr="002B053E" w14:paraId="2CE89DEE" w14:textId="77777777" w:rsidTr="00BB53E5">
        <w:trPr>
          <w:cantSplit/>
          <w:trHeight w:val="332"/>
          <w:jc w:val="center"/>
        </w:trPr>
        <w:tc>
          <w:tcPr>
            <w:tcW w:w="1505" w:type="pct"/>
            <w:gridSpan w:val="2"/>
            <w:shd w:val="clear" w:color="auto" w:fill="BFBFBF" w:themeFill="background1" w:themeFillShade="BF"/>
            <w:vAlign w:val="center"/>
          </w:tcPr>
          <w:p w14:paraId="19A1650E" w14:textId="77777777" w:rsidR="00437789" w:rsidRPr="00A426A3" w:rsidRDefault="00437789" w:rsidP="008B080F">
            <w:pPr>
              <w:jc w:val="center"/>
              <w:rPr>
                <w:b/>
                <w:sz w:val="18"/>
                <w:szCs w:val="18"/>
              </w:rPr>
            </w:pPr>
            <w:r w:rsidRPr="00A426A3">
              <w:rPr>
                <w:b/>
                <w:sz w:val="18"/>
                <w:szCs w:val="18"/>
              </w:rPr>
              <w:t>Term</w:t>
            </w:r>
          </w:p>
        </w:tc>
        <w:tc>
          <w:tcPr>
            <w:tcW w:w="1191" w:type="pct"/>
            <w:gridSpan w:val="2"/>
            <w:shd w:val="clear" w:color="auto" w:fill="BFBFBF" w:themeFill="background1" w:themeFillShade="BF"/>
            <w:vAlign w:val="center"/>
          </w:tcPr>
          <w:p w14:paraId="5FAE9011" w14:textId="77777777" w:rsidR="00437789" w:rsidRPr="00A426A3" w:rsidRDefault="000E0EAD" w:rsidP="008B080F">
            <w:pPr>
              <w:jc w:val="center"/>
              <w:rPr>
                <w:b/>
                <w:sz w:val="18"/>
                <w:szCs w:val="18"/>
              </w:rPr>
            </w:pPr>
            <w:r>
              <w:rPr>
                <w:b/>
                <w:sz w:val="18"/>
                <w:szCs w:val="18"/>
              </w:rPr>
              <w:t>Abbreviation</w:t>
            </w:r>
          </w:p>
        </w:tc>
        <w:tc>
          <w:tcPr>
            <w:tcW w:w="2304" w:type="pct"/>
            <w:shd w:val="clear" w:color="auto" w:fill="BFBFBF" w:themeFill="background1" w:themeFillShade="BF"/>
            <w:vAlign w:val="center"/>
          </w:tcPr>
          <w:p w14:paraId="46D9CF0A" w14:textId="77777777" w:rsidR="00437789" w:rsidRPr="00A426A3" w:rsidRDefault="00437789" w:rsidP="00437789">
            <w:pPr>
              <w:jc w:val="center"/>
              <w:rPr>
                <w:b/>
                <w:sz w:val="18"/>
                <w:szCs w:val="18"/>
              </w:rPr>
            </w:pPr>
            <w:r w:rsidRPr="00A426A3">
              <w:rPr>
                <w:b/>
                <w:sz w:val="18"/>
                <w:szCs w:val="18"/>
              </w:rPr>
              <w:t>Comment</w:t>
            </w:r>
          </w:p>
        </w:tc>
      </w:tr>
      <w:tr w:rsidR="00A426A3" w:rsidRPr="00EF083B" w14:paraId="06BD7134" w14:textId="77777777" w:rsidTr="00BB53E5">
        <w:trPr>
          <w:cantSplit/>
          <w:trHeight w:val="350"/>
          <w:jc w:val="center"/>
        </w:trPr>
        <w:tc>
          <w:tcPr>
            <w:tcW w:w="1505" w:type="pct"/>
            <w:gridSpan w:val="2"/>
            <w:vAlign w:val="center"/>
          </w:tcPr>
          <w:p w14:paraId="72FF917E"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Abutment</w:t>
            </w:r>
          </w:p>
        </w:tc>
        <w:tc>
          <w:tcPr>
            <w:tcW w:w="1191" w:type="pct"/>
            <w:gridSpan w:val="2"/>
            <w:vAlign w:val="center"/>
          </w:tcPr>
          <w:p w14:paraId="517D8D67"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ABUT</w:t>
            </w:r>
          </w:p>
        </w:tc>
        <w:tc>
          <w:tcPr>
            <w:tcW w:w="2304" w:type="pct"/>
            <w:vAlign w:val="center"/>
          </w:tcPr>
          <w:p w14:paraId="58A6815B"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N ABUT = north abutment</w:t>
            </w:r>
          </w:p>
        </w:tc>
      </w:tr>
      <w:tr w:rsidR="00A426A3" w:rsidRPr="00EF083B" w14:paraId="1D3BE14E" w14:textId="77777777" w:rsidTr="00BB53E5">
        <w:trPr>
          <w:cantSplit/>
          <w:trHeight w:val="260"/>
          <w:jc w:val="center"/>
        </w:trPr>
        <w:tc>
          <w:tcPr>
            <w:tcW w:w="1505" w:type="pct"/>
            <w:gridSpan w:val="2"/>
            <w:vAlign w:val="center"/>
          </w:tcPr>
          <w:p w14:paraId="2CAC9602"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Adjacent</w:t>
            </w:r>
          </w:p>
        </w:tc>
        <w:tc>
          <w:tcPr>
            <w:tcW w:w="1191" w:type="pct"/>
            <w:gridSpan w:val="2"/>
            <w:vAlign w:val="center"/>
          </w:tcPr>
          <w:p w14:paraId="74039474"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ADJ</w:t>
            </w:r>
          </w:p>
        </w:tc>
        <w:tc>
          <w:tcPr>
            <w:tcW w:w="2304" w:type="pct"/>
            <w:vAlign w:val="center"/>
          </w:tcPr>
          <w:p w14:paraId="48631C27" w14:textId="77777777" w:rsidR="002B7BD7" w:rsidRPr="00A426A3" w:rsidRDefault="002B7BD7" w:rsidP="002B7BD7">
            <w:pPr>
              <w:jc w:val="center"/>
              <w:rPr>
                <w:rFonts w:ascii="Calibri" w:hAnsi="Calibri"/>
                <w:color w:val="000000"/>
                <w:sz w:val="18"/>
                <w:szCs w:val="18"/>
              </w:rPr>
            </w:pPr>
          </w:p>
        </w:tc>
      </w:tr>
      <w:tr w:rsidR="000E0EAD" w:rsidRPr="00EF083B" w14:paraId="296C6091" w14:textId="77777777" w:rsidTr="00BB53E5">
        <w:trPr>
          <w:cantSplit/>
          <w:trHeight w:val="269"/>
          <w:jc w:val="center"/>
        </w:trPr>
        <w:tc>
          <w:tcPr>
            <w:tcW w:w="1505" w:type="pct"/>
            <w:gridSpan w:val="2"/>
            <w:vAlign w:val="center"/>
          </w:tcPr>
          <w:p w14:paraId="1D3F3EB6" w14:textId="77777777" w:rsidR="000E0EAD" w:rsidRPr="00A426A3" w:rsidRDefault="000E0EAD" w:rsidP="002B7BD7">
            <w:pPr>
              <w:jc w:val="center"/>
              <w:rPr>
                <w:rFonts w:ascii="Calibri" w:hAnsi="Calibri"/>
                <w:color w:val="000000"/>
                <w:sz w:val="18"/>
                <w:szCs w:val="18"/>
              </w:rPr>
            </w:pPr>
            <w:r>
              <w:rPr>
                <w:rFonts w:ascii="Calibri" w:hAnsi="Calibri"/>
                <w:color w:val="000000"/>
                <w:sz w:val="18"/>
                <w:szCs w:val="18"/>
              </w:rPr>
              <w:t>Aluminum</w:t>
            </w:r>
          </w:p>
        </w:tc>
        <w:tc>
          <w:tcPr>
            <w:tcW w:w="1191" w:type="pct"/>
            <w:gridSpan w:val="2"/>
            <w:vAlign w:val="center"/>
          </w:tcPr>
          <w:p w14:paraId="1E5589A3" w14:textId="77777777" w:rsidR="000E0EAD" w:rsidRPr="00A426A3" w:rsidRDefault="000E0EAD" w:rsidP="002B7BD7">
            <w:pPr>
              <w:jc w:val="center"/>
              <w:rPr>
                <w:rFonts w:ascii="Calibri" w:hAnsi="Calibri"/>
                <w:color w:val="000000"/>
                <w:sz w:val="18"/>
                <w:szCs w:val="18"/>
              </w:rPr>
            </w:pPr>
            <w:r>
              <w:rPr>
                <w:rFonts w:ascii="Calibri" w:hAnsi="Calibri"/>
                <w:color w:val="000000"/>
                <w:sz w:val="18"/>
                <w:szCs w:val="18"/>
              </w:rPr>
              <w:t>ALUM</w:t>
            </w:r>
          </w:p>
        </w:tc>
        <w:tc>
          <w:tcPr>
            <w:tcW w:w="2304" w:type="pct"/>
            <w:vAlign w:val="center"/>
          </w:tcPr>
          <w:p w14:paraId="528DEA8F" w14:textId="77777777" w:rsidR="000E0EAD" w:rsidRPr="00A426A3" w:rsidRDefault="000E0EAD" w:rsidP="002B7BD7">
            <w:pPr>
              <w:jc w:val="center"/>
              <w:rPr>
                <w:rFonts w:ascii="Calibri" w:hAnsi="Calibri"/>
                <w:color w:val="000000"/>
                <w:sz w:val="18"/>
                <w:szCs w:val="18"/>
              </w:rPr>
            </w:pPr>
          </w:p>
        </w:tc>
      </w:tr>
      <w:tr w:rsidR="00A426A3" w:rsidRPr="00EF083B" w14:paraId="70AC92C9" w14:textId="77777777" w:rsidTr="00BB53E5">
        <w:trPr>
          <w:cantSplit/>
          <w:trHeight w:val="260"/>
          <w:jc w:val="center"/>
        </w:trPr>
        <w:tc>
          <w:tcPr>
            <w:tcW w:w="1505" w:type="pct"/>
            <w:gridSpan w:val="2"/>
            <w:vAlign w:val="center"/>
          </w:tcPr>
          <w:p w14:paraId="3DC174BD"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Anchor</w:t>
            </w:r>
          </w:p>
        </w:tc>
        <w:tc>
          <w:tcPr>
            <w:tcW w:w="1191" w:type="pct"/>
            <w:gridSpan w:val="2"/>
            <w:vAlign w:val="center"/>
          </w:tcPr>
          <w:p w14:paraId="41A85D3D"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ANCH</w:t>
            </w:r>
          </w:p>
        </w:tc>
        <w:tc>
          <w:tcPr>
            <w:tcW w:w="2304" w:type="pct"/>
            <w:vAlign w:val="center"/>
          </w:tcPr>
          <w:p w14:paraId="730DBA2F" w14:textId="77777777" w:rsidR="002B7BD7" w:rsidRPr="00A426A3" w:rsidRDefault="002B7BD7" w:rsidP="002B7BD7">
            <w:pPr>
              <w:jc w:val="center"/>
              <w:rPr>
                <w:rFonts w:ascii="Calibri" w:hAnsi="Calibri"/>
                <w:color w:val="000000"/>
                <w:sz w:val="18"/>
                <w:szCs w:val="18"/>
              </w:rPr>
            </w:pPr>
          </w:p>
        </w:tc>
      </w:tr>
      <w:tr w:rsidR="00A426A3" w:rsidRPr="00EF083B" w14:paraId="56853918" w14:textId="77777777" w:rsidTr="00BB53E5">
        <w:trPr>
          <w:cantSplit/>
          <w:trHeight w:val="350"/>
          <w:jc w:val="center"/>
        </w:trPr>
        <w:tc>
          <w:tcPr>
            <w:tcW w:w="1505" w:type="pct"/>
            <w:gridSpan w:val="2"/>
            <w:vAlign w:val="center"/>
          </w:tcPr>
          <w:p w14:paraId="278810A6"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Approach</w:t>
            </w:r>
          </w:p>
        </w:tc>
        <w:tc>
          <w:tcPr>
            <w:tcW w:w="1191" w:type="pct"/>
            <w:gridSpan w:val="2"/>
            <w:vAlign w:val="center"/>
          </w:tcPr>
          <w:p w14:paraId="29F36BE0"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APPR</w:t>
            </w:r>
          </w:p>
        </w:tc>
        <w:tc>
          <w:tcPr>
            <w:tcW w:w="2304" w:type="pct"/>
            <w:vAlign w:val="center"/>
          </w:tcPr>
          <w:p w14:paraId="7A7E335C"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W APPR = west approach</w:t>
            </w:r>
          </w:p>
        </w:tc>
      </w:tr>
      <w:tr w:rsidR="00A426A3" w:rsidRPr="00EF083B" w14:paraId="2C9FA7AA" w14:textId="77777777" w:rsidTr="00BB53E5">
        <w:trPr>
          <w:cantSplit/>
          <w:trHeight w:val="232"/>
          <w:jc w:val="center"/>
        </w:trPr>
        <w:tc>
          <w:tcPr>
            <w:tcW w:w="1505" w:type="pct"/>
            <w:gridSpan w:val="2"/>
            <w:vAlign w:val="center"/>
          </w:tcPr>
          <w:p w14:paraId="4FEC447B"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Asphalt</w:t>
            </w:r>
          </w:p>
        </w:tc>
        <w:tc>
          <w:tcPr>
            <w:tcW w:w="1191" w:type="pct"/>
            <w:gridSpan w:val="2"/>
            <w:vAlign w:val="center"/>
          </w:tcPr>
          <w:p w14:paraId="360BF8B4"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ASPH</w:t>
            </w:r>
          </w:p>
        </w:tc>
        <w:tc>
          <w:tcPr>
            <w:tcW w:w="2304" w:type="pct"/>
            <w:vAlign w:val="center"/>
          </w:tcPr>
          <w:p w14:paraId="0450D8F3" w14:textId="77777777" w:rsidR="002B7BD7" w:rsidRPr="00A426A3" w:rsidRDefault="002B7BD7" w:rsidP="002B7BD7">
            <w:pPr>
              <w:jc w:val="center"/>
              <w:rPr>
                <w:rFonts w:ascii="Calibri" w:hAnsi="Calibri"/>
                <w:color w:val="000000"/>
                <w:sz w:val="18"/>
                <w:szCs w:val="18"/>
              </w:rPr>
            </w:pPr>
          </w:p>
        </w:tc>
      </w:tr>
      <w:tr w:rsidR="00A426A3" w:rsidRPr="00EF083B" w14:paraId="24A74975" w14:textId="77777777" w:rsidTr="00BB53E5">
        <w:trPr>
          <w:cantSplit/>
          <w:trHeight w:val="323"/>
          <w:jc w:val="center"/>
        </w:trPr>
        <w:tc>
          <w:tcPr>
            <w:tcW w:w="1505" w:type="pct"/>
            <w:gridSpan w:val="2"/>
            <w:vAlign w:val="center"/>
          </w:tcPr>
          <w:p w14:paraId="03EFDFE1"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Bearing</w:t>
            </w:r>
          </w:p>
        </w:tc>
        <w:tc>
          <w:tcPr>
            <w:tcW w:w="1191" w:type="pct"/>
            <w:gridSpan w:val="2"/>
            <w:vAlign w:val="center"/>
          </w:tcPr>
          <w:p w14:paraId="246C7A48"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w:t>
            </w:r>
            <w:r w:rsidR="000E0EAD">
              <w:rPr>
                <w:rFonts w:ascii="Calibri" w:hAnsi="Calibri"/>
                <w:color w:val="000000"/>
                <w:sz w:val="18"/>
                <w:szCs w:val="18"/>
              </w:rPr>
              <w:t>RG</w:t>
            </w:r>
          </w:p>
        </w:tc>
        <w:tc>
          <w:tcPr>
            <w:tcW w:w="2304" w:type="pct"/>
            <w:vAlign w:val="center"/>
          </w:tcPr>
          <w:p w14:paraId="709BD0D4"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w:t>
            </w:r>
            <w:r w:rsidR="000E0EAD">
              <w:rPr>
                <w:rFonts w:ascii="Calibri" w:hAnsi="Calibri"/>
                <w:color w:val="000000"/>
                <w:sz w:val="18"/>
                <w:szCs w:val="18"/>
              </w:rPr>
              <w:t>RG</w:t>
            </w:r>
            <w:r w:rsidRPr="00A426A3">
              <w:rPr>
                <w:rFonts w:ascii="Calibri" w:hAnsi="Calibri"/>
                <w:color w:val="000000"/>
                <w:sz w:val="18"/>
                <w:szCs w:val="18"/>
              </w:rPr>
              <w:t>1 = bearing #1</w:t>
            </w:r>
          </w:p>
        </w:tc>
      </w:tr>
      <w:tr w:rsidR="00A426A3" w:rsidRPr="00EF083B" w14:paraId="592EF4E3" w14:textId="77777777" w:rsidTr="00BB53E5">
        <w:trPr>
          <w:cantSplit/>
          <w:trHeight w:val="288"/>
          <w:jc w:val="center"/>
        </w:trPr>
        <w:tc>
          <w:tcPr>
            <w:tcW w:w="1505" w:type="pct"/>
            <w:gridSpan w:val="2"/>
            <w:vAlign w:val="center"/>
          </w:tcPr>
          <w:p w14:paraId="40B9CB78" w14:textId="77777777" w:rsidR="002B7BD7" w:rsidRPr="00A426A3" w:rsidRDefault="002B7BD7" w:rsidP="00302190">
            <w:pPr>
              <w:jc w:val="center"/>
              <w:rPr>
                <w:rFonts w:ascii="Calibri" w:hAnsi="Calibri"/>
                <w:color w:val="000000"/>
                <w:sz w:val="18"/>
                <w:szCs w:val="18"/>
              </w:rPr>
            </w:pPr>
            <w:r w:rsidRPr="00A426A3">
              <w:rPr>
                <w:rFonts w:ascii="Calibri" w:hAnsi="Calibri"/>
                <w:color w:val="000000"/>
                <w:sz w:val="18"/>
                <w:szCs w:val="18"/>
              </w:rPr>
              <w:t xml:space="preserve">Beam </w:t>
            </w:r>
            <w:r w:rsidR="00302190" w:rsidRPr="00A426A3">
              <w:rPr>
                <w:rFonts w:ascii="Calibri" w:hAnsi="Calibri"/>
                <w:color w:val="000000"/>
                <w:sz w:val="18"/>
                <w:szCs w:val="18"/>
              </w:rPr>
              <w:t>G</w:t>
            </w:r>
            <w:r w:rsidRPr="00A426A3">
              <w:rPr>
                <w:rFonts w:ascii="Calibri" w:hAnsi="Calibri"/>
                <w:color w:val="000000"/>
                <w:sz w:val="18"/>
                <w:szCs w:val="18"/>
              </w:rPr>
              <w:t>uard</w:t>
            </w:r>
          </w:p>
        </w:tc>
        <w:tc>
          <w:tcPr>
            <w:tcW w:w="1191" w:type="pct"/>
            <w:gridSpan w:val="2"/>
            <w:vAlign w:val="center"/>
          </w:tcPr>
          <w:p w14:paraId="32BF9CC0"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BG</w:t>
            </w:r>
          </w:p>
        </w:tc>
        <w:tc>
          <w:tcPr>
            <w:tcW w:w="2304" w:type="pct"/>
            <w:vAlign w:val="center"/>
          </w:tcPr>
          <w:p w14:paraId="7BED49A3" w14:textId="77777777" w:rsidR="002B7BD7" w:rsidRPr="00A426A3" w:rsidRDefault="002B7BD7" w:rsidP="002B7BD7">
            <w:pPr>
              <w:jc w:val="center"/>
              <w:rPr>
                <w:rFonts w:ascii="Calibri" w:hAnsi="Calibri"/>
                <w:color w:val="000000"/>
                <w:sz w:val="18"/>
                <w:szCs w:val="18"/>
              </w:rPr>
            </w:pPr>
          </w:p>
        </w:tc>
      </w:tr>
      <w:tr w:rsidR="00A426A3" w:rsidRPr="00EF083B" w14:paraId="38D2C7F9" w14:textId="77777777" w:rsidTr="00BB53E5">
        <w:trPr>
          <w:cantSplit/>
          <w:trHeight w:val="286"/>
          <w:jc w:val="center"/>
        </w:trPr>
        <w:tc>
          <w:tcPr>
            <w:tcW w:w="1505" w:type="pct"/>
            <w:gridSpan w:val="2"/>
            <w:vAlign w:val="center"/>
          </w:tcPr>
          <w:p w14:paraId="7975A046"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Barrel</w:t>
            </w:r>
          </w:p>
        </w:tc>
        <w:tc>
          <w:tcPr>
            <w:tcW w:w="1191" w:type="pct"/>
            <w:gridSpan w:val="2"/>
            <w:vAlign w:val="center"/>
          </w:tcPr>
          <w:p w14:paraId="30928847"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BRL</w:t>
            </w:r>
          </w:p>
        </w:tc>
        <w:tc>
          <w:tcPr>
            <w:tcW w:w="2304" w:type="pct"/>
            <w:vAlign w:val="center"/>
          </w:tcPr>
          <w:p w14:paraId="0082E689" w14:textId="77777777" w:rsidR="002B7BD7" w:rsidRPr="00A426A3" w:rsidRDefault="002B7BD7" w:rsidP="002B7BD7">
            <w:pPr>
              <w:jc w:val="center"/>
              <w:rPr>
                <w:rFonts w:ascii="Calibri" w:hAnsi="Calibri"/>
                <w:color w:val="000000"/>
                <w:sz w:val="18"/>
                <w:szCs w:val="18"/>
              </w:rPr>
            </w:pPr>
          </w:p>
        </w:tc>
      </w:tr>
      <w:tr w:rsidR="00A426A3" w:rsidRPr="00EF083B" w14:paraId="7A29F020" w14:textId="77777777" w:rsidTr="00BB53E5">
        <w:trPr>
          <w:cantSplit/>
          <w:trHeight w:val="268"/>
          <w:jc w:val="center"/>
        </w:trPr>
        <w:tc>
          <w:tcPr>
            <w:tcW w:w="1505" w:type="pct"/>
            <w:gridSpan w:val="2"/>
            <w:vAlign w:val="center"/>
          </w:tcPr>
          <w:p w14:paraId="094E69C3"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Bottom</w:t>
            </w:r>
          </w:p>
        </w:tc>
        <w:tc>
          <w:tcPr>
            <w:tcW w:w="1191" w:type="pct"/>
            <w:gridSpan w:val="2"/>
            <w:vAlign w:val="center"/>
          </w:tcPr>
          <w:p w14:paraId="203C15AA"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BOT</w:t>
            </w:r>
          </w:p>
        </w:tc>
        <w:tc>
          <w:tcPr>
            <w:tcW w:w="2304" w:type="pct"/>
            <w:vAlign w:val="center"/>
          </w:tcPr>
          <w:p w14:paraId="3C17DA99" w14:textId="77777777" w:rsidR="002B7BD7" w:rsidRPr="00A426A3" w:rsidRDefault="002B7BD7" w:rsidP="002B7BD7">
            <w:pPr>
              <w:jc w:val="center"/>
              <w:rPr>
                <w:rFonts w:ascii="Calibri" w:hAnsi="Calibri"/>
                <w:color w:val="000000"/>
                <w:sz w:val="18"/>
                <w:szCs w:val="18"/>
              </w:rPr>
            </w:pPr>
          </w:p>
        </w:tc>
      </w:tr>
      <w:tr w:rsidR="00A426A3" w:rsidRPr="00EF083B" w14:paraId="6A17E5E5" w14:textId="77777777" w:rsidTr="00BB53E5">
        <w:trPr>
          <w:cantSplit/>
          <w:trHeight w:val="313"/>
          <w:jc w:val="center"/>
        </w:trPr>
        <w:tc>
          <w:tcPr>
            <w:tcW w:w="1505" w:type="pct"/>
            <w:gridSpan w:val="2"/>
            <w:vAlign w:val="center"/>
          </w:tcPr>
          <w:p w14:paraId="35EE05F2"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Between</w:t>
            </w:r>
          </w:p>
        </w:tc>
        <w:tc>
          <w:tcPr>
            <w:tcW w:w="1191" w:type="pct"/>
            <w:gridSpan w:val="2"/>
            <w:vAlign w:val="center"/>
          </w:tcPr>
          <w:p w14:paraId="0766D462"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BTWN</w:t>
            </w:r>
          </w:p>
        </w:tc>
        <w:tc>
          <w:tcPr>
            <w:tcW w:w="2304" w:type="pct"/>
            <w:vAlign w:val="center"/>
          </w:tcPr>
          <w:p w14:paraId="0EEE6150" w14:textId="77777777" w:rsidR="002B7BD7" w:rsidRPr="00A426A3" w:rsidRDefault="002B7BD7" w:rsidP="002B7BD7">
            <w:pPr>
              <w:jc w:val="center"/>
              <w:rPr>
                <w:rFonts w:ascii="Calibri" w:hAnsi="Calibri"/>
                <w:color w:val="000000"/>
                <w:sz w:val="18"/>
                <w:szCs w:val="18"/>
              </w:rPr>
            </w:pPr>
          </w:p>
        </w:tc>
      </w:tr>
      <w:tr w:rsidR="00A426A3" w:rsidRPr="00EF083B" w14:paraId="2099F2BA" w14:textId="77777777" w:rsidTr="00BB53E5">
        <w:trPr>
          <w:cantSplit/>
          <w:trHeight w:val="314"/>
          <w:jc w:val="center"/>
        </w:trPr>
        <w:tc>
          <w:tcPr>
            <w:tcW w:w="1505" w:type="pct"/>
            <w:gridSpan w:val="2"/>
            <w:vAlign w:val="center"/>
          </w:tcPr>
          <w:p w14:paraId="31DB65FF"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Column</w:t>
            </w:r>
          </w:p>
        </w:tc>
        <w:tc>
          <w:tcPr>
            <w:tcW w:w="1191" w:type="pct"/>
            <w:gridSpan w:val="2"/>
            <w:vAlign w:val="center"/>
          </w:tcPr>
          <w:p w14:paraId="48E4BF61"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w:t>
            </w:r>
          </w:p>
        </w:tc>
        <w:tc>
          <w:tcPr>
            <w:tcW w:w="2304" w:type="pct"/>
            <w:vAlign w:val="center"/>
          </w:tcPr>
          <w:p w14:paraId="0A8EBA9E"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C2 = column #2</w:t>
            </w:r>
          </w:p>
        </w:tc>
      </w:tr>
      <w:tr w:rsidR="00A426A3" w:rsidRPr="00EF083B" w14:paraId="6D7A08D5" w14:textId="77777777" w:rsidTr="00BB53E5">
        <w:trPr>
          <w:cantSplit/>
          <w:trHeight w:val="322"/>
          <w:jc w:val="center"/>
        </w:trPr>
        <w:tc>
          <w:tcPr>
            <w:tcW w:w="1505" w:type="pct"/>
            <w:gridSpan w:val="2"/>
            <w:vAlign w:val="center"/>
          </w:tcPr>
          <w:p w14:paraId="4D018D4E"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Centerline</w:t>
            </w:r>
          </w:p>
        </w:tc>
        <w:tc>
          <w:tcPr>
            <w:tcW w:w="1191" w:type="pct"/>
            <w:gridSpan w:val="2"/>
            <w:vAlign w:val="center"/>
          </w:tcPr>
          <w:p w14:paraId="4F96CAF8"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C/L</w:t>
            </w:r>
          </w:p>
        </w:tc>
        <w:tc>
          <w:tcPr>
            <w:tcW w:w="2304" w:type="pct"/>
            <w:vAlign w:val="center"/>
          </w:tcPr>
          <w:p w14:paraId="66F55991" w14:textId="77777777" w:rsidR="002B7BD7" w:rsidRPr="00A426A3" w:rsidRDefault="002B7BD7" w:rsidP="002B7BD7">
            <w:pPr>
              <w:jc w:val="center"/>
              <w:rPr>
                <w:rFonts w:ascii="Calibri" w:hAnsi="Calibri"/>
                <w:color w:val="000000"/>
                <w:sz w:val="18"/>
                <w:szCs w:val="18"/>
              </w:rPr>
            </w:pPr>
          </w:p>
        </w:tc>
      </w:tr>
      <w:tr w:rsidR="00A426A3" w:rsidRPr="00EF083B" w14:paraId="32F29793" w14:textId="77777777" w:rsidTr="00BB53E5">
        <w:trPr>
          <w:cantSplit/>
          <w:trHeight w:val="394"/>
          <w:jc w:val="center"/>
        </w:trPr>
        <w:tc>
          <w:tcPr>
            <w:tcW w:w="1505" w:type="pct"/>
            <w:gridSpan w:val="2"/>
            <w:vAlign w:val="center"/>
          </w:tcPr>
          <w:p w14:paraId="7DB1C890"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Compression</w:t>
            </w:r>
          </w:p>
        </w:tc>
        <w:tc>
          <w:tcPr>
            <w:tcW w:w="1191" w:type="pct"/>
            <w:gridSpan w:val="2"/>
            <w:vAlign w:val="center"/>
          </w:tcPr>
          <w:p w14:paraId="28683FD0"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COMP</w:t>
            </w:r>
          </w:p>
        </w:tc>
        <w:tc>
          <w:tcPr>
            <w:tcW w:w="2304" w:type="pct"/>
            <w:vAlign w:val="center"/>
          </w:tcPr>
          <w:p w14:paraId="4264E002" w14:textId="77777777" w:rsidR="002B7BD7" w:rsidRPr="00A426A3" w:rsidRDefault="002B7BD7" w:rsidP="002B7BD7">
            <w:pPr>
              <w:jc w:val="center"/>
              <w:rPr>
                <w:rFonts w:ascii="Calibri" w:hAnsi="Calibri"/>
                <w:color w:val="000000"/>
                <w:sz w:val="18"/>
                <w:szCs w:val="18"/>
              </w:rPr>
            </w:pPr>
          </w:p>
        </w:tc>
      </w:tr>
      <w:tr w:rsidR="00A426A3" w:rsidRPr="00EF083B" w14:paraId="5FB77AD6" w14:textId="77777777" w:rsidTr="00BB53E5">
        <w:trPr>
          <w:cantSplit/>
          <w:trHeight w:val="359"/>
          <w:jc w:val="center"/>
        </w:trPr>
        <w:tc>
          <w:tcPr>
            <w:tcW w:w="1505" w:type="pct"/>
            <w:gridSpan w:val="2"/>
            <w:vAlign w:val="center"/>
          </w:tcPr>
          <w:p w14:paraId="1FADBCFE"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Concrete</w:t>
            </w:r>
          </w:p>
        </w:tc>
        <w:tc>
          <w:tcPr>
            <w:tcW w:w="1191" w:type="pct"/>
            <w:gridSpan w:val="2"/>
            <w:vAlign w:val="center"/>
          </w:tcPr>
          <w:p w14:paraId="673826E6"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CONC</w:t>
            </w:r>
          </w:p>
        </w:tc>
        <w:tc>
          <w:tcPr>
            <w:tcW w:w="2304" w:type="pct"/>
            <w:vAlign w:val="center"/>
          </w:tcPr>
          <w:p w14:paraId="70394275" w14:textId="77777777" w:rsidR="002B7BD7" w:rsidRPr="00A426A3" w:rsidRDefault="002B7BD7" w:rsidP="002B7BD7">
            <w:pPr>
              <w:jc w:val="center"/>
              <w:rPr>
                <w:rFonts w:ascii="Calibri" w:hAnsi="Calibri"/>
                <w:color w:val="000000"/>
                <w:sz w:val="18"/>
                <w:szCs w:val="18"/>
              </w:rPr>
            </w:pPr>
          </w:p>
        </w:tc>
      </w:tr>
      <w:tr w:rsidR="000E0EAD" w:rsidRPr="00EF083B" w14:paraId="127D2222" w14:textId="77777777" w:rsidTr="00BB53E5">
        <w:trPr>
          <w:cantSplit/>
          <w:trHeight w:val="304"/>
          <w:jc w:val="center"/>
        </w:trPr>
        <w:tc>
          <w:tcPr>
            <w:tcW w:w="1505" w:type="pct"/>
            <w:gridSpan w:val="2"/>
            <w:vAlign w:val="center"/>
          </w:tcPr>
          <w:p w14:paraId="1CF05928" w14:textId="77777777" w:rsidR="000E0EAD" w:rsidRPr="00A426A3" w:rsidRDefault="000E0EAD" w:rsidP="002B7BD7">
            <w:pPr>
              <w:jc w:val="center"/>
              <w:rPr>
                <w:rFonts w:ascii="Calibri" w:hAnsi="Calibri"/>
                <w:color w:val="000000"/>
                <w:sz w:val="18"/>
                <w:szCs w:val="18"/>
              </w:rPr>
            </w:pPr>
            <w:r>
              <w:rPr>
                <w:rFonts w:ascii="Calibri" w:hAnsi="Calibri"/>
                <w:color w:val="000000"/>
                <w:sz w:val="18"/>
                <w:szCs w:val="18"/>
              </w:rPr>
              <w:t>Connection</w:t>
            </w:r>
          </w:p>
        </w:tc>
        <w:tc>
          <w:tcPr>
            <w:tcW w:w="1191" w:type="pct"/>
            <w:gridSpan w:val="2"/>
            <w:vAlign w:val="center"/>
          </w:tcPr>
          <w:p w14:paraId="4B991F35" w14:textId="77777777" w:rsidR="000E0EAD" w:rsidRPr="00A426A3" w:rsidRDefault="000E0EAD" w:rsidP="002B7BD7">
            <w:pPr>
              <w:jc w:val="center"/>
              <w:rPr>
                <w:rFonts w:ascii="Calibri" w:hAnsi="Calibri"/>
                <w:color w:val="000000"/>
                <w:sz w:val="18"/>
                <w:szCs w:val="18"/>
              </w:rPr>
            </w:pPr>
            <w:r>
              <w:rPr>
                <w:rFonts w:ascii="Calibri" w:hAnsi="Calibri"/>
                <w:color w:val="000000"/>
                <w:sz w:val="18"/>
                <w:szCs w:val="18"/>
              </w:rPr>
              <w:t>CONN</w:t>
            </w:r>
          </w:p>
        </w:tc>
        <w:tc>
          <w:tcPr>
            <w:tcW w:w="2304" w:type="pct"/>
            <w:vAlign w:val="center"/>
          </w:tcPr>
          <w:p w14:paraId="4C4F1FA0" w14:textId="77777777" w:rsidR="000E0EAD" w:rsidRPr="00A426A3" w:rsidRDefault="000E0EAD" w:rsidP="002B7BD7">
            <w:pPr>
              <w:jc w:val="center"/>
              <w:rPr>
                <w:rFonts w:ascii="Calibri" w:hAnsi="Calibri"/>
                <w:color w:val="000000"/>
                <w:sz w:val="18"/>
                <w:szCs w:val="18"/>
              </w:rPr>
            </w:pPr>
          </w:p>
        </w:tc>
      </w:tr>
      <w:tr w:rsidR="00A426A3" w:rsidRPr="00EF083B" w14:paraId="6AAEC954" w14:textId="77777777" w:rsidTr="00BB53E5">
        <w:trPr>
          <w:cantSplit/>
          <w:trHeight w:val="512"/>
          <w:jc w:val="center"/>
        </w:trPr>
        <w:tc>
          <w:tcPr>
            <w:tcW w:w="1505" w:type="pct"/>
            <w:gridSpan w:val="2"/>
            <w:vAlign w:val="center"/>
          </w:tcPr>
          <w:p w14:paraId="65932021"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Crack</w:t>
            </w:r>
          </w:p>
        </w:tc>
        <w:tc>
          <w:tcPr>
            <w:tcW w:w="1191" w:type="pct"/>
            <w:gridSpan w:val="2"/>
            <w:vAlign w:val="center"/>
          </w:tcPr>
          <w:p w14:paraId="58449184"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CRK</w:t>
            </w:r>
          </w:p>
        </w:tc>
        <w:tc>
          <w:tcPr>
            <w:tcW w:w="2304" w:type="pct"/>
            <w:vAlign w:val="center"/>
          </w:tcPr>
          <w:p w14:paraId="598F54A3" w14:textId="77777777" w:rsidR="002B7BD7" w:rsidRPr="00A426A3" w:rsidRDefault="002B7BD7" w:rsidP="002B7BD7">
            <w:pPr>
              <w:jc w:val="center"/>
              <w:rPr>
                <w:rFonts w:ascii="Calibri" w:hAnsi="Calibri"/>
                <w:color w:val="000000"/>
                <w:sz w:val="18"/>
                <w:szCs w:val="18"/>
              </w:rPr>
            </w:pPr>
            <w:r w:rsidRPr="00A426A3">
              <w:rPr>
                <w:rFonts w:ascii="Calibri" w:hAnsi="Calibri"/>
                <w:color w:val="000000"/>
                <w:sz w:val="18"/>
                <w:szCs w:val="18"/>
              </w:rPr>
              <w:t>CRKS = cracks; CRKD = cracked; CRKNG = cracking</w:t>
            </w:r>
          </w:p>
        </w:tc>
      </w:tr>
      <w:tr w:rsidR="00CE5831" w:rsidRPr="00EF083B" w14:paraId="2D075DA5" w14:textId="77777777" w:rsidTr="00CE5831">
        <w:trPr>
          <w:cantSplit/>
          <w:trHeight w:val="314"/>
          <w:jc w:val="center"/>
          <w:ins w:id="3238" w:author="Todd Demski, Brian Schmidt" w:date="2024-02-27T13:29:00Z"/>
        </w:trPr>
        <w:tc>
          <w:tcPr>
            <w:tcW w:w="1505" w:type="pct"/>
            <w:gridSpan w:val="2"/>
            <w:shd w:val="clear" w:color="auto" w:fill="BFBFBF" w:themeFill="background1" w:themeFillShade="BF"/>
            <w:vAlign w:val="center"/>
          </w:tcPr>
          <w:p w14:paraId="4E6E8CBB" w14:textId="09AF1302" w:rsidR="00CE5831" w:rsidRPr="00A426A3" w:rsidRDefault="00CE5831" w:rsidP="00CE5831">
            <w:pPr>
              <w:jc w:val="center"/>
              <w:rPr>
                <w:ins w:id="3239" w:author="Todd Demski, Brian Schmidt" w:date="2024-02-27T13:29:00Z"/>
                <w:rFonts w:ascii="Calibri" w:hAnsi="Calibri"/>
                <w:color w:val="000000"/>
                <w:sz w:val="18"/>
                <w:szCs w:val="18"/>
              </w:rPr>
            </w:pPr>
            <w:ins w:id="3240" w:author="Todd Demski, Brian Schmidt" w:date="2024-02-27T13:29:00Z">
              <w:r w:rsidRPr="00A426A3">
                <w:rPr>
                  <w:b/>
                  <w:sz w:val="18"/>
                  <w:szCs w:val="18"/>
                </w:rPr>
                <w:t>Term</w:t>
              </w:r>
            </w:ins>
          </w:p>
        </w:tc>
        <w:tc>
          <w:tcPr>
            <w:tcW w:w="1191" w:type="pct"/>
            <w:gridSpan w:val="2"/>
            <w:shd w:val="clear" w:color="auto" w:fill="BFBFBF" w:themeFill="background1" w:themeFillShade="BF"/>
            <w:vAlign w:val="center"/>
          </w:tcPr>
          <w:p w14:paraId="0219CD63" w14:textId="641135A8" w:rsidR="00CE5831" w:rsidRPr="00A426A3" w:rsidRDefault="00CE5831" w:rsidP="00CE5831">
            <w:pPr>
              <w:jc w:val="center"/>
              <w:rPr>
                <w:ins w:id="3241" w:author="Todd Demski, Brian Schmidt" w:date="2024-02-27T13:29:00Z"/>
                <w:rFonts w:ascii="Calibri" w:hAnsi="Calibri"/>
                <w:color w:val="000000"/>
                <w:sz w:val="18"/>
                <w:szCs w:val="18"/>
              </w:rPr>
            </w:pPr>
            <w:ins w:id="3242" w:author="Todd Demski, Brian Schmidt" w:date="2024-02-27T13:29:00Z">
              <w:r>
                <w:rPr>
                  <w:b/>
                  <w:sz w:val="18"/>
                  <w:szCs w:val="18"/>
                </w:rPr>
                <w:t>Abbreviation</w:t>
              </w:r>
            </w:ins>
          </w:p>
        </w:tc>
        <w:tc>
          <w:tcPr>
            <w:tcW w:w="2304" w:type="pct"/>
            <w:shd w:val="clear" w:color="auto" w:fill="BFBFBF" w:themeFill="background1" w:themeFillShade="BF"/>
            <w:vAlign w:val="center"/>
          </w:tcPr>
          <w:p w14:paraId="32E8EE36" w14:textId="034462A0" w:rsidR="00CE5831" w:rsidRPr="00A426A3" w:rsidRDefault="00CE5831" w:rsidP="00CE5831">
            <w:pPr>
              <w:jc w:val="center"/>
              <w:rPr>
                <w:ins w:id="3243" w:author="Todd Demski, Brian Schmidt" w:date="2024-02-27T13:29:00Z"/>
                <w:rFonts w:ascii="Calibri" w:hAnsi="Calibri"/>
                <w:color w:val="000000"/>
                <w:sz w:val="18"/>
                <w:szCs w:val="18"/>
              </w:rPr>
            </w:pPr>
            <w:ins w:id="3244" w:author="Todd Demski, Brian Schmidt" w:date="2024-02-27T13:29:00Z">
              <w:r w:rsidRPr="00A426A3">
                <w:rPr>
                  <w:b/>
                  <w:sz w:val="18"/>
                  <w:szCs w:val="18"/>
                </w:rPr>
                <w:t>Comment</w:t>
              </w:r>
            </w:ins>
          </w:p>
        </w:tc>
      </w:tr>
      <w:tr w:rsidR="00CE5831" w:rsidRPr="00EF083B" w14:paraId="0F55D122" w14:textId="77777777" w:rsidTr="00BB53E5">
        <w:trPr>
          <w:cantSplit/>
          <w:trHeight w:val="350"/>
          <w:jc w:val="center"/>
        </w:trPr>
        <w:tc>
          <w:tcPr>
            <w:tcW w:w="1505" w:type="pct"/>
            <w:gridSpan w:val="2"/>
            <w:vAlign w:val="center"/>
          </w:tcPr>
          <w:p w14:paraId="0EA04D20" w14:textId="77DE2BEC"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Drip Edge</w:t>
            </w:r>
          </w:p>
        </w:tc>
        <w:tc>
          <w:tcPr>
            <w:tcW w:w="1191" w:type="pct"/>
            <w:gridSpan w:val="2"/>
            <w:vAlign w:val="center"/>
          </w:tcPr>
          <w:p w14:paraId="36BB715C" w14:textId="5DC2E2C5"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DE</w:t>
            </w:r>
          </w:p>
        </w:tc>
        <w:tc>
          <w:tcPr>
            <w:tcW w:w="2304" w:type="pct"/>
            <w:vAlign w:val="center"/>
          </w:tcPr>
          <w:p w14:paraId="4FF89AC1" w14:textId="77777777" w:rsidR="00CE5831" w:rsidRPr="00A426A3" w:rsidRDefault="00CE5831" w:rsidP="00CE5831">
            <w:pPr>
              <w:jc w:val="center"/>
              <w:rPr>
                <w:rFonts w:ascii="Calibri" w:hAnsi="Calibri"/>
                <w:color w:val="000000"/>
                <w:sz w:val="18"/>
                <w:szCs w:val="18"/>
              </w:rPr>
            </w:pPr>
          </w:p>
        </w:tc>
      </w:tr>
      <w:tr w:rsidR="00CE5831" w:rsidRPr="00EF083B" w14:paraId="2DED54E3" w14:textId="77777777" w:rsidTr="00CE5831">
        <w:trPr>
          <w:cantSplit/>
          <w:trHeight w:val="304"/>
          <w:jc w:val="center"/>
        </w:trPr>
        <w:tc>
          <w:tcPr>
            <w:tcW w:w="1505" w:type="pct"/>
            <w:gridSpan w:val="2"/>
            <w:shd w:val="clear" w:color="auto" w:fill="FFFFFF" w:themeFill="background1"/>
            <w:vAlign w:val="center"/>
          </w:tcPr>
          <w:p w14:paraId="6A44B1DB" w14:textId="18827E21" w:rsidR="00CE5831" w:rsidRPr="00A426A3" w:rsidRDefault="00CE5831" w:rsidP="00CE5831">
            <w:pPr>
              <w:jc w:val="center"/>
              <w:rPr>
                <w:b/>
                <w:sz w:val="18"/>
                <w:szCs w:val="18"/>
              </w:rPr>
            </w:pPr>
            <w:r w:rsidRPr="00A426A3">
              <w:rPr>
                <w:rFonts w:ascii="Calibri" w:hAnsi="Calibri"/>
                <w:color w:val="000000"/>
                <w:sz w:val="18"/>
                <w:szCs w:val="18"/>
              </w:rPr>
              <w:t>Delamination</w:t>
            </w:r>
          </w:p>
        </w:tc>
        <w:tc>
          <w:tcPr>
            <w:tcW w:w="1191" w:type="pct"/>
            <w:gridSpan w:val="2"/>
            <w:shd w:val="clear" w:color="auto" w:fill="FFFFFF" w:themeFill="background1"/>
            <w:vAlign w:val="center"/>
          </w:tcPr>
          <w:p w14:paraId="68681AB6" w14:textId="612D744E" w:rsidR="00CE5831" w:rsidRPr="00A426A3" w:rsidRDefault="00CE5831" w:rsidP="00CE5831">
            <w:pPr>
              <w:jc w:val="center"/>
              <w:rPr>
                <w:b/>
                <w:sz w:val="18"/>
                <w:szCs w:val="18"/>
              </w:rPr>
            </w:pPr>
            <w:r w:rsidRPr="00A426A3">
              <w:rPr>
                <w:rFonts w:ascii="Calibri" w:hAnsi="Calibri"/>
                <w:color w:val="000000"/>
                <w:sz w:val="18"/>
                <w:szCs w:val="18"/>
              </w:rPr>
              <w:t>DELAM</w:t>
            </w:r>
          </w:p>
        </w:tc>
        <w:tc>
          <w:tcPr>
            <w:tcW w:w="2304" w:type="pct"/>
            <w:shd w:val="clear" w:color="auto" w:fill="FFFFFF" w:themeFill="background1"/>
            <w:vAlign w:val="center"/>
          </w:tcPr>
          <w:p w14:paraId="7CD5B77E" w14:textId="06A2F96F" w:rsidR="00CE5831" w:rsidRPr="00A426A3" w:rsidRDefault="00CE5831" w:rsidP="00CE5831">
            <w:pPr>
              <w:jc w:val="center"/>
              <w:rPr>
                <w:b/>
                <w:sz w:val="18"/>
                <w:szCs w:val="18"/>
              </w:rPr>
            </w:pPr>
          </w:p>
        </w:tc>
      </w:tr>
      <w:tr w:rsidR="00BC085E" w:rsidRPr="00EF083B" w14:paraId="0FC74653" w14:textId="77777777" w:rsidTr="002005E7">
        <w:trPr>
          <w:cantSplit/>
          <w:trHeight w:val="332"/>
          <w:jc w:val="center"/>
          <w:del w:id="3245" w:author="Todd Demski, Brian Schmidt" w:date="2024-02-27T13:29:00Z"/>
        </w:trPr>
        <w:tc>
          <w:tcPr>
            <w:tcW w:w="1327" w:type="pct"/>
            <w:shd w:val="clear" w:color="auto" w:fill="BFBFBF" w:themeFill="background1" w:themeFillShade="BF"/>
            <w:vAlign w:val="center"/>
          </w:tcPr>
          <w:p w14:paraId="7106679A" w14:textId="77777777" w:rsidR="00BC085E" w:rsidRPr="00A426A3" w:rsidRDefault="00BC085E" w:rsidP="00E43446">
            <w:pPr>
              <w:jc w:val="center"/>
              <w:rPr>
                <w:del w:id="3246" w:author="Todd Demski, Brian Schmidt" w:date="2024-02-27T13:29:00Z"/>
                <w:b/>
                <w:sz w:val="18"/>
                <w:szCs w:val="18"/>
              </w:rPr>
            </w:pPr>
            <w:del w:id="3247" w:author="Todd Demski, Brian Schmidt" w:date="2024-02-27T13:29:00Z">
              <w:r w:rsidRPr="00A426A3">
                <w:rPr>
                  <w:b/>
                  <w:sz w:val="18"/>
                  <w:szCs w:val="18"/>
                </w:rPr>
                <w:delText>Term</w:delText>
              </w:r>
            </w:del>
          </w:p>
        </w:tc>
        <w:tc>
          <w:tcPr>
            <w:tcW w:w="1115" w:type="pct"/>
            <w:gridSpan w:val="2"/>
            <w:shd w:val="clear" w:color="auto" w:fill="BFBFBF" w:themeFill="background1" w:themeFillShade="BF"/>
            <w:vAlign w:val="center"/>
          </w:tcPr>
          <w:p w14:paraId="1DC16F91" w14:textId="77777777" w:rsidR="00BC085E" w:rsidRPr="00A426A3" w:rsidRDefault="00BC085E" w:rsidP="00E43446">
            <w:pPr>
              <w:jc w:val="center"/>
              <w:rPr>
                <w:del w:id="3248" w:author="Todd Demski, Brian Schmidt" w:date="2024-02-27T13:29:00Z"/>
                <w:b/>
                <w:sz w:val="18"/>
                <w:szCs w:val="18"/>
              </w:rPr>
            </w:pPr>
            <w:del w:id="3249" w:author="Todd Demski, Brian Schmidt" w:date="2024-02-27T13:29:00Z">
              <w:r>
                <w:rPr>
                  <w:b/>
                  <w:sz w:val="18"/>
                  <w:szCs w:val="18"/>
                </w:rPr>
                <w:delText>Abbreviation</w:delText>
              </w:r>
            </w:del>
          </w:p>
        </w:tc>
        <w:tc>
          <w:tcPr>
            <w:tcW w:w="2558" w:type="pct"/>
            <w:gridSpan w:val="2"/>
            <w:shd w:val="clear" w:color="auto" w:fill="BFBFBF" w:themeFill="background1" w:themeFillShade="BF"/>
            <w:vAlign w:val="center"/>
          </w:tcPr>
          <w:p w14:paraId="20E1C174" w14:textId="77777777" w:rsidR="00BC085E" w:rsidRPr="00A426A3" w:rsidRDefault="00BC085E" w:rsidP="00E43446">
            <w:pPr>
              <w:jc w:val="center"/>
              <w:rPr>
                <w:del w:id="3250" w:author="Todd Demski, Brian Schmidt" w:date="2024-02-27T13:29:00Z"/>
                <w:b/>
                <w:sz w:val="18"/>
                <w:szCs w:val="18"/>
              </w:rPr>
            </w:pPr>
            <w:del w:id="3251" w:author="Todd Demski, Brian Schmidt" w:date="2024-02-27T13:29:00Z">
              <w:r w:rsidRPr="00A426A3">
                <w:rPr>
                  <w:b/>
                  <w:sz w:val="18"/>
                  <w:szCs w:val="18"/>
                </w:rPr>
                <w:delText>Comment</w:delText>
              </w:r>
            </w:del>
          </w:p>
        </w:tc>
      </w:tr>
      <w:tr w:rsidR="00CE5831" w:rsidRPr="00EF083B" w14:paraId="63374126" w14:textId="77777777" w:rsidTr="00BB53E5">
        <w:trPr>
          <w:cantSplit/>
          <w:trHeight w:val="288"/>
          <w:jc w:val="center"/>
        </w:trPr>
        <w:tc>
          <w:tcPr>
            <w:tcW w:w="1505" w:type="pct"/>
            <w:gridSpan w:val="2"/>
            <w:vAlign w:val="center"/>
          </w:tcPr>
          <w:p w14:paraId="04DE428A"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Deterioration</w:t>
            </w:r>
          </w:p>
        </w:tc>
        <w:tc>
          <w:tcPr>
            <w:tcW w:w="1191" w:type="pct"/>
            <w:gridSpan w:val="2"/>
            <w:vAlign w:val="center"/>
          </w:tcPr>
          <w:p w14:paraId="5DAB52D7"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DETER</w:t>
            </w:r>
          </w:p>
        </w:tc>
        <w:tc>
          <w:tcPr>
            <w:tcW w:w="2304" w:type="pct"/>
            <w:vAlign w:val="center"/>
          </w:tcPr>
          <w:p w14:paraId="1095F07A" w14:textId="77777777" w:rsidR="00CE5831" w:rsidRPr="00A426A3" w:rsidRDefault="00CE5831" w:rsidP="00CE5831">
            <w:pPr>
              <w:jc w:val="center"/>
              <w:rPr>
                <w:rFonts w:ascii="Calibri" w:hAnsi="Calibri"/>
                <w:color w:val="000000"/>
                <w:sz w:val="18"/>
                <w:szCs w:val="18"/>
              </w:rPr>
            </w:pPr>
          </w:p>
        </w:tc>
      </w:tr>
      <w:tr w:rsidR="00CE5831" w:rsidRPr="00EF083B" w14:paraId="338DE869" w14:textId="77777777" w:rsidTr="00BB53E5">
        <w:trPr>
          <w:cantSplit/>
          <w:trHeight w:val="288"/>
          <w:jc w:val="center"/>
        </w:trPr>
        <w:tc>
          <w:tcPr>
            <w:tcW w:w="1505" w:type="pct"/>
            <w:gridSpan w:val="2"/>
            <w:vAlign w:val="center"/>
          </w:tcPr>
          <w:p w14:paraId="59CB3DEC"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Diagonal</w:t>
            </w:r>
          </w:p>
        </w:tc>
        <w:tc>
          <w:tcPr>
            <w:tcW w:w="1191" w:type="pct"/>
            <w:gridSpan w:val="2"/>
            <w:vAlign w:val="center"/>
          </w:tcPr>
          <w:p w14:paraId="65136EE2"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DIAG</w:t>
            </w:r>
          </w:p>
        </w:tc>
        <w:tc>
          <w:tcPr>
            <w:tcW w:w="2304" w:type="pct"/>
            <w:vAlign w:val="center"/>
          </w:tcPr>
          <w:p w14:paraId="3591C060" w14:textId="77777777" w:rsidR="00CE5831" w:rsidRPr="00A426A3" w:rsidRDefault="00CE5831" w:rsidP="00CE5831">
            <w:pPr>
              <w:jc w:val="center"/>
              <w:rPr>
                <w:rFonts w:ascii="Calibri" w:hAnsi="Calibri"/>
                <w:color w:val="000000"/>
                <w:sz w:val="18"/>
                <w:szCs w:val="18"/>
              </w:rPr>
            </w:pPr>
          </w:p>
        </w:tc>
      </w:tr>
      <w:tr w:rsidR="00CE5831" w:rsidRPr="00EF083B" w14:paraId="6E09441A" w14:textId="77777777" w:rsidTr="00BB53E5">
        <w:trPr>
          <w:cantSplit/>
          <w:trHeight w:val="386"/>
          <w:jc w:val="center"/>
        </w:trPr>
        <w:tc>
          <w:tcPr>
            <w:tcW w:w="1505" w:type="pct"/>
            <w:gridSpan w:val="2"/>
            <w:shd w:val="clear" w:color="auto" w:fill="auto"/>
            <w:vAlign w:val="center"/>
          </w:tcPr>
          <w:p w14:paraId="6619CD33"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Diaphragm</w:t>
            </w:r>
          </w:p>
        </w:tc>
        <w:tc>
          <w:tcPr>
            <w:tcW w:w="1191" w:type="pct"/>
            <w:gridSpan w:val="2"/>
            <w:shd w:val="clear" w:color="auto" w:fill="auto"/>
            <w:vAlign w:val="center"/>
          </w:tcPr>
          <w:p w14:paraId="06E1FB31"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DIAPH</w:t>
            </w:r>
          </w:p>
        </w:tc>
        <w:tc>
          <w:tcPr>
            <w:tcW w:w="2304" w:type="pct"/>
            <w:shd w:val="clear" w:color="auto" w:fill="auto"/>
            <w:vAlign w:val="center"/>
          </w:tcPr>
          <w:p w14:paraId="266E3C3A" w14:textId="77777777" w:rsidR="00CE5831" w:rsidRPr="00A426A3" w:rsidRDefault="00CE5831" w:rsidP="00CE5831">
            <w:pPr>
              <w:jc w:val="center"/>
              <w:rPr>
                <w:rFonts w:ascii="Calibri" w:hAnsi="Calibri"/>
                <w:color w:val="000000"/>
                <w:sz w:val="18"/>
                <w:szCs w:val="18"/>
              </w:rPr>
            </w:pPr>
          </w:p>
        </w:tc>
      </w:tr>
      <w:tr w:rsidR="00CE5831" w:rsidRPr="00EF083B" w14:paraId="50222210" w14:textId="77777777" w:rsidTr="00BB53E5">
        <w:trPr>
          <w:cantSplit/>
          <w:trHeight w:val="288"/>
          <w:jc w:val="center"/>
        </w:trPr>
        <w:tc>
          <w:tcPr>
            <w:tcW w:w="1505" w:type="pct"/>
            <w:gridSpan w:val="2"/>
            <w:vAlign w:val="center"/>
          </w:tcPr>
          <w:p w14:paraId="74867AC6"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Diameter</w:t>
            </w:r>
          </w:p>
        </w:tc>
        <w:tc>
          <w:tcPr>
            <w:tcW w:w="1191" w:type="pct"/>
            <w:gridSpan w:val="2"/>
            <w:vAlign w:val="center"/>
          </w:tcPr>
          <w:p w14:paraId="6620FC55"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DIA or ɸ</w:t>
            </w:r>
          </w:p>
        </w:tc>
        <w:tc>
          <w:tcPr>
            <w:tcW w:w="2304" w:type="pct"/>
            <w:vAlign w:val="center"/>
          </w:tcPr>
          <w:p w14:paraId="1A7D3334" w14:textId="77777777" w:rsidR="00CE5831" w:rsidRPr="00A426A3" w:rsidRDefault="00CE5831" w:rsidP="00CE5831">
            <w:pPr>
              <w:jc w:val="center"/>
              <w:rPr>
                <w:rFonts w:ascii="Calibri" w:hAnsi="Calibri"/>
                <w:color w:val="000000"/>
                <w:sz w:val="18"/>
                <w:szCs w:val="18"/>
              </w:rPr>
            </w:pPr>
          </w:p>
        </w:tc>
      </w:tr>
      <w:tr w:rsidR="00CE5831" w:rsidRPr="00EF083B" w14:paraId="51A5B8C4" w14:textId="77777777" w:rsidTr="00BB53E5">
        <w:trPr>
          <w:cantSplit/>
          <w:trHeight w:val="385"/>
          <w:jc w:val="center"/>
        </w:trPr>
        <w:tc>
          <w:tcPr>
            <w:tcW w:w="1505" w:type="pct"/>
            <w:gridSpan w:val="2"/>
            <w:vAlign w:val="center"/>
          </w:tcPr>
          <w:p w14:paraId="4881A74A"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Downstream</w:t>
            </w:r>
          </w:p>
        </w:tc>
        <w:tc>
          <w:tcPr>
            <w:tcW w:w="1191" w:type="pct"/>
            <w:gridSpan w:val="2"/>
            <w:vAlign w:val="center"/>
          </w:tcPr>
          <w:p w14:paraId="30FB95CE"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D</w:t>
            </w:r>
            <w:r>
              <w:rPr>
                <w:rFonts w:ascii="Calibri" w:hAnsi="Calibri"/>
                <w:color w:val="000000"/>
                <w:sz w:val="18"/>
                <w:szCs w:val="18"/>
              </w:rPr>
              <w:t>/</w:t>
            </w:r>
            <w:r w:rsidRPr="00A426A3">
              <w:rPr>
                <w:rFonts w:ascii="Calibri" w:hAnsi="Calibri"/>
                <w:color w:val="000000"/>
                <w:sz w:val="18"/>
                <w:szCs w:val="18"/>
              </w:rPr>
              <w:t>S</w:t>
            </w:r>
          </w:p>
        </w:tc>
        <w:tc>
          <w:tcPr>
            <w:tcW w:w="2304" w:type="pct"/>
            <w:vAlign w:val="center"/>
          </w:tcPr>
          <w:p w14:paraId="3EAEC419" w14:textId="77777777" w:rsidR="00CE5831" w:rsidRPr="00A426A3" w:rsidRDefault="00CE5831" w:rsidP="00CE5831">
            <w:pPr>
              <w:jc w:val="center"/>
              <w:rPr>
                <w:rFonts w:ascii="Calibri" w:hAnsi="Calibri"/>
                <w:color w:val="000000"/>
                <w:sz w:val="18"/>
                <w:szCs w:val="18"/>
              </w:rPr>
            </w:pPr>
          </w:p>
        </w:tc>
      </w:tr>
      <w:tr w:rsidR="00CE5831" w:rsidRPr="00EF083B" w14:paraId="3AA1412F" w14:textId="77777777" w:rsidTr="00BB53E5">
        <w:trPr>
          <w:cantSplit/>
          <w:trHeight w:val="349"/>
          <w:jc w:val="center"/>
        </w:trPr>
        <w:tc>
          <w:tcPr>
            <w:tcW w:w="1505" w:type="pct"/>
            <w:gridSpan w:val="2"/>
            <w:vAlign w:val="center"/>
          </w:tcPr>
          <w:p w14:paraId="5DAE0E32"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East</w:t>
            </w:r>
          </w:p>
        </w:tc>
        <w:tc>
          <w:tcPr>
            <w:tcW w:w="1191" w:type="pct"/>
            <w:gridSpan w:val="2"/>
            <w:vAlign w:val="center"/>
          </w:tcPr>
          <w:p w14:paraId="79636994"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w:t>
            </w:r>
          </w:p>
        </w:tc>
        <w:tc>
          <w:tcPr>
            <w:tcW w:w="2304" w:type="pct"/>
            <w:vAlign w:val="center"/>
          </w:tcPr>
          <w:p w14:paraId="75D655AA" w14:textId="77777777" w:rsidR="00CE5831" w:rsidRPr="00A426A3" w:rsidRDefault="00CE5831" w:rsidP="00CE5831">
            <w:pPr>
              <w:jc w:val="center"/>
              <w:rPr>
                <w:rFonts w:ascii="Calibri" w:hAnsi="Calibri"/>
                <w:color w:val="000000"/>
                <w:sz w:val="18"/>
                <w:szCs w:val="18"/>
              </w:rPr>
            </w:pPr>
          </w:p>
        </w:tc>
      </w:tr>
      <w:tr w:rsidR="00CE5831" w:rsidRPr="00EF083B" w14:paraId="6E9374E0" w14:textId="77777777" w:rsidTr="00BB53E5">
        <w:trPr>
          <w:cantSplit/>
          <w:trHeight w:val="288"/>
          <w:jc w:val="center"/>
        </w:trPr>
        <w:tc>
          <w:tcPr>
            <w:tcW w:w="1505" w:type="pct"/>
            <w:gridSpan w:val="2"/>
            <w:vAlign w:val="center"/>
          </w:tcPr>
          <w:p w14:paraId="574E8D9A"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Efflorescence</w:t>
            </w:r>
          </w:p>
        </w:tc>
        <w:tc>
          <w:tcPr>
            <w:tcW w:w="1191" w:type="pct"/>
            <w:gridSpan w:val="2"/>
            <w:vAlign w:val="center"/>
          </w:tcPr>
          <w:p w14:paraId="7B9B2B80"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EFFL</w:t>
            </w:r>
          </w:p>
        </w:tc>
        <w:tc>
          <w:tcPr>
            <w:tcW w:w="2304" w:type="pct"/>
            <w:vAlign w:val="center"/>
          </w:tcPr>
          <w:p w14:paraId="0AE0D68C" w14:textId="77777777" w:rsidR="00CE5831" w:rsidRPr="00A426A3" w:rsidRDefault="00CE5831" w:rsidP="00CE5831">
            <w:pPr>
              <w:jc w:val="center"/>
              <w:rPr>
                <w:rFonts w:ascii="Calibri" w:hAnsi="Calibri"/>
                <w:color w:val="000000"/>
                <w:sz w:val="18"/>
                <w:szCs w:val="18"/>
              </w:rPr>
            </w:pPr>
          </w:p>
        </w:tc>
      </w:tr>
      <w:tr w:rsidR="00CE5831" w:rsidRPr="00EF083B" w14:paraId="70A642F9" w14:textId="77777777" w:rsidTr="00BB53E5">
        <w:trPr>
          <w:cantSplit/>
          <w:trHeight w:val="288"/>
          <w:jc w:val="center"/>
        </w:trPr>
        <w:tc>
          <w:tcPr>
            <w:tcW w:w="1505" w:type="pct"/>
            <w:gridSpan w:val="2"/>
            <w:vAlign w:val="center"/>
          </w:tcPr>
          <w:p w14:paraId="29F7A22C"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Elevation</w:t>
            </w:r>
          </w:p>
        </w:tc>
        <w:tc>
          <w:tcPr>
            <w:tcW w:w="1191" w:type="pct"/>
            <w:gridSpan w:val="2"/>
            <w:vAlign w:val="center"/>
          </w:tcPr>
          <w:p w14:paraId="1C1541EF"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ELEV</w:t>
            </w:r>
          </w:p>
        </w:tc>
        <w:tc>
          <w:tcPr>
            <w:tcW w:w="2304" w:type="pct"/>
            <w:vAlign w:val="center"/>
          </w:tcPr>
          <w:p w14:paraId="768F4064" w14:textId="77777777" w:rsidR="00CE5831" w:rsidRPr="00A426A3" w:rsidRDefault="00CE5831" w:rsidP="00CE5831">
            <w:pPr>
              <w:jc w:val="center"/>
              <w:rPr>
                <w:rFonts w:ascii="Calibri" w:hAnsi="Calibri"/>
                <w:color w:val="000000"/>
                <w:sz w:val="18"/>
                <w:szCs w:val="18"/>
              </w:rPr>
            </w:pPr>
          </w:p>
        </w:tc>
      </w:tr>
      <w:tr w:rsidR="00CE5831" w:rsidRPr="00EF083B" w14:paraId="3B01858F" w14:textId="77777777" w:rsidTr="00BB53E5">
        <w:trPr>
          <w:cantSplit/>
          <w:trHeight w:val="288"/>
          <w:jc w:val="center"/>
        </w:trPr>
        <w:tc>
          <w:tcPr>
            <w:tcW w:w="1505" w:type="pct"/>
            <w:gridSpan w:val="2"/>
            <w:vAlign w:val="center"/>
          </w:tcPr>
          <w:p w14:paraId="35643408"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Exposed</w:t>
            </w:r>
          </w:p>
        </w:tc>
        <w:tc>
          <w:tcPr>
            <w:tcW w:w="1191" w:type="pct"/>
            <w:gridSpan w:val="2"/>
            <w:vAlign w:val="center"/>
          </w:tcPr>
          <w:p w14:paraId="602CEE32"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EXP</w:t>
            </w:r>
          </w:p>
        </w:tc>
        <w:tc>
          <w:tcPr>
            <w:tcW w:w="2304" w:type="pct"/>
            <w:vAlign w:val="center"/>
          </w:tcPr>
          <w:p w14:paraId="36BAE575" w14:textId="77777777" w:rsidR="00CE5831" w:rsidRPr="00A426A3" w:rsidRDefault="00CE5831" w:rsidP="00CE5831">
            <w:pPr>
              <w:jc w:val="center"/>
              <w:rPr>
                <w:rFonts w:ascii="Calibri" w:hAnsi="Calibri"/>
                <w:color w:val="000000"/>
                <w:sz w:val="18"/>
                <w:szCs w:val="18"/>
              </w:rPr>
            </w:pPr>
          </w:p>
        </w:tc>
      </w:tr>
      <w:tr w:rsidR="00CE5831" w:rsidRPr="00EF083B" w14:paraId="024B35A7" w14:textId="77777777" w:rsidTr="00BB53E5">
        <w:trPr>
          <w:cantSplit/>
          <w:trHeight w:val="288"/>
          <w:jc w:val="center"/>
        </w:trPr>
        <w:tc>
          <w:tcPr>
            <w:tcW w:w="1505" w:type="pct"/>
            <w:gridSpan w:val="2"/>
            <w:vAlign w:val="center"/>
          </w:tcPr>
          <w:p w14:paraId="446D8070"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Exterior</w:t>
            </w:r>
          </w:p>
        </w:tc>
        <w:tc>
          <w:tcPr>
            <w:tcW w:w="1191" w:type="pct"/>
            <w:gridSpan w:val="2"/>
            <w:vAlign w:val="center"/>
          </w:tcPr>
          <w:p w14:paraId="37E51916"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EXT</w:t>
            </w:r>
          </w:p>
        </w:tc>
        <w:tc>
          <w:tcPr>
            <w:tcW w:w="2304" w:type="pct"/>
            <w:vAlign w:val="center"/>
          </w:tcPr>
          <w:p w14:paraId="6B003702" w14:textId="77777777" w:rsidR="00CE5831" w:rsidRPr="00A426A3" w:rsidRDefault="00CE5831" w:rsidP="00CE5831">
            <w:pPr>
              <w:jc w:val="center"/>
              <w:rPr>
                <w:rFonts w:ascii="Calibri" w:hAnsi="Calibri"/>
                <w:color w:val="000000"/>
                <w:sz w:val="18"/>
                <w:szCs w:val="18"/>
              </w:rPr>
            </w:pPr>
          </w:p>
        </w:tc>
      </w:tr>
      <w:tr w:rsidR="00CE5831" w:rsidRPr="00EF083B" w14:paraId="43EC4C78" w14:textId="77777777" w:rsidTr="00BB53E5">
        <w:trPr>
          <w:cantSplit/>
          <w:trHeight w:val="288"/>
          <w:jc w:val="center"/>
        </w:trPr>
        <w:tc>
          <w:tcPr>
            <w:tcW w:w="1505" w:type="pct"/>
            <w:gridSpan w:val="2"/>
            <w:vAlign w:val="center"/>
          </w:tcPr>
          <w:p w14:paraId="1A55E6C4"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Extrusion</w:t>
            </w:r>
          </w:p>
        </w:tc>
        <w:tc>
          <w:tcPr>
            <w:tcW w:w="1191" w:type="pct"/>
            <w:gridSpan w:val="2"/>
            <w:vAlign w:val="center"/>
          </w:tcPr>
          <w:p w14:paraId="6C82AF4A"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EXTR</w:t>
            </w:r>
          </w:p>
        </w:tc>
        <w:tc>
          <w:tcPr>
            <w:tcW w:w="2304" w:type="pct"/>
            <w:vAlign w:val="center"/>
          </w:tcPr>
          <w:p w14:paraId="6C8BA2AA" w14:textId="77777777" w:rsidR="00CE5831" w:rsidRPr="00A426A3" w:rsidRDefault="00CE5831" w:rsidP="00CE5831">
            <w:pPr>
              <w:jc w:val="center"/>
              <w:rPr>
                <w:rFonts w:ascii="Calibri" w:hAnsi="Calibri"/>
                <w:color w:val="000000"/>
                <w:sz w:val="18"/>
                <w:szCs w:val="18"/>
              </w:rPr>
            </w:pPr>
          </w:p>
        </w:tc>
      </w:tr>
      <w:tr w:rsidR="00CE5831" w:rsidRPr="00EF083B" w14:paraId="204503D7" w14:textId="77777777" w:rsidTr="00BB53E5">
        <w:trPr>
          <w:cantSplit/>
          <w:trHeight w:val="323"/>
          <w:jc w:val="center"/>
        </w:trPr>
        <w:tc>
          <w:tcPr>
            <w:tcW w:w="1505" w:type="pct"/>
            <w:gridSpan w:val="2"/>
            <w:vAlign w:val="center"/>
          </w:tcPr>
          <w:p w14:paraId="5B3E630C"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Floor beam</w:t>
            </w:r>
          </w:p>
        </w:tc>
        <w:tc>
          <w:tcPr>
            <w:tcW w:w="1191" w:type="pct"/>
            <w:gridSpan w:val="2"/>
            <w:vAlign w:val="center"/>
          </w:tcPr>
          <w:p w14:paraId="036A99D5"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FB</w:t>
            </w:r>
          </w:p>
        </w:tc>
        <w:tc>
          <w:tcPr>
            <w:tcW w:w="2304" w:type="pct"/>
            <w:vAlign w:val="center"/>
          </w:tcPr>
          <w:p w14:paraId="2B9C2505"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FB4 = floor beam #4</w:t>
            </w:r>
          </w:p>
        </w:tc>
      </w:tr>
      <w:tr w:rsidR="00CE5831" w:rsidRPr="00EF083B" w14:paraId="4DCF0B46" w14:textId="77777777" w:rsidTr="00BB53E5">
        <w:trPr>
          <w:cantSplit/>
          <w:trHeight w:val="288"/>
          <w:jc w:val="center"/>
        </w:trPr>
        <w:tc>
          <w:tcPr>
            <w:tcW w:w="1505" w:type="pct"/>
            <w:gridSpan w:val="2"/>
            <w:vAlign w:val="center"/>
          </w:tcPr>
          <w:p w14:paraId="12B10C7A"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Flange</w:t>
            </w:r>
          </w:p>
        </w:tc>
        <w:tc>
          <w:tcPr>
            <w:tcW w:w="1191" w:type="pct"/>
            <w:gridSpan w:val="2"/>
            <w:vAlign w:val="center"/>
          </w:tcPr>
          <w:p w14:paraId="2D384EBB"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FLG</w:t>
            </w:r>
          </w:p>
        </w:tc>
        <w:tc>
          <w:tcPr>
            <w:tcW w:w="2304" w:type="pct"/>
            <w:vAlign w:val="center"/>
          </w:tcPr>
          <w:p w14:paraId="64312E6E" w14:textId="77777777" w:rsidR="00CE5831" w:rsidRPr="00A426A3" w:rsidRDefault="00CE5831" w:rsidP="00CE5831">
            <w:pPr>
              <w:jc w:val="center"/>
              <w:rPr>
                <w:rFonts w:ascii="Calibri" w:hAnsi="Calibri"/>
                <w:color w:val="000000"/>
                <w:sz w:val="18"/>
                <w:szCs w:val="18"/>
              </w:rPr>
            </w:pPr>
          </w:p>
        </w:tc>
      </w:tr>
      <w:tr w:rsidR="00CE5831" w:rsidRPr="00EF083B" w14:paraId="5DD6887A" w14:textId="77777777" w:rsidTr="00BB53E5">
        <w:trPr>
          <w:cantSplit/>
          <w:trHeight w:val="359"/>
          <w:jc w:val="center"/>
        </w:trPr>
        <w:tc>
          <w:tcPr>
            <w:tcW w:w="1505" w:type="pct"/>
            <w:gridSpan w:val="2"/>
            <w:vAlign w:val="center"/>
          </w:tcPr>
          <w:p w14:paraId="1AF06A0D"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Freeze-thaw</w:t>
            </w:r>
          </w:p>
        </w:tc>
        <w:tc>
          <w:tcPr>
            <w:tcW w:w="1191" w:type="pct"/>
            <w:gridSpan w:val="2"/>
            <w:vAlign w:val="center"/>
          </w:tcPr>
          <w:p w14:paraId="14214499"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F/T</w:t>
            </w:r>
          </w:p>
        </w:tc>
        <w:tc>
          <w:tcPr>
            <w:tcW w:w="2304" w:type="pct"/>
            <w:vAlign w:val="center"/>
          </w:tcPr>
          <w:p w14:paraId="5B516D2F"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referring to freeze-thaw damage</w:t>
            </w:r>
          </w:p>
        </w:tc>
      </w:tr>
      <w:tr w:rsidR="00CE5831" w:rsidRPr="00EF083B" w14:paraId="51F0DFC4" w14:textId="77777777" w:rsidTr="00BB53E5">
        <w:trPr>
          <w:cantSplit/>
          <w:trHeight w:val="386"/>
          <w:jc w:val="center"/>
        </w:trPr>
        <w:tc>
          <w:tcPr>
            <w:tcW w:w="1505" w:type="pct"/>
            <w:gridSpan w:val="2"/>
            <w:vAlign w:val="center"/>
          </w:tcPr>
          <w:p w14:paraId="0A3E9973" w14:textId="77777777" w:rsidR="00CE5831" w:rsidRPr="00A426A3" w:rsidRDefault="00CE5831" w:rsidP="00CE5831">
            <w:pPr>
              <w:jc w:val="center"/>
              <w:rPr>
                <w:rFonts w:ascii="Calibri" w:hAnsi="Calibri"/>
                <w:color w:val="000000"/>
                <w:sz w:val="18"/>
                <w:szCs w:val="18"/>
              </w:rPr>
            </w:pPr>
            <w:r>
              <w:rPr>
                <w:rFonts w:ascii="Calibri" w:hAnsi="Calibri"/>
                <w:color w:val="000000"/>
                <w:sz w:val="18"/>
                <w:szCs w:val="18"/>
              </w:rPr>
              <w:t>Fiber Reinforced Polymer</w:t>
            </w:r>
          </w:p>
        </w:tc>
        <w:tc>
          <w:tcPr>
            <w:tcW w:w="1191" w:type="pct"/>
            <w:gridSpan w:val="2"/>
            <w:vAlign w:val="center"/>
          </w:tcPr>
          <w:p w14:paraId="1E917E30" w14:textId="77777777" w:rsidR="00CE5831" w:rsidRPr="00A426A3" w:rsidRDefault="00CE5831" w:rsidP="00CE5831">
            <w:pPr>
              <w:jc w:val="center"/>
              <w:rPr>
                <w:rFonts w:ascii="Calibri" w:hAnsi="Calibri"/>
                <w:color w:val="000000"/>
                <w:sz w:val="18"/>
                <w:szCs w:val="18"/>
              </w:rPr>
            </w:pPr>
            <w:r>
              <w:rPr>
                <w:rFonts w:ascii="Calibri" w:hAnsi="Calibri"/>
                <w:color w:val="000000"/>
                <w:sz w:val="18"/>
                <w:szCs w:val="18"/>
              </w:rPr>
              <w:t>FRP</w:t>
            </w:r>
          </w:p>
        </w:tc>
        <w:tc>
          <w:tcPr>
            <w:tcW w:w="2304" w:type="pct"/>
            <w:vAlign w:val="center"/>
          </w:tcPr>
          <w:p w14:paraId="4EA2ADC3" w14:textId="77777777" w:rsidR="00CE5831" w:rsidRPr="00A426A3" w:rsidRDefault="00CE5831" w:rsidP="00CE5831">
            <w:pPr>
              <w:jc w:val="center"/>
              <w:rPr>
                <w:rFonts w:ascii="Calibri" w:hAnsi="Calibri"/>
                <w:color w:val="000000"/>
                <w:sz w:val="18"/>
                <w:szCs w:val="18"/>
              </w:rPr>
            </w:pPr>
          </w:p>
        </w:tc>
      </w:tr>
      <w:tr w:rsidR="00CE5831" w:rsidRPr="00EF083B" w14:paraId="73B1F614" w14:textId="77777777" w:rsidTr="00CE5831">
        <w:trPr>
          <w:cantSplit/>
          <w:trHeight w:val="332"/>
          <w:jc w:val="center"/>
          <w:ins w:id="3252" w:author="Todd Demski, Brian Schmidt" w:date="2024-02-27T13:29:00Z"/>
        </w:trPr>
        <w:tc>
          <w:tcPr>
            <w:tcW w:w="1505" w:type="pct"/>
            <w:gridSpan w:val="2"/>
            <w:shd w:val="clear" w:color="auto" w:fill="BFBFBF" w:themeFill="background1" w:themeFillShade="BF"/>
            <w:vAlign w:val="center"/>
          </w:tcPr>
          <w:p w14:paraId="20C53873" w14:textId="691577A9" w:rsidR="00CE5831" w:rsidRPr="00A426A3" w:rsidRDefault="00CE5831" w:rsidP="00CE5831">
            <w:pPr>
              <w:jc w:val="center"/>
              <w:rPr>
                <w:ins w:id="3253" w:author="Todd Demski, Brian Schmidt" w:date="2024-02-27T13:29:00Z"/>
                <w:rFonts w:ascii="Calibri" w:hAnsi="Calibri"/>
                <w:color w:val="000000"/>
                <w:sz w:val="18"/>
                <w:szCs w:val="18"/>
              </w:rPr>
            </w:pPr>
            <w:ins w:id="3254" w:author="Todd Demski, Brian Schmidt" w:date="2024-02-27T13:29:00Z">
              <w:r w:rsidRPr="00A426A3">
                <w:rPr>
                  <w:b/>
                  <w:sz w:val="18"/>
                  <w:szCs w:val="18"/>
                </w:rPr>
                <w:lastRenderedPageBreak/>
                <w:t>Term</w:t>
              </w:r>
            </w:ins>
          </w:p>
        </w:tc>
        <w:tc>
          <w:tcPr>
            <w:tcW w:w="1191" w:type="pct"/>
            <w:gridSpan w:val="2"/>
            <w:shd w:val="clear" w:color="auto" w:fill="BFBFBF" w:themeFill="background1" w:themeFillShade="BF"/>
            <w:vAlign w:val="center"/>
          </w:tcPr>
          <w:p w14:paraId="491349E0" w14:textId="4BCC989E" w:rsidR="00CE5831" w:rsidRPr="00A426A3" w:rsidRDefault="00CE5831" w:rsidP="00CE5831">
            <w:pPr>
              <w:jc w:val="center"/>
              <w:rPr>
                <w:ins w:id="3255" w:author="Todd Demski, Brian Schmidt" w:date="2024-02-27T13:29:00Z"/>
                <w:rFonts w:ascii="Calibri" w:hAnsi="Calibri"/>
                <w:color w:val="000000"/>
                <w:sz w:val="18"/>
                <w:szCs w:val="18"/>
              </w:rPr>
            </w:pPr>
            <w:ins w:id="3256" w:author="Todd Demski, Brian Schmidt" w:date="2024-02-27T13:29:00Z">
              <w:r>
                <w:rPr>
                  <w:b/>
                  <w:sz w:val="18"/>
                  <w:szCs w:val="18"/>
                </w:rPr>
                <w:t>Abbreviation</w:t>
              </w:r>
            </w:ins>
          </w:p>
        </w:tc>
        <w:tc>
          <w:tcPr>
            <w:tcW w:w="2304" w:type="pct"/>
            <w:shd w:val="clear" w:color="auto" w:fill="BFBFBF" w:themeFill="background1" w:themeFillShade="BF"/>
            <w:vAlign w:val="center"/>
          </w:tcPr>
          <w:p w14:paraId="0405F5C3" w14:textId="59FE6751" w:rsidR="00CE5831" w:rsidRPr="00A426A3" w:rsidRDefault="00CE5831" w:rsidP="00CE5831">
            <w:pPr>
              <w:jc w:val="center"/>
              <w:rPr>
                <w:ins w:id="3257" w:author="Todd Demski, Brian Schmidt" w:date="2024-02-27T13:29:00Z"/>
                <w:rFonts w:ascii="Calibri" w:hAnsi="Calibri"/>
                <w:color w:val="000000"/>
                <w:sz w:val="18"/>
                <w:szCs w:val="18"/>
              </w:rPr>
            </w:pPr>
            <w:ins w:id="3258" w:author="Todd Demski, Brian Schmidt" w:date="2024-02-27T13:29:00Z">
              <w:r w:rsidRPr="00A426A3">
                <w:rPr>
                  <w:b/>
                  <w:sz w:val="18"/>
                  <w:szCs w:val="18"/>
                </w:rPr>
                <w:t>Comment</w:t>
              </w:r>
            </w:ins>
          </w:p>
        </w:tc>
      </w:tr>
      <w:tr w:rsidR="00CE5831" w:rsidRPr="00EF083B" w14:paraId="0B7B7CE5" w14:textId="77777777" w:rsidTr="00BB53E5">
        <w:trPr>
          <w:cantSplit/>
          <w:trHeight w:val="323"/>
          <w:jc w:val="center"/>
        </w:trPr>
        <w:tc>
          <w:tcPr>
            <w:tcW w:w="1505" w:type="pct"/>
            <w:gridSpan w:val="2"/>
            <w:vAlign w:val="center"/>
          </w:tcPr>
          <w:p w14:paraId="0D3A5EF8" w14:textId="4548B9CF"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Girder</w:t>
            </w:r>
          </w:p>
        </w:tc>
        <w:tc>
          <w:tcPr>
            <w:tcW w:w="1191" w:type="pct"/>
            <w:gridSpan w:val="2"/>
            <w:vAlign w:val="center"/>
          </w:tcPr>
          <w:p w14:paraId="135A13C2" w14:textId="1CA3BFD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G</w:t>
            </w:r>
          </w:p>
        </w:tc>
        <w:tc>
          <w:tcPr>
            <w:tcW w:w="2304" w:type="pct"/>
            <w:vAlign w:val="center"/>
          </w:tcPr>
          <w:p w14:paraId="01B4ADC8" w14:textId="6AE1A70E" w:rsidR="00CE5831" w:rsidRPr="00A426A3" w:rsidRDefault="00CE5831" w:rsidP="00F5235A">
            <w:pPr>
              <w:jc w:val="center"/>
              <w:rPr>
                <w:rFonts w:ascii="Calibri" w:hAnsi="Calibri"/>
                <w:color w:val="000000"/>
                <w:sz w:val="18"/>
                <w:szCs w:val="18"/>
              </w:rPr>
            </w:pPr>
            <w:r w:rsidRPr="00A426A3">
              <w:rPr>
                <w:rFonts w:ascii="Calibri" w:hAnsi="Calibri"/>
                <w:color w:val="000000"/>
                <w:sz w:val="18"/>
                <w:szCs w:val="18"/>
              </w:rPr>
              <w:t xml:space="preserve">G4 = </w:t>
            </w:r>
            <w:del w:id="3259" w:author="Todd Demski, Brian Schmidt" w:date="2024-02-27T13:29:00Z">
              <w:r w:rsidR="002B7BD7" w:rsidRPr="00A426A3">
                <w:rPr>
                  <w:rFonts w:ascii="Calibri" w:hAnsi="Calibri"/>
                  <w:color w:val="000000"/>
                  <w:sz w:val="18"/>
                  <w:szCs w:val="18"/>
                </w:rPr>
                <w:delText>girder</w:delText>
              </w:r>
            </w:del>
            <w:ins w:id="3260" w:author="Todd Demski, Brian Schmidt" w:date="2024-02-27T13:29:00Z">
              <w:r w:rsidR="00F5235A">
                <w:rPr>
                  <w:rFonts w:ascii="Calibri" w:hAnsi="Calibri"/>
                  <w:color w:val="000000"/>
                  <w:sz w:val="18"/>
                  <w:szCs w:val="18"/>
                </w:rPr>
                <w:t>G</w:t>
              </w:r>
              <w:r w:rsidRPr="00A426A3">
                <w:rPr>
                  <w:rFonts w:ascii="Calibri" w:hAnsi="Calibri"/>
                  <w:color w:val="000000"/>
                  <w:sz w:val="18"/>
                  <w:szCs w:val="18"/>
                </w:rPr>
                <w:t>irder</w:t>
              </w:r>
            </w:ins>
            <w:r w:rsidRPr="00A426A3">
              <w:rPr>
                <w:rFonts w:ascii="Calibri" w:hAnsi="Calibri"/>
                <w:color w:val="000000"/>
                <w:sz w:val="18"/>
                <w:szCs w:val="18"/>
              </w:rPr>
              <w:t xml:space="preserve"> #4</w:t>
            </w:r>
          </w:p>
        </w:tc>
      </w:tr>
      <w:tr w:rsidR="00CE5831" w:rsidRPr="00EF083B" w14:paraId="6F88AE0B" w14:textId="77777777" w:rsidTr="00BB53E5">
        <w:trPr>
          <w:cantSplit/>
          <w:trHeight w:val="288"/>
          <w:jc w:val="center"/>
        </w:trPr>
        <w:tc>
          <w:tcPr>
            <w:tcW w:w="1505" w:type="pct"/>
            <w:gridSpan w:val="2"/>
            <w:vAlign w:val="center"/>
          </w:tcPr>
          <w:p w14:paraId="1B730941" w14:textId="629D581D"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Ground Penetrating Radar</w:t>
            </w:r>
          </w:p>
        </w:tc>
        <w:tc>
          <w:tcPr>
            <w:tcW w:w="1191" w:type="pct"/>
            <w:gridSpan w:val="2"/>
            <w:vAlign w:val="center"/>
          </w:tcPr>
          <w:p w14:paraId="2736C597" w14:textId="4008B6DD"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GPR</w:t>
            </w:r>
          </w:p>
        </w:tc>
        <w:tc>
          <w:tcPr>
            <w:tcW w:w="2304" w:type="pct"/>
            <w:vAlign w:val="center"/>
          </w:tcPr>
          <w:p w14:paraId="7B470B47" w14:textId="77777777" w:rsidR="00CE5831" w:rsidRPr="00A426A3" w:rsidRDefault="00CE5831" w:rsidP="00CE5831">
            <w:pPr>
              <w:jc w:val="center"/>
              <w:rPr>
                <w:rFonts w:ascii="Calibri" w:hAnsi="Calibri"/>
                <w:color w:val="000000"/>
                <w:sz w:val="18"/>
                <w:szCs w:val="18"/>
              </w:rPr>
            </w:pPr>
          </w:p>
        </w:tc>
      </w:tr>
      <w:tr w:rsidR="00CE5831" w:rsidRPr="00EF083B" w14:paraId="74BAF300" w14:textId="77777777" w:rsidTr="00CE5831">
        <w:trPr>
          <w:cantSplit/>
          <w:trHeight w:val="350"/>
          <w:jc w:val="center"/>
        </w:trPr>
        <w:tc>
          <w:tcPr>
            <w:tcW w:w="1505" w:type="pct"/>
            <w:gridSpan w:val="2"/>
            <w:shd w:val="clear" w:color="auto" w:fill="FFFFFF" w:themeFill="background1"/>
            <w:vAlign w:val="center"/>
          </w:tcPr>
          <w:p w14:paraId="6989DF58" w14:textId="4AE3D127" w:rsidR="00CE5831" w:rsidRPr="00A426A3" w:rsidRDefault="00CE5831" w:rsidP="00CE5831">
            <w:pPr>
              <w:jc w:val="center"/>
              <w:rPr>
                <w:b/>
                <w:sz w:val="18"/>
                <w:szCs w:val="18"/>
              </w:rPr>
            </w:pPr>
            <w:r>
              <w:rPr>
                <w:rFonts w:ascii="Calibri" w:hAnsi="Calibri"/>
                <w:color w:val="000000"/>
                <w:sz w:val="18"/>
                <w:szCs w:val="18"/>
              </w:rPr>
              <w:t>Geosynthetic Reinforced Soil</w:t>
            </w:r>
          </w:p>
        </w:tc>
        <w:tc>
          <w:tcPr>
            <w:tcW w:w="1191" w:type="pct"/>
            <w:gridSpan w:val="2"/>
            <w:shd w:val="clear" w:color="auto" w:fill="FFFFFF" w:themeFill="background1"/>
            <w:vAlign w:val="center"/>
          </w:tcPr>
          <w:p w14:paraId="694A1CD7" w14:textId="2541B7F6" w:rsidR="00CE5831" w:rsidRPr="00A426A3" w:rsidRDefault="00CE5831" w:rsidP="00CE5831">
            <w:pPr>
              <w:jc w:val="center"/>
              <w:rPr>
                <w:b/>
                <w:sz w:val="18"/>
                <w:szCs w:val="18"/>
              </w:rPr>
            </w:pPr>
            <w:r>
              <w:rPr>
                <w:rFonts w:ascii="Calibri" w:hAnsi="Calibri"/>
                <w:color w:val="000000"/>
                <w:sz w:val="18"/>
                <w:szCs w:val="18"/>
              </w:rPr>
              <w:t>GRS</w:t>
            </w:r>
          </w:p>
        </w:tc>
        <w:tc>
          <w:tcPr>
            <w:tcW w:w="2304" w:type="pct"/>
            <w:shd w:val="clear" w:color="auto" w:fill="FFFFFF" w:themeFill="background1"/>
            <w:vAlign w:val="center"/>
          </w:tcPr>
          <w:p w14:paraId="5B415732" w14:textId="653B1176" w:rsidR="00CE5831" w:rsidRPr="00A426A3" w:rsidRDefault="00CE5831" w:rsidP="00CE5831">
            <w:pPr>
              <w:jc w:val="center"/>
              <w:rPr>
                <w:b/>
                <w:sz w:val="18"/>
                <w:szCs w:val="18"/>
              </w:rPr>
            </w:pPr>
          </w:p>
        </w:tc>
      </w:tr>
      <w:tr w:rsidR="00BC085E" w:rsidRPr="00EF083B" w14:paraId="2867758B" w14:textId="77777777" w:rsidTr="002005E7">
        <w:trPr>
          <w:cantSplit/>
          <w:trHeight w:val="350"/>
          <w:jc w:val="center"/>
          <w:del w:id="3261" w:author="Todd Demski, Brian Schmidt" w:date="2024-02-27T13:29:00Z"/>
        </w:trPr>
        <w:tc>
          <w:tcPr>
            <w:tcW w:w="1327" w:type="pct"/>
            <w:shd w:val="clear" w:color="auto" w:fill="BFBFBF" w:themeFill="background1" w:themeFillShade="BF"/>
            <w:vAlign w:val="center"/>
          </w:tcPr>
          <w:p w14:paraId="6DD2BA2C" w14:textId="77777777" w:rsidR="00BC085E" w:rsidRPr="00A426A3" w:rsidRDefault="00BC085E" w:rsidP="00E43446">
            <w:pPr>
              <w:jc w:val="center"/>
              <w:rPr>
                <w:del w:id="3262" w:author="Todd Demski, Brian Schmidt" w:date="2024-02-27T13:29:00Z"/>
                <w:b/>
                <w:sz w:val="18"/>
                <w:szCs w:val="18"/>
              </w:rPr>
            </w:pPr>
            <w:del w:id="3263" w:author="Todd Demski, Brian Schmidt" w:date="2024-02-27T13:29:00Z">
              <w:r w:rsidRPr="00A426A3">
                <w:rPr>
                  <w:b/>
                  <w:sz w:val="18"/>
                  <w:szCs w:val="18"/>
                </w:rPr>
                <w:delText>Term</w:delText>
              </w:r>
            </w:del>
          </w:p>
        </w:tc>
        <w:tc>
          <w:tcPr>
            <w:tcW w:w="1115" w:type="pct"/>
            <w:gridSpan w:val="2"/>
            <w:shd w:val="clear" w:color="auto" w:fill="BFBFBF" w:themeFill="background1" w:themeFillShade="BF"/>
            <w:vAlign w:val="center"/>
          </w:tcPr>
          <w:p w14:paraId="483D0E03" w14:textId="77777777" w:rsidR="00BC085E" w:rsidRPr="00A426A3" w:rsidRDefault="00BC085E" w:rsidP="00E43446">
            <w:pPr>
              <w:jc w:val="center"/>
              <w:rPr>
                <w:del w:id="3264" w:author="Todd Demski, Brian Schmidt" w:date="2024-02-27T13:29:00Z"/>
                <w:b/>
                <w:sz w:val="18"/>
                <w:szCs w:val="18"/>
              </w:rPr>
            </w:pPr>
            <w:del w:id="3265" w:author="Todd Demski, Brian Schmidt" w:date="2024-02-27T13:29:00Z">
              <w:r>
                <w:rPr>
                  <w:b/>
                  <w:sz w:val="18"/>
                  <w:szCs w:val="18"/>
                </w:rPr>
                <w:delText>Abbreviation</w:delText>
              </w:r>
            </w:del>
          </w:p>
        </w:tc>
        <w:tc>
          <w:tcPr>
            <w:tcW w:w="2558" w:type="pct"/>
            <w:gridSpan w:val="2"/>
            <w:shd w:val="clear" w:color="auto" w:fill="BFBFBF" w:themeFill="background1" w:themeFillShade="BF"/>
            <w:vAlign w:val="center"/>
          </w:tcPr>
          <w:p w14:paraId="694F75CF" w14:textId="77777777" w:rsidR="00BC085E" w:rsidRPr="00A426A3" w:rsidRDefault="00BC085E" w:rsidP="00E43446">
            <w:pPr>
              <w:jc w:val="center"/>
              <w:rPr>
                <w:del w:id="3266" w:author="Todd Demski, Brian Schmidt" w:date="2024-02-27T13:29:00Z"/>
                <w:b/>
                <w:sz w:val="18"/>
                <w:szCs w:val="18"/>
              </w:rPr>
            </w:pPr>
            <w:del w:id="3267" w:author="Todd Demski, Brian Schmidt" w:date="2024-02-27T13:29:00Z">
              <w:r w:rsidRPr="00A426A3">
                <w:rPr>
                  <w:b/>
                  <w:sz w:val="18"/>
                  <w:szCs w:val="18"/>
                </w:rPr>
                <w:delText>Comment</w:delText>
              </w:r>
            </w:del>
          </w:p>
        </w:tc>
      </w:tr>
      <w:tr w:rsidR="00A426A3" w:rsidRPr="00EF083B" w14:paraId="18EF2FC4" w14:textId="77777777" w:rsidTr="00A426A3">
        <w:trPr>
          <w:cantSplit/>
          <w:trHeight w:val="288"/>
          <w:jc w:val="center"/>
          <w:del w:id="3268" w:author="Todd Demski, Brian Schmidt" w:date="2024-02-27T13:29:00Z"/>
        </w:trPr>
        <w:tc>
          <w:tcPr>
            <w:tcW w:w="1327" w:type="pct"/>
            <w:vAlign w:val="center"/>
          </w:tcPr>
          <w:p w14:paraId="24152C31" w14:textId="77777777" w:rsidR="002B7BD7" w:rsidRPr="00A426A3" w:rsidRDefault="00302190" w:rsidP="002B7BD7">
            <w:pPr>
              <w:jc w:val="center"/>
              <w:rPr>
                <w:del w:id="3269" w:author="Todd Demski, Brian Schmidt" w:date="2024-02-27T13:29:00Z"/>
                <w:rFonts w:ascii="Calibri" w:hAnsi="Calibri"/>
                <w:color w:val="000000"/>
                <w:sz w:val="18"/>
                <w:szCs w:val="18"/>
              </w:rPr>
            </w:pPr>
            <w:del w:id="3270" w:author="Todd Demski, Brian Schmidt" w:date="2024-02-27T13:29:00Z">
              <w:r w:rsidRPr="00A426A3">
                <w:rPr>
                  <w:rFonts w:ascii="Calibri" w:hAnsi="Calibri"/>
                  <w:color w:val="000000"/>
                  <w:sz w:val="18"/>
                  <w:szCs w:val="18"/>
                </w:rPr>
                <w:delText>H</w:delText>
              </w:r>
              <w:r w:rsidR="002B7BD7" w:rsidRPr="00A426A3">
                <w:rPr>
                  <w:rFonts w:ascii="Calibri" w:hAnsi="Calibri"/>
                  <w:color w:val="000000"/>
                  <w:sz w:val="18"/>
                  <w:szCs w:val="18"/>
                </w:rPr>
                <w:delText>airline</w:delText>
              </w:r>
            </w:del>
          </w:p>
        </w:tc>
        <w:tc>
          <w:tcPr>
            <w:tcW w:w="1115" w:type="pct"/>
            <w:gridSpan w:val="2"/>
            <w:vAlign w:val="center"/>
          </w:tcPr>
          <w:p w14:paraId="5B4D0D58" w14:textId="77777777" w:rsidR="002B7BD7" w:rsidRPr="00A426A3" w:rsidRDefault="002B7BD7" w:rsidP="002B7BD7">
            <w:pPr>
              <w:jc w:val="center"/>
              <w:rPr>
                <w:del w:id="3271" w:author="Todd Demski, Brian Schmidt" w:date="2024-02-27T13:29:00Z"/>
                <w:rFonts w:ascii="Calibri" w:hAnsi="Calibri"/>
                <w:color w:val="000000"/>
                <w:sz w:val="18"/>
                <w:szCs w:val="18"/>
              </w:rPr>
            </w:pPr>
            <w:del w:id="3272" w:author="Todd Demski, Brian Schmidt" w:date="2024-02-27T13:29:00Z">
              <w:r w:rsidRPr="00A426A3">
                <w:rPr>
                  <w:rFonts w:ascii="Calibri" w:hAnsi="Calibri"/>
                  <w:color w:val="000000"/>
                  <w:sz w:val="18"/>
                  <w:szCs w:val="18"/>
                </w:rPr>
                <w:delText>H</w:delText>
              </w:r>
              <w:r w:rsidR="007B04F0">
                <w:rPr>
                  <w:rFonts w:ascii="Calibri" w:hAnsi="Calibri"/>
                  <w:color w:val="000000"/>
                  <w:sz w:val="18"/>
                  <w:szCs w:val="18"/>
                </w:rPr>
                <w:delText>/</w:delText>
              </w:r>
              <w:r w:rsidRPr="00A426A3">
                <w:rPr>
                  <w:rFonts w:ascii="Calibri" w:hAnsi="Calibri"/>
                  <w:color w:val="000000"/>
                  <w:sz w:val="18"/>
                  <w:szCs w:val="18"/>
                </w:rPr>
                <w:delText>L</w:delText>
              </w:r>
            </w:del>
          </w:p>
        </w:tc>
        <w:tc>
          <w:tcPr>
            <w:tcW w:w="2558" w:type="pct"/>
            <w:gridSpan w:val="2"/>
            <w:vAlign w:val="center"/>
          </w:tcPr>
          <w:p w14:paraId="3605D5FE" w14:textId="77777777" w:rsidR="002B7BD7" w:rsidRPr="00A426A3" w:rsidRDefault="002B7BD7" w:rsidP="002B7BD7">
            <w:pPr>
              <w:jc w:val="center"/>
              <w:rPr>
                <w:del w:id="3273" w:author="Todd Demski, Brian Schmidt" w:date="2024-02-27T13:29:00Z"/>
                <w:rFonts w:ascii="Calibri" w:hAnsi="Calibri"/>
                <w:color w:val="000000"/>
                <w:sz w:val="18"/>
                <w:szCs w:val="18"/>
              </w:rPr>
            </w:pPr>
            <w:del w:id="3274" w:author="Todd Demski, Brian Schmidt" w:date="2024-02-27T13:29:00Z">
              <w:r w:rsidRPr="00A426A3">
                <w:rPr>
                  <w:rFonts w:ascii="Calibri" w:hAnsi="Calibri"/>
                  <w:color w:val="000000"/>
                  <w:sz w:val="18"/>
                  <w:szCs w:val="18"/>
                </w:rPr>
                <w:delText>H</w:delText>
              </w:r>
              <w:r w:rsidR="007B04F0">
                <w:rPr>
                  <w:rFonts w:ascii="Calibri" w:hAnsi="Calibri"/>
                  <w:color w:val="000000"/>
                  <w:sz w:val="18"/>
                  <w:szCs w:val="18"/>
                </w:rPr>
                <w:delText>/</w:delText>
              </w:r>
              <w:r w:rsidRPr="00A426A3">
                <w:rPr>
                  <w:rFonts w:ascii="Calibri" w:hAnsi="Calibri"/>
                  <w:color w:val="000000"/>
                  <w:sz w:val="18"/>
                  <w:szCs w:val="18"/>
                </w:rPr>
                <w:delText>L CRK = hairline crack</w:delText>
              </w:r>
            </w:del>
          </w:p>
        </w:tc>
      </w:tr>
      <w:tr w:rsidR="00CE5831" w:rsidRPr="00EF083B" w14:paraId="7B84A385" w14:textId="77777777" w:rsidTr="00BB53E5">
        <w:trPr>
          <w:cantSplit/>
          <w:trHeight w:val="288"/>
          <w:jc w:val="center"/>
        </w:trPr>
        <w:tc>
          <w:tcPr>
            <w:tcW w:w="1505" w:type="pct"/>
            <w:gridSpan w:val="2"/>
            <w:vAlign w:val="center"/>
          </w:tcPr>
          <w:p w14:paraId="2B2A4957"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Horizontal</w:t>
            </w:r>
          </w:p>
        </w:tc>
        <w:tc>
          <w:tcPr>
            <w:tcW w:w="1191" w:type="pct"/>
            <w:gridSpan w:val="2"/>
            <w:vAlign w:val="center"/>
          </w:tcPr>
          <w:p w14:paraId="104C4DA0"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HOR</w:t>
            </w:r>
          </w:p>
        </w:tc>
        <w:tc>
          <w:tcPr>
            <w:tcW w:w="2304" w:type="pct"/>
            <w:vAlign w:val="center"/>
          </w:tcPr>
          <w:p w14:paraId="5A4A9D62" w14:textId="77777777" w:rsidR="00CE5831" w:rsidRPr="00A426A3" w:rsidRDefault="00CE5831" w:rsidP="00CE5831">
            <w:pPr>
              <w:jc w:val="center"/>
              <w:rPr>
                <w:rFonts w:ascii="Calibri" w:hAnsi="Calibri"/>
                <w:color w:val="000000"/>
                <w:sz w:val="18"/>
                <w:szCs w:val="18"/>
              </w:rPr>
            </w:pPr>
          </w:p>
        </w:tc>
      </w:tr>
      <w:tr w:rsidR="00CE5831" w:rsidRPr="00EF083B" w14:paraId="30E7F7DE" w14:textId="77777777" w:rsidTr="00BB53E5">
        <w:trPr>
          <w:cantSplit/>
          <w:trHeight w:val="288"/>
          <w:jc w:val="center"/>
        </w:trPr>
        <w:tc>
          <w:tcPr>
            <w:tcW w:w="1505" w:type="pct"/>
            <w:gridSpan w:val="2"/>
            <w:vAlign w:val="center"/>
          </w:tcPr>
          <w:p w14:paraId="2A822D3D"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Heavy</w:t>
            </w:r>
          </w:p>
        </w:tc>
        <w:tc>
          <w:tcPr>
            <w:tcW w:w="1191" w:type="pct"/>
            <w:gridSpan w:val="2"/>
            <w:vAlign w:val="center"/>
          </w:tcPr>
          <w:p w14:paraId="5F0E43D1"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HVY</w:t>
            </w:r>
          </w:p>
        </w:tc>
        <w:tc>
          <w:tcPr>
            <w:tcW w:w="2304" w:type="pct"/>
            <w:vAlign w:val="center"/>
          </w:tcPr>
          <w:p w14:paraId="414C8DC8" w14:textId="77777777" w:rsidR="00CE5831" w:rsidRPr="00A426A3" w:rsidRDefault="00CE5831" w:rsidP="00CE5831">
            <w:pPr>
              <w:jc w:val="center"/>
              <w:rPr>
                <w:rFonts w:ascii="Calibri" w:hAnsi="Calibri"/>
                <w:color w:val="000000"/>
                <w:sz w:val="18"/>
                <w:szCs w:val="18"/>
              </w:rPr>
            </w:pPr>
          </w:p>
        </w:tc>
      </w:tr>
      <w:tr w:rsidR="00CE5831" w:rsidRPr="00EF083B" w14:paraId="39295FB5" w14:textId="77777777" w:rsidTr="00BB53E5">
        <w:trPr>
          <w:cantSplit/>
          <w:trHeight w:val="288"/>
          <w:jc w:val="center"/>
        </w:trPr>
        <w:tc>
          <w:tcPr>
            <w:tcW w:w="1505" w:type="pct"/>
            <w:gridSpan w:val="2"/>
            <w:vAlign w:val="center"/>
          </w:tcPr>
          <w:p w14:paraId="4E1CBAB1"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Interior</w:t>
            </w:r>
          </w:p>
        </w:tc>
        <w:tc>
          <w:tcPr>
            <w:tcW w:w="1191" w:type="pct"/>
            <w:gridSpan w:val="2"/>
            <w:vAlign w:val="center"/>
          </w:tcPr>
          <w:p w14:paraId="3F32F73C"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INT</w:t>
            </w:r>
          </w:p>
        </w:tc>
        <w:tc>
          <w:tcPr>
            <w:tcW w:w="2304" w:type="pct"/>
            <w:vAlign w:val="center"/>
          </w:tcPr>
          <w:p w14:paraId="214397F5" w14:textId="77777777" w:rsidR="00CE5831" w:rsidRPr="00A426A3" w:rsidRDefault="00CE5831" w:rsidP="00CE5831">
            <w:pPr>
              <w:jc w:val="center"/>
              <w:rPr>
                <w:rFonts w:ascii="Calibri" w:hAnsi="Calibri"/>
                <w:color w:val="000000"/>
                <w:sz w:val="18"/>
                <w:szCs w:val="18"/>
              </w:rPr>
            </w:pPr>
          </w:p>
        </w:tc>
      </w:tr>
      <w:tr w:rsidR="00CE5831" w:rsidRPr="00EF083B" w14:paraId="6AC10F44" w14:textId="77777777" w:rsidTr="00BB53E5">
        <w:trPr>
          <w:cantSplit/>
          <w:trHeight w:val="288"/>
          <w:jc w:val="center"/>
        </w:trPr>
        <w:tc>
          <w:tcPr>
            <w:tcW w:w="1505" w:type="pct"/>
            <w:gridSpan w:val="2"/>
            <w:vAlign w:val="center"/>
          </w:tcPr>
          <w:p w14:paraId="03496418"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Infrared scan</w:t>
            </w:r>
          </w:p>
        </w:tc>
        <w:tc>
          <w:tcPr>
            <w:tcW w:w="1191" w:type="pct"/>
            <w:gridSpan w:val="2"/>
            <w:vAlign w:val="center"/>
          </w:tcPr>
          <w:p w14:paraId="3191AF2E" w14:textId="77777777" w:rsidR="00CE5831" w:rsidRPr="00A426A3" w:rsidRDefault="00CE5831" w:rsidP="00CE5831">
            <w:pPr>
              <w:jc w:val="center"/>
              <w:rPr>
                <w:rFonts w:ascii="Calibri" w:hAnsi="Calibri"/>
                <w:color w:val="000000"/>
                <w:sz w:val="18"/>
                <w:szCs w:val="18"/>
              </w:rPr>
            </w:pPr>
            <w:r w:rsidRPr="00A426A3">
              <w:rPr>
                <w:rFonts w:ascii="Calibri" w:hAnsi="Calibri"/>
                <w:color w:val="000000"/>
                <w:sz w:val="18"/>
                <w:szCs w:val="18"/>
              </w:rPr>
              <w:t>IR</w:t>
            </w:r>
          </w:p>
        </w:tc>
        <w:tc>
          <w:tcPr>
            <w:tcW w:w="2304" w:type="pct"/>
            <w:vAlign w:val="center"/>
          </w:tcPr>
          <w:p w14:paraId="3CFA55F9" w14:textId="77777777" w:rsidR="00CE5831" w:rsidRPr="00A426A3" w:rsidRDefault="00CE5831" w:rsidP="00CE5831">
            <w:pPr>
              <w:jc w:val="center"/>
              <w:rPr>
                <w:rFonts w:ascii="Calibri" w:hAnsi="Calibri"/>
                <w:color w:val="000000"/>
                <w:sz w:val="18"/>
                <w:szCs w:val="18"/>
              </w:rPr>
            </w:pPr>
          </w:p>
        </w:tc>
      </w:tr>
      <w:tr w:rsidR="00CE5831" w:rsidRPr="00EF083B" w14:paraId="0246B261" w14:textId="77777777" w:rsidTr="00BB53E5">
        <w:trPr>
          <w:cantSplit/>
          <w:trHeight w:val="288"/>
          <w:jc w:val="center"/>
          <w:ins w:id="3275" w:author="Todd Demski, Brian Schmidt" w:date="2024-02-27T13:29:00Z"/>
        </w:trPr>
        <w:tc>
          <w:tcPr>
            <w:tcW w:w="1505" w:type="pct"/>
            <w:gridSpan w:val="2"/>
            <w:vAlign w:val="center"/>
          </w:tcPr>
          <w:p w14:paraId="0B738D6E" w14:textId="0DD33738" w:rsidR="00CE5831" w:rsidRPr="00A426A3" w:rsidRDefault="004D43CB" w:rsidP="00CE5831">
            <w:pPr>
              <w:jc w:val="center"/>
              <w:rPr>
                <w:ins w:id="3276" w:author="Todd Demski, Brian Schmidt" w:date="2024-02-27T13:29:00Z"/>
                <w:rFonts w:ascii="Calibri" w:hAnsi="Calibri"/>
                <w:color w:val="000000"/>
                <w:sz w:val="18"/>
                <w:szCs w:val="18"/>
              </w:rPr>
            </w:pPr>
            <w:ins w:id="3277" w:author="Todd Demski, Brian Schmidt" w:date="2024-02-27T13:29:00Z">
              <w:r>
                <w:rPr>
                  <w:rFonts w:ascii="Calibri" w:hAnsi="Calibri"/>
                  <w:color w:val="000000"/>
                  <w:sz w:val="18"/>
                  <w:szCs w:val="18"/>
                </w:rPr>
                <w:t>Insignificant</w:t>
              </w:r>
            </w:ins>
          </w:p>
        </w:tc>
        <w:tc>
          <w:tcPr>
            <w:tcW w:w="1191" w:type="pct"/>
            <w:gridSpan w:val="2"/>
            <w:vAlign w:val="center"/>
          </w:tcPr>
          <w:p w14:paraId="6B0573C0" w14:textId="5B8D4C54" w:rsidR="00CE5831" w:rsidRPr="00A426A3" w:rsidRDefault="004D43CB" w:rsidP="00CE5831">
            <w:pPr>
              <w:jc w:val="center"/>
              <w:rPr>
                <w:ins w:id="3278" w:author="Todd Demski, Brian Schmidt" w:date="2024-02-27T13:29:00Z"/>
                <w:rFonts w:ascii="Calibri" w:hAnsi="Calibri"/>
                <w:color w:val="000000"/>
                <w:sz w:val="18"/>
                <w:szCs w:val="18"/>
              </w:rPr>
            </w:pPr>
            <w:ins w:id="3279" w:author="Todd Demski, Brian Schmidt" w:date="2024-02-27T13:29:00Z">
              <w:r>
                <w:rPr>
                  <w:rFonts w:ascii="Calibri" w:hAnsi="Calibri"/>
                  <w:color w:val="000000"/>
                  <w:sz w:val="18"/>
                  <w:szCs w:val="18"/>
                </w:rPr>
                <w:t>ISIG</w:t>
              </w:r>
            </w:ins>
          </w:p>
        </w:tc>
        <w:tc>
          <w:tcPr>
            <w:tcW w:w="2304" w:type="pct"/>
            <w:vAlign w:val="center"/>
          </w:tcPr>
          <w:p w14:paraId="4B366ED5" w14:textId="77777777" w:rsidR="00CE5831" w:rsidRPr="00A426A3" w:rsidRDefault="00CE5831" w:rsidP="00CE5831">
            <w:pPr>
              <w:jc w:val="center"/>
              <w:rPr>
                <w:ins w:id="3280" w:author="Todd Demski, Brian Schmidt" w:date="2024-02-27T13:29:00Z"/>
                <w:rFonts w:ascii="Calibri" w:hAnsi="Calibri"/>
                <w:color w:val="000000"/>
                <w:sz w:val="18"/>
                <w:szCs w:val="18"/>
              </w:rPr>
            </w:pPr>
          </w:p>
        </w:tc>
      </w:tr>
      <w:tr w:rsidR="004D43CB" w:rsidRPr="00EF083B" w14:paraId="29B5E22C" w14:textId="77777777" w:rsidTr="00BB53E5">
        <w:trPr>
          <w:cantSplit/>
          <w:trHeight w:val="332"/>
          <w:jc w:val="center"/>
        </w:trPr>
        <w:tc>
          <w:tcPr>
            <w:tcW w:w="1505" w:type="pct"/>
            <w:gridSpan w:val="2"/>
            <w:vAlign w:val="center"/>
          </w:tcPr>
          <w:p w14:paraId="6D35F446" w14:textId="09FF38ED"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Joint</w:t>
            </w:r>
          </w:p>
        </w:tc>
        <w:tc>
          <w:tcPr>
            <w:tcW w:w="1191" w:type="pct"/>
            <w:gridSpan w:val="2"/>
            <w:vAlign w:val="center"/>
          </w:tcPr>
          <w:p w14:paraId="49E914BF" w14:textId="2F6C8485"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JT</w:t>
            </w:r>
          </w:p>
        </w:tc>
        <w:tc>
          <w:tcPr>
            <w:tcW w:w="2304" w:type="pct"/>
            <w:vAlign w:val="center"/>
          </w:tcPr>
          <w:p w14:paraId="0DCDC2C6" w14:textId="77777777" w:rsidR="004D43CB" w:rsidRPr="00A426A3" w:rsidRDefault="004D43CB" w:rsidP="004D43CB">
            <w:pPr>
              <w:jc w:val="center"/>
              <w:rPr>
                <w:rFonts w:ascii="Calibri" w:hAnsi="Calibri"/>
                <w:color w:val="000000"/>
                <w:sz w:val="18"/>
                <w:szCs w:val="18"/>
              </w:rPr>
            </w:pPr>
          </w:p>
        </w:tc>
      </w:tr>
      <w:tr w:rsidR="004D43CB" w:rsidRPr="00EF083B" w14:paraId="00C612DB" w14:textId="77777777" w:rsidTr="00BB53E5">
        <w:trPr>
          <w:cantSplit/>
          <w:trHeight w:val="288"/>
          <w:jc w:val="center"/>
        </w:trPr>
        <w:tc>
          <w:tcPr>
            <w:tcW w:w="1505" w:type="pct"/>
            <w:gridSpan w:val="2"/>
            <w:vAlign w:val="center"/>
          </w:tcPr>
          <w:p w14:paraId="41B28D52" w14:textId="253FAB26"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Loss of Section</w:t>
            </w:r>
          </w:p>
        </w:tc>
        <w:tc>
          <w:tcPr>
            <w:tcW w:w="1191" w:type="pct"/>
            <w:gridSpan w:val="2"/>
            <w:vAlign w:val="center"/>
          </w:tcPr>
          <w:p w14:paraId="79E46CBC" w14:textId="06A94EA7" w:rsidR="004D43CB" w:rsidRPr="00A426A3" w:rsidRDefault="004D43CB" w:rsidP="004D43CB">
            <w:pPr>
              <w:jc w:val="center"/>
              <w:rPr>
                <w:rFonts w:ascii="Calibri" w:hAnsi="Calibri"/>
                <w:color w:val="000000"/>
                <w:sz w:val="18"/>
                <w:szCs w:val="18"/>
              </w:rPr>
            </w:pPr>
            <w:r>
              <w:rPr>
                <w:rFonts w:ascii="Calibri" w:hAnsi="Calibri"/>
                <w:color w:val="000000"/>
                <w:sz w:val="18"/>
                <w:szCs w:val="18"/>
              </w:rPr>
              <w:t>LOS</w:t>
            </w:r>
          </w:p>
        </w:tc>
        <w:tc>
          <w:tcPr>
            <w:tcW w:w="2304" w:type="pct"/>
            <w:vAlign w:val="center"/>
          </w:tcPr>
          <w:p w14:paraId="4B2C625B" w14:textId="77777777" w:rsidR="004D43CB" w:rsidRPr="00A426A3" w:rsidRDefault="004D43CB" w:rsidP="004D43CB">
            <w:pPr>
              <w:jc w:val="center"/>
              <w:rPr>
                <w:rFonts w:ascii="Calibri" w:hAnsi="Calibri"/>
                <w:color w:val="000000"/>
                <w:sz w:val="18"/>
                <w:szCs w:val="18"/>
              </w:rPr>
            </w:pPr>
          </w:p>
        </w:tc>
      </w:tr>
      <w:tr w:rsidR="004D43CB" w:rsidRPr="00EF083B" w14:paraId="70CDE8C2" w14:textId="77777777" w:rsidTr="00BB53E5">
        <w:trPr>
          <w:cantSplit/>
          <w:trHeight w:val="288"/>
          <w:jc w:val="center"/>
        </w:trPr>
        <w:tc>
          <w:tcPr>
            <w:tcW w:w="1505" w:type="pct"/>
            <w:gridSpan w:val="2"/>
            <w:vAlign w:val="center"/>
          </w:tcPr>
          <w:p w14:paraId="49CE0E36" w14:textId="7C06F733" w:rsidR="004D43CB" w:rsidRPr="00A426A3" w:rsidRDefault="004D43CB" w:rsidP="004D43CB">
            <w:pPr>
              <w:jc w:val="center"/>
              <w:rPr>
                <w:rFonts w:ascii="Calibri" w:hAnsi="Calibri"/>
                <w:color w:val="000000"/>
                <w:sz w:val="18"/>
                <w:szCs w:val="18"/>
              </w:rPr>
            </w:pPr>
            <w:r>
              <w:rPr>
                <w:rFonts w:ascii="Calibri" w:hAnsi="Calibri"/>
                <w:color w:val="000000"/>
                <w:sz w:val="18"/>
                <w:szCs w:val="18"/>
              </w:rPr>
              <w:t>Mechanically Stabilized Earth</w:t>
            </w:r>
          </w:p>
        </w:tc>
        <w:tc>
          <w:tcPr>
            <w:tcW w:w="1191" w:type="pct"/>
            <w:gridSpan w:val="2"/>
            <w:vAlign w:val="center"/>
          </w:tcPr>
          <w:p w14:paraId="0103FF5F" w14:textId="4D300495" w:rsidR="004D43CB" w:rsidRPr="00A426A3" w:rsidRDefault="004D43CB" w:rsidP="004D43CB">
            <w:pPr>
              <w:jc w:val="center"/>
              <w:rPr>
                <w:rFonts w:ascii="Calibri" w:hAnsi="Calibri"/>
                <w:color w:val="000000"/>
                <w:sz w:val="18"/>
                <w:szCs w:val="18"/>
              </w:rPr>
            </w:pPr>
            <w:r>
              <w:rPr>
                <w:rFonts w:ascii="Calibri" w:hAnsi="Calibri"/>
                <w:color w:val="000000"/>
                <w:sz w:val="18"/>
                <w:szCs w:val="18"/>
              </w:rPr>
              <w:t>MSE</w:t>
            </w:r>
          </w:p>
        </w:tc>
        <w:tc>
          <w:tcPr>
            <w:tcW w:w="2304" w:type="pct"/>
            <w:vAlign w:val="center"/>
          </w:tcPr>
          <w:p w14:paraId="11687E9C" w14:textId="77777777" w:rsidR="004D43CB" w:rsidRPr="00A426A3" w:rsidRDefault="004D43CB" w:rsidP="004D43CB">
            <w:pPr>
              <w:jc w:val="center"/>
              <w:rPr>
                <w:rFonts w:ascii="Calibri" w:hAnsi="Calibri"/>
                <w:color w:val="000000"/>
                <w:sz w:val="18"/>
                <w:szCs w:val="18"/>
              </w:rPr>
            </w:pPr>
          </w:p>
        </w:tc>
      </w:tr>
      <w:tr w:rsidR="004D43CB" w:rsidRPr="00EF083B" w14:paraId="5F1874A2" w14:textId="77777777" w:rsidTr="00BB53E5">
        <w:trPr>
          <w:cantSplit/>
          <w:trHeight w:val="288"/>
          <w:jc w:val="center"/>
          <w:ins w:id="3281" w:author="Todd Demski, Brian Schmidt" w:date="2024-02-27T13:29:00Z"/>
        </w:trPr>
        <w:tc>
          <w:tcPr>
            <w:tcW w:w="1505" w:type="pct"/>
            <w:gridSpan w:val="2"/>
            <w:vAlign w:val="center"/>
          </w:tcPr>
          <w:p w14:paraId="266747C3" w14:textId="5C38A8E3" w:rsidR="004D43CB" w:rsidRPr="00A426A3" w:rsidRDefault="004D43CB" w:rsidP="004D43CB">
            <w:pPr>
              <w:jc w:val="center"/>
              <w:rPr>
                <w:ins w:id="3282" w:author="Todd Demski, Brian Schmidt" w:date="2024-02-27T13:29:00Z"/>
                <w:rFonts w:ascii="Calibri" w:hAnsi="Calibri"/>
                <w:color w:val="000000"/>
                <w:sz w:val="18"/>
                <w:szCs w:val="18"/>
              </w:rPr>
            </w:pPr>
            <w:ins w:id="3283" w:author="Todd Demski, Brian Schmidt" w:date="2024-02-27T13:29:00Z">
              <w:r>
                <w:rPr>
                  <w:rFonts w:ascii="Calibri" w:hAnsi="Calibri"/>
                  <w:color w:val="000000"/>
                  <w:sz w:val="18"/>
                  <w:szCs w:val="18"/>
                </w:rPr>
                <w:t>Moderate</w:t>
              </w:r>
            </w:ins>
          </w:p>
        </w:tc>
        <w:tc>
          <w:tcPr>
            <w:tcW w:w="1191" w:type="pct"/>
            <w:gridSpan w:val="2"/>
            <w:vAlign w:val="center"/>
          </w:tcPr>
          <w:p w14:paraId="6338C7A6" w14:textId="6F5C9B8F" w:rsidR="004D43CB" w:rsidRPr="00A426A3" w:rsidRDefault="004D43CB" w:rsidP="004D43CB">
            <w:pPr>
              <w:jc w:val="center"/>
              <w:rPr>
                <w:ins w:id="3284" w:author="Todd Demski, Brian Schmidt" w:date="2024-02-27T13:29:00Z"/>
                <w:rFonts w:ascii="Calibri" w:hAnsi="Calibri"/>
                <w:color w:val="000000"/>
                <w:sz w:val="18"/>
                <w:szCs w:val="18"/>
              </w:rPr>
            </w:pPr>
            <w:ins w:id="3285" w:author="Todd Demski, Brian Schmidt" w:date="2024-02-27T13:29:00Z">
              <w:r>
                <w:rPr>
                  <w:rFonts w:ascii="Calibri" w:hAnsi="Calibri"/>
                  <w:color w:val="000000"/>
                  <w:sz w:val="18"/>
                  <w:szCs w:val="18"/>
                </w:rPr>
                <w:t>MOD</w:t>
              </w:r>
            </w:ins>
          </w:p>
        </w:tc>
        <w:tc>
          <w:tcPr>
            <w:tcW w:w="2304" w:type="pct"/>
            <w:vAlign w:val="center"/>
          </w:tcPr>
          <w:p w14:paraId="145013E8" w14:textId="77777777" w:rsidR="004D43CB" w:rsidRPr="00A426A3" w:rsidRDefault="004D43CB" w:rsidP="004D43CB">
            <w:pPr>
              <w:jc w:val="center"/>
              <w:rPr>
                <w:ins w:id="3286" w:author="Todd Demski, Brian Schmidt" w:date="2024-02-27T13:29:00Z"/>
                <w:rFonts w:ascii="Calibri" w:hAnsi="Calibri"/>
                <w:color w:val="000000"/>
                <w:sz w:val="18"/>
                <w:szCs w:val="18"/>
              </w:rPr>
            </w:pPr>
          </w:p>
        </w:tc>
      </w:tr>
      <w:tr w:rsidR="004D43CB" w:rsidRPr="00EF083B" w14:paraId="05BA2967" w14:textId="77777777" w:rsidTr="00BB53E5">
        <w:trPr>
          <w:cantSplit/>
          <w:trHeight w:val="288"/>
          <w:jc w:val="center"/>
        </w:trPr>
        <w:tc>
          <w:tcPr>
            <w:tcW w:w="1505" w:type="pct"/>
            <w:gridSpan w:val="2"/>
            <w:vAlign w:val="center"/>
          </w:tcPr>
          <w:p w14:paraId="0B02774A" w14:textId="12AB9D2A"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North</w:t>
            </w:r>
          </w:p>
        </w:tc>
        <w:tc>
          <w:tcPr>
            <w:tcW w:w="1191" w:type="pct"/>
            <w:gridSpan w:val="2"/>
            <w:vAlign w:val="center"/>
          </w:tcPr>
          <w:p w14:paraId="78A7164A" w14:textId="43C62DCF"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N</w:t>
            </w:r>
          </w:p>
        </w:tc>
        <w:tc>
          <w:tcPr>
            <w:tcW w:w="2304" w:type="pct"/>
            <w:vAlign w:val="center"/>
          </w:tcPr>
          <w:p w14:paraId="3D0F0EDE" w14:textId="77777777" w:rsidR="004D43CB" w:rsidRPr="00A426A3" w:rsidRDefault="004D43CB" w:rsidP="004D43CB">
            <w:pPr>
              <w:jc w:val="center"/>
              <w:rPr>
                <w:rFonts w:ascii="Calibri" w:hAnsi="Calibri"/>
                <w:color w:val="000000"/>
                <w:sz w:val="18"/>
                <w:szCs w:val="18"/>
              </w:rPr>
            </w:pPr>
          </w:p>
        </w:tc>
      </w:tr>
      <w:tr w:rsidR="004D43CB" w:rsidRPr="00EF083B" w14:paraId="699AF123" w14:textId="77777777" w:rsidTr="00BB53E5">
        <w:trPr>
          <w:cantSplit/>
          <w:trHeight w:val="288"/>
          <w:jc w:val="center"/>
        </w:trPr>
        <w:tc>
          <w:tcPr>
            <w:tcW w:w="1505" w:type="pct"/>
            <w:gridSpan w:val="2"/>
            <w:vAlign w:val="center"/>
          </w:tcPr>
          <w:p w14:paraId="51D30439" w14:textId="18630CDB"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Northeast</w:t>
            </w:r>
          </w:p>
        </w:tc>
        <w:tc>
          <w:tcPr>
            <w:tcW w:w="1191" w:type="pct"/>
            <w:gridSpan w:val="2"/>
            <w:vAlign w:val="center"/>
          </w:tcPr>
          <w:p w14:paraId="2755D434" w14:textId="78011067"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NE</w:t>
            </w:r>
          </w:p>
        </w:tc>
        <w:tc>
          <w:tcPr>
            <w:tcW w:w="2304" w:type="pct"/>
            <w:vAlign w:val="center"/>
          </w:tcPr>
          <w:p w14:paraId="22BA8C09" w14:textId="4928483A" w:rsidR="004D43CB" w:rsidRPr="00A426A3" w:rsidRDefault="004D43CB" w:rsidP="004D43CB">
            <w:pPr>
              <w:jc w:val="center"/>
              <w:rPr>
                <w:rFonts w:ascii="Calibri" w:hAnsi="Calibri"/>
                <w:color w:val="000000"/>
                <w:sz w:val="18"/>
                <w:szCs w:val="18"/>
              </w:rPr>
            </w:pPr>
          </w:p>
        </w:tc>
      </w:tr>
      <w:tr w:rsidR="0007431B" w:rsidRPr="00EF083B" w14:paraId="79B63AC3" w14:textId="77777777" w:rsidTr="00A426A3">
        <w:trPr>
          <w:cantSplit/>
          <w:trHeight w:val="288"/>
          <w:jc w:val="center"/>
          <w:del w:id="3287" w:author="Todd Demski, Brian Schmidt" w:date="2024-02-27T13:29:00Z"/>
        </w:trPr>
        <w:tc>
          <w:tcPr>
            <w:tcW w:w="1327" w:type="pct"/>
            <w:vAlign w:val="center"/>
          </w:tcPr>
          <w:p w14:paraId="2B08386A" w14:textId="77777777" w:rsidR="0007431B" w:rsidRPr="00A426A3" w:rsidRDefault="0007431B" w:rsidP="002B7BD7">
            <w:pPr>
              <w:jc w:val="center"/>
              <w:rPr>
                <w:del w:id="3288" w:author="Todd Demski, Brian Schmidt" w:date="2024-02-27T13:29:00Z"/>
                <w:rFonts w:ascii="Calibri" w:hAnsi="Calibri"/>
                <w:color w:val="000000"/>
                <w:sz w:val="18"/>
                <w:szCs w:val="18"/>
              </w:rPr>
            </w:pPr>
            <w:del w:id="3289" w:author="Todd Demski, Brian Schmidt" w:date="2024-02-27T13:29:00Z">
              <w:r>
                <w:rPr>
                  <w:rFonts w:ascii="Calibri" w:hAnsi="Calibri"/>
                  <w:color w:val="000000"/>
                  <w:sz w:val="18"/>
                  <w:szCs w:val="18"/>
                </w:rPr>
                <w:delText>Narrow</w:delText>
              </w:r>
            </w:del>
          </w:p>
        </w:tc>
        <w:tc>
          <w:tcPr>
            <w:tcW w:w="1115" w:type="pct"/>
            <w:gridSpan w:val="2"/>
            <w:vAlign w:val="center"/>
          </w:tcPr>
          <w:p w14:paraId="7568F58C" w14:textId="77777777" w:rsidR="0007431B" w:rsidRPr="00A426A3" w:rsidRDefault="0007431B" w:rsidP="002B7BD7">
            <w:pPr>
              <w:jc w:val="center"/>
              <w:rPr>
                <w:del w:id="3290" w:author="Todd Demski, Brian Schmidt" w:date="2024-02-27T13:29:00Z"/>
                <w:rFonts w:ascii="Calibri" w:hAnsi="Calibri"/>
                <w:color w:val="000000"/>
                <w:sz w:val="18"/>
                <w:szCs w:val="18"/>
              </w:rPr>
            </w:pPr>
            <w:del w:id="3291" w:author="Todd Demski, Brian Schmidt" w:date="2024-02-27T13:29:00Z">
              <w:r>
                <w:rPr>
                  <w:rFonts w:ascii="Calibri" w:hAnsi="Calibri"/>
                  <w:color w:val="000000"/>
                  <w:sz w:val="18"/>
                  <w:szCs w:val="18"/>
                </w:rPr>
                <w:delText>NRW</w:delText>
              </w:r>
            </w:del>
          </w:p>
        </w:tc>
        <w:tc>
          <w:tcPr>
            <w:tcW w:w="2558" w:type="pct"/>
            <w:gridSpan w:val="2"/>
            <w:vAlign w:val="center"/>
          </w:tcPr>
          <w:p w14:paraId="56A10128" w14:textId="77777777" w:rsidR="0007431B" w:rsidRPr="00A426A3" w:rsidRDefault="0007431B" w:rsidP="002B7BD7">
            <w:pPr>
              <w:jc w:val="center"/>
              <w:rPr>
                <w:del w:id="3292" w:author="Todd Demski, Brian Schmidt" w:date="2024-02-27T13:29:00Z"/>
                <w:rFonts w:ascii="Calibri" w:hAnsi="Calibri"/>
                <w:color w:val="000000"/>
                <w:sz w:val="18"/>
                <w:szCs w:val="18"/>
              </w:rPr>
            </w:pPr>
          </w:p>
        </w:tc>
      </w:tr>
      <w:tr w:rsidR="004D43CB" w:rsidRPr="00EF083B" w14:paraId="713244D4" w14:textId="77777777" w:rsidTr="00BB53E5">
        <w:trPr>
          <w:cantSplit/>
          <w:trHeight w:val="288"/>
          <w:jc w:val="center"/>
        </w:trPr>
        <w:tc>
          <w:tcPr>
            <w:tcW w:w="1505" w:type="pct"/>
            <w:gridSpan w:val="2"/>
            <w:vAlign w:val="center"/>
          </w:tcPr>
          <w:p w14:paraId="7821AA92" w14:textId="1B5CADC2"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Northwest</w:t>
            </w:r>
          </w:p>
        </w:tc>
        <w:tc>
          <w:tcPr>
            <w:tcW w:w="1191" w:type="pct"/>
            <w:gridSpan w:val="2"/>
            <w:vAlign w:val="center"/>
          </w:tcPr>
          <w:p w14:paraId="3E99A198" w14:textId="27B6E134"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NW</w:t>
            </w:r>
          </w:p>
        </w:tc>
        <w:tc>
          <w:tcPr>
            <w:tcW w:w="2304" w:type="pct"/>
            <w:vAlign w:val="center"/>
          </w:tcPr>
          <w:p w14:paraId="26D9161E" w14:textId="2DEA3E71" w:rsidR="004D43CB" w:rsidRPr="00A426A3" w:rsidRDefault="004D43CB" w:rsidP="004D43CB">
            <w:pPr>
              <w:jc w:val="center"/>
              <w:rPr>
                <w:rFonts w:ascii="Calibri" w:hAnsi="Calibri"/>
                <w:color w:val="000000"/>
                <w:sz w:val="18"/>
                <w:szCs w:val="18"/>
              </w:rPr>
            </w:pPr>
          </w:p>
        </w:tc>
      </w:tr>
      <w:tr w:rsidR="004D43CB" w:rsidRPr="00EF083B" w14:paraId="779082B2" w14:textId="77777777" w:rsidTr="00BB53E5">
        <w:trPr>
          <w:cantSplit/>
          <w:trHeight w:val="288"/>
          <w:jc w:val="center"/>
        </w:trPr>
        <w:tc>
          <w:tcPr>
            <w:tcW w:w="1505" w:type="pct"/>
            <w:gridSpan w:val="2"/>
            <w:vAlign w:val="center"/>
          </w:tcPr>
          <w:p w14:paraId="3087613E" w14:textId="1AFA8533"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Pier</w:t>
            </w:r>
          </w:p>
        </w:tc>
        <w:tc>
          <w:tcPr>
            <w:tcW w:w="1191" w:type="pct"/>
            <w:gridSpan w:val="2"/>
            <w:vAlign w:val="center"/>
          </w:tcPr>
          <w:p w14:paraId="54AA5479" w14:textId="54F41691"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w:t>
            </w:r>
          </w:p>
        </w:tc>
        <w:tc>
          <w:tcPr>
            <w:tcW w:w="2304" w:type="pct"/>
            <w:vAlign w:val="center"/>
          </w:tcPr>
          <w:p w14:paraId="257794B4" w14:textId="3312AA31"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P2 = pier #2</w:t>
            </w:r>
          </w:p>
        </w:tc>
      </w:tr>
      <w:tr w:rsidR="004D43CB" w:rsidRPr="00EF083B" w14:paraId="5EF4DFA1" w14:textId="77777777" w:rsidTr="00BB53E5">
        <w:trPr>
          <w:cantSplit/>
          <w:trHeight w:val="288"/>
          <w:jc w:val="center"/>
        </w:trPr>
        <w:tc>
          <w:tcPr>
            <w:tcW w:w="1505" w:type="pct"/>
            <w:gridSpan w:val="2"/>
            <w:vAlign w:val="center"/>
          </w:tcPr>
          <w:p w14:paraId="7DF2E78A" w14:textId="28FBBFF7"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Pre-stress</w:t>
            </w:r>
          </w:p>
        </w:tc>
        <w:tc>
          <w:tcPr>
            <w:tcW w:w="1191" w:type="pct"/>
            <w:gridSpan w:val="2"/>
            <w:vAlign w:val="center"/>
          </w:tcPr>
          <w:p w14:paraId="6AA98327" w14:textId="6C7DC0EF"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P/S</w:t>
            </w:r>
          </w:p>
        </w:tc>
        <w:tc>
          <w:tcPr>
            <w:tcW w:w="2304" w:type="pct"/>
            <w:vAlign w:val="center"/>
          </w:tcPr>
          <w:p w14:paraId="04197046" w14:textId="77777777" w:rsidR="004D43CB" w:rsidRPr="00A426A3" w:rsidRDefault="004D43CB" w:rsidP="004D43CB">
            <w:pPr>
              <w:jc w:val="center"/>
              <w:rPr>
                <w:rFonts w:ascii="Calibri" w:hAnsi="Calibri"/>
                <w:color w:val="000000"/>
                <w:sz w:val="18"/>
                <w:szCs w:val="18"/>
              </w:rPr>
            </w:pPr>
          </w:p>
        </w:tc>
      </w:tr>
      <w:tr w:rsidR="004D43CB" w:rsidRPr="00EF083B" w14:paraId="0D0EF6D6" w14:textId="77777777" w:rsidTr="00BB53E5">
        <w:trPr>
          <w:cantSplit/>
          <w:trHeight w:val="288"/>
          <w:jc w:val="center"/>
        </w:trPr>
        <w:tc>
          <w:tcPr>
            <w:tcW w:w="1505" w:type="pct"/>
            <w:gridSpan w:val="2"/>
            <w:vAlign w:val="center"/>
          </w:tcPr>
          <w:p w14:paraId="73341826" w14:textId="7F2C1838"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Post tension</w:t>
            </w:r>
          </w:p>
        </w:tc>
        <w:tc>
          <w:tcPr>
            <w:tcW w:w="1191" w:type="pct"/>
            <w:gridSpan w:val="2"/>
            <w:vAlign w:val="center"/>
          </w:tcPr>
          <w:p w14:paraId="308F62E4" w14:textId="6D949E80"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P/T</w:t>
            </w:r>
          </w:p>
        </w:tc>
        <w:tc>
          <w:tcPr>
            <w:tcW w:w="2304" w:type="pct"/>
            <w:vAlign w:val="center"/>
          </w:tcPr>
          <w:p w14:paraId="07D18CB0" w14:textId="77777777" w:rsidR="004D43CB" w:rsidRPr="00A426A3" w:rsidRDefault="004D43CB" w:rsidP="004D43CB">
            <w:pPr>
              <w:jc w:val="center"/>
              <w:rPr>
                <w:rFonts w:ascii="Calibri" w:hAnsi="Calibri"/>
                <w:color w:val="000000"/>
                <w:sz w:val="18"/>
                <w:szCs w:val="18"/>
              </w:rPr>
            </w:pPr>
          </w:p>
        </w:tc>
      </w:tr>
      <w:tr w:rsidR="004D43CB" w:rsidRPr="00EF083B" w14:paraId="6E4CB3D7" w14:textId="77777777" w:rsidTr="00BB53E5">
        <w:trPr>
          <w:cantSplit/>
          <w:trHeight w:val="288"/>
          <w:jc w:val="center"/>
        </w:trPr>
        <w:tc>
          <w:tcPr>
            <w:tcW w:w="1505" w:type="pct"/>
            <w:gridSpan w:val="2"/>
            <w:vAlign w:val="center"/>
          </w:tcPr>
          <w:p w14:paraId="12201A61" w14:textId="5C53E524"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Pier cap</w:t>
            </w:r>
          </w:p>
        </w:tc>
        <w:tc>
          <w:tcPr>
            <w:tcW w:w="1191" w:type="pct"/>
            <w:gridSpan w:val="2"/>
            <w:vAlign w:val="center"/>
          </w:tcPr>
          <w:p w14:paraId="74A0BC46" w14:textId="6FCED236"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PC</w:t>
            </w:r>
          </w:p>
        </w:tc>
        <w:tc>
          <w:tcPr>
            <w:tcW w:w="2304" w:type="pct"/>
            <w:vAlign w:val="center"/>
          </w:tcPr>
          <w:p w14:paraId="5563BCBE" w14:textId="77777777" w:rsidR="004D43CB" w:rsidRPr="00A426A3" w:rsidRDefault="004D43CB" w:rsidP="004D43CB">
            <w:pPr>
              <w:jc w:val="center"/>
              <w:rPr>
                <w:rFonts w:ascii="Calibri" w:hAnsi="Calibri"/>
                <w:color w:val="000000"/>
                <w:sz w:val="18"/>
                <w:szCs w:val="18"/>
              </w:rPr>
            </w:pPr>
          </w:p>
        </w:tc>
      </w:tr>
      <w:tr w:rsidR="004D43CB" w:rsidRPr="00EF083B" w14:paraId="1F654F60" w14:textId="77777777" w:rsidTr="00BB53E5">
        <w:trPr>
          <w:cantSplit/>
          <w:trHeight w:val="341"/>
          <w:jc w:val="center"/>
        </w:trPr>
        <w:tc>
          <w:tcPr>
            <w:tcW w:w="1505" w:type="pct"/>
            <w:gridSpan w:val="2"/>
            <w:vAlign w:val="center"/>
          </w:tcPr>
          <w:p w14:paraId="0F9C31C0" w14:textId="3AA9D2AD"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Plate</w:t>
            </w:r>
          </w:p>
        </w:tc>
        <w:tc>
          <w:tcPr>
            <w:tcW w:w="1191" w:type="pct"/>
            <w:gridSpan w:val="2"/>
            <w:vAlign w:val="center"/>
          </w:tcPr>
          <w:p w14:paraId="762D42ED" w14:textId="56154C37"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PL</w:t>
            </w:r>
          </w:p>
        </w:tc>
        <w:tc>
          <w:tcPr>
            <w:tcW w:w="2304" w:type="pct"/>
            <w:vAlign w:val="center"/>
          </w:tcPr>
          <w:p w14:paraId="416D766F" w14:textId="77777777" w:rsidR="004D43CB" w:rsidRPr="00A426A3" w:rsidRDefault="004D43CB" w:rsidP="004D43CB">
            <w:pPr>
              <w:jc w:val="center"/>
              <w:rPr>
                <w:rFonts w:ascii="Calibri" w:hAnsi="Calibri"/>
                <w:color w:val="000000"/>
                <w:sz w:val="18"/>
                <w:szCs w:val="18"/>
              </w:rPr>
            </w:pPr>
          </w:p>
        </w:tc>
      </w:tr>
      <w:tr w:rsidR="004D43CB" w:rsidRPr="00EF083B" w14:paraId="1920ABDB" w14:textId="77777777" w:rsidTr="00CE5831">
        <w:trPr>
          <w:cantSplit/>
          <w:trHeight w:val="350"/>
          <w:jc w:val="center"/>
          <w:ins w:id="3293" w:author="Todd Demski, Brian Schmidt" w:date="2024-02-27T13:29:00Z"/>
        </w:trPr>
        <w:tc>
          <w:tcPr>
            <w:tcW w:w="1505" w:type="pct"/>
            <w:gridSpan w:val="2"/>
            <w:shd w:val="clear" w:color="auto" w:fill="BFBFBF" w:themeFill="background1" w:themeFillShade="BF"/>
            <w:vAlign w:val="center"/>
          </w:tcPr>
          <w:p w14:paraId="0CA2E18E" w14:textId="7BD4A341" w:rsidR="004D43CB" w:rsidRPr="00A426A3" w:rsidRDefault="004D43CB" w:rsidP="004D43CB">
            <w:pPr>
              <w:jc w:val="center"/>
              <w:rPr>
                <w:ins w:id="3294" w:author="Todd Demski, Brian Schmidt" w:date="2024-02-27T13:29:00Z"/>
                <w:rFonts w:ascii="Calibri" w:hAnsi="Calibri"/>
                <w:color w:val="000000"/>
                <w:sz w:val="18"/>
                <w:szCs w:val="18"/>
              </w:rPr>
            </w:pPr>
            <w:ins w:id="3295" w:author="Todd Demski, Brian Schmidt" w:date="2024-02-27T13:29:00Z">
              <w:r w:rsidRPr="00A426A3">
                <w:rPr>
                  <w:b/>
                  <w:sz w:val="18"/>
                  <w:szCs w:val="18"/>
                </w:rPr>
                <w:t>Term</w:t>
              </w:r>
            </w:ins>
          </w:p>
        </w:tc>
        <w:tc>
          <w:tcPr>
            <w:tcW w:w="1191" w:type="pct"/>
            <w:gridSpan w:val="2"/>
            <w:shd w:val="clear" w:color="auto" w:fill="BFBFBF" w:themeFill="background1" w:themeFillShade="BF"/>
            <w:vAlign w:val="center"/>
          </w:tcPr>
          <w:p w14:paraId="5FB3C998" w14:textId="246357B6" w:rsidR="004D43CB" w:rsidRPr="00A426A3" w:rsidRDefault="004D43CB" w:rsidP="004D43CB">
            <w:pPr>
              <w:jc w:val="center"/>
              <w:rPr>
                <w:ins w:id="3296" w:author="Todd Demski, Brian Schmidt" w:date="2024-02-27T13:29:00Z"/>
                <w:rFonts w:ascii="Calibri" w:hAnsi="Calibri"/>
                <w:color w:val="000000"/>
                <w:sz w:val="18"/>
                <w:szCs w:val="18"/>
              </w:rPr>
            </w:pPr>
            <w:ins w:id="3297" w:author="Todd Demski, Brian Schmidt" w:date="2024-02-27T13:29:00Z">
              <w:r>
                <w:rPr>
                  <w:b/>
                  <w:sz w:val="18"/>
                  <w:szCs w:val="18"/>
                </w:rPr>
                <w:t>Abbreviation</w:t>
              </w:r>
            </w:ins>
          </w:p>
        </w:tc>
        <w:tc>
          <w:tcPr>
            <w:tcW w:w="2304" w:type="pct"/>
            <w:shd w:val="clear" w:color="auto" w:fill="BFBFBF" w:themeFill="background1" w:themeFillShade="BF"/>
            <w:vAlign w:val="center"/>
          </w:tcPr>
          <w:p w14:paraId="0F49B13A" w14:textId="1228A767" w:rsidR="004D43CB" w:rsidRPr="00A426A3" w:rsidRDefault="004D43CB" w:rsidP="004D43CB">
            <w:pPr>
              <w:rPr>
                <w:ins w:id="3298" w:author="Todd Demski, Brian Schmidt" w:date="2024-02-27T13:29:00Z"/>
                <w:rFonts w:ascii="Calibri" w:hAnsi="Calibri"/>
                <w:color w:val="000000"/>
                <w:sz w:val="18"/>
                <w:szCs w:val="18"/>
              </w:rPr>
            </w:pPr>
            <w:ins w:id="3299" w:author="Todd Demski, Brian Schmidt" w:date="2024-02-27T13:29:00Z">
              <w:r w:rsidRPr="00A426A3">
                <w:rPr>
                  <w:b/>
                  <w:sz w:val="18"/>
                  <w:szCs w:val="18"/>
                </w:rPr>
                <w:t>Comment</w:t>
              </w:r>
            </w:ins>
          </w:p>
        </w:tc>
      </w:tr>
      <w:tr w:rsidR="004D43CB" w:rsidRPr="00EF083B" w14:paraId="5C57E295" w14:textId="77777777" w:rsidTr="004D43CB">
        <w:trPr>
          <w:cantSplit/>
          <w:trHeight w:val="241"/>
          <w:jc w:val="center"/>
        </w:trPr>
        <w:tc>
          <w:tcPr>
            <w:tcW w:w="1505" w:type="pct"/>
            <w:gridSpan w:val="2"/>
            <w:vAlign w:val="center"/>
          </w:tcPr>
          <w:p w14:paraId="6B26C007" w14:textId="491319AB"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Panel point</w:t>
            </w:r>
          </w:p>
        </w:tc>
        <w:tc>
          <w:tcPr>
            <w:tcW w:w="1191" w:type="pct"/>
            <w:gridSpan w:val="2"/>
            <w:vAlign w:val="center"/>
          </w:tcPr>
          <w:p w14:paraId="48A1CC25" w14:textId="7CCC9C72"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PP</w:t>
            </w:r>
          </w:p>
        </w:tc>
        <w:tc>
          <w:tcPr>
            <w:tcW w:w="2304" w:type="pct"/>
            <w:vAlign w:val="center"/>
          </w:tcPr>
          <w:p w14:paraId="02218E2C" w14:textId="77777777" w:rsidR="004D43CB" w:rsidRPr="00A426A3" w:rsidRDefault="004D43CB" w:rsidP="004D43CB">
            <w:pPr>
              <w:rPr>
                <w:rFonts w:ascii="Calibri" w:hAnsi="Calibri"/>
                <w:color w:val="000000"/>
                <w:sz w:val="18"/>
                <w:szCs w:val="18"/>
              </w:rPr>
            </w:pPr>
          </w:p>
        </w:tc>
      </w:tr>
      <w:tr w:rsidR="004D43CB" w:rsidRPr="00EF083B" w14:paraId="6B34A5F3" w14:textId="77777777" w:rsidTr="004D43CB">
        <w:trPr>
          <w:cantSplit/>
          <w:trHeight w:val="259"/>
          <w:jc w:val="center"/>
        </w:trPr>
        <w:tc>
          <w:tcPr>
            <w:tcW w:w="1505" w:type="pct"/>
            <w:gridSpan w:val="2"/>
            <w:shd w:val="clear" w:color="auto" w:fill="FFFFFF" w:themeFill="background1"/>
            <w:vAlign w:val="center"/>
          </w:tcPr>
          <w:p w14:paraId="156DA35D" w14:textId="2BB9DAA2" w:rsidR="004D43CB" w:rsidRPr="00A426A3" w:rsidRDefault="004D43CB" w:rsidP="004D43CB">
            <w:pPr>
              <w:jc w:val="center"/>
              <w:rPr>
                <w:b/>
                <w:sz w:val="18"/>
                <w:szCs w:val="18"/>
              </w:rPr>
            </w:pPr>
            <w:r w:rsidRPr="00A426A3">
              <w:rPr>
                <w:rFonts w:ascii="Calibri" w:hAnsi="Calibri"/>
                <w:color w:val="000000"/>
                <w:sz w:val="18"/>
                <w:szCs w:val="18"/>
              </w:rPr>
              <w:t>Parapet</w:t>
            </w:r>
          </w:p>
        </w:tc>
        <w:tc>
          <w:tcPr>
            <w:tcW w:w="1191" w:type="pct"/>
            <w:gridSpan w:val="2"/>
            <w:shd w:val="clear" w:color="auto" w:fill="FFFFFF" w:themeFill="background1"/>
            <w:vAlign w:val="center"/>
          </w:tcPr>
          <w:p w14:paraId="2A20E01B" w14:textId="27205191" w:rsidR="004D43CB" w:rsidRPr="00A426A3" w:rsidRDefault="004D43CB" w:rsidP="004D43CB">
            <w:pPr>
              <w:jc w:val="center"/>
              <w:rPr>
                <w:b/>
                <w:sz w:val="18"/>
                <w:szCs w:val="18"/>
              </w:rPr>
            </w:pPr>
            <w:r w:rsidRPr="00A426A3">
              <w:rPr>
                <w:rFonts w:ascii="Calibri" w:hAnsi="Calibri"/>
                <w:color w:val="000000"/>
                <w:sz w:val="18"/>
                <w:szCs w:val="18"/>
              </w:rPr>
              <w:t>PPT</w:t>
            </w:r>
          </w:p>
        </w:tc>
        <w:tc>
          <w:tcPr>
            <w:tcW w:w="2304" w:type="pct"/>
            <w:shd w:val="clear" w:color="auto" w:fill="FFFFFF" w:themeFill="background1"/>
            <w:vAlign w:val="center"/>
          </w:tcPr>
          <w:p w14:paraId="4A4243ED" w14:textId="72D038E3" w:rsidR="004D43CB" w:rsidRPr="00A426A3" w:rsidRDefault="004D43CB" w:rsidP="004D43CB">
            <w:pPr>
              <w:jc w:val="center"/>
              <w:rPr>
                <w:b/>
                <w:sz w:val="18"/>
                <w:szCs w:val="18"/>
              </w:rPr>
            </w:pPr>
          </w:p>
        </w:tc>
      </w:tr>
      <w:tr w:rsidR="004D43CB" w:rsidRPr="00EF083B" w14:paraId="4522B6D8" w14:textId="77777777" w:rsidTr="00BB53E5">
        <w:trPr>
          <w:cantSplit/>
          <w:trHeight w:val="288"/>
          <w:jc w:val="center"/>
        </w:trPr>
        <w:tc>
          <w:tcPr>
            <w:tcW w:w="1505" w:type="pct"/>
            <w:gridSpan w:val="2"/>
            <w:vAlign w:val="center"/>
          </w:tcPr>
          <w:p w14:paraId="33E1D20D" w14:textId="1911D671"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Pack rust</w:t>
            </w:r>
          </w:p>
        </w:tc>
        <w:tc>
          <w:tcPr>
            <w:tcW w:w="1191" w:type="pct"/>
            <w:gridSpan w:val="2"/>
            <w:vAlign w:val="center"/>
          </w:tcPr>
          <w:p w14:paraId="7944174F" w14:textId="6151514C"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PR</w:t>
            </w:r>
          </w:p>
        </w:tc>
        <w:tc>
          <w:tcPr>
            <w:tcW w:w="2304" w:type="pct"/>
            <w:vAlign w:val="center"/>
          </w:tcPr>
          <w:p w14:paraId="443F22B1" w14:textId="77777777" w:rsidR="004D43CB" w:rsidRPr="00A426A3" w:rsidRDefault="004D43CB" w:rsidP="004D43CB">
            <w:pPr>
              <w:jc w:val="center"/>
              <w:rPr>
                <w:rFonts w:ascii="Calibri" w:hAnsi="Calibri"/>
                <w:color w:val="000000"/>
                <w:sz w:val="18"/>
                <w:szCs w:val="18"/>
              </w:rPr>
            </w:pPr>
          </w:p>
        </w:tc>
      </w:tr>
      <w:tr w:rsidR="00BC085E" w:rsidRPr="00EF083B" w14:paraId="4AB8809B" w14:textId="77777777" w:rsidTr="002005E7">
        <w:trPr>
          <w:cantSplit/>
          <w:trHeight w:val="350"/>
          <w:jc w:val="center"/>
          <w:del w:id="3300" w:author="Todd Demski, Brian Schmidt" w:date="2024-02-27T13:29:00Z"/>
        </w:trPr>
        <w:tc>
          <w:tcPr>
            <w:tcW w:w="1327" w:type="pct"/>
            <w:shd w:val="clear" w:color="auto" w:fill="BFBFBF" w:themeFill="background1" w:themeFillShade="BF"/>
            <w:vAlign w:val="center"/>
          </w:tcPr>
          <w:p w14:paraId="5EF945DF" w14:textId="77777777" w:rsidR="00BC085E" w:rsidRPr="00A426A3" w:rsidRDefault="00BC085E" w:rsidP="00E43446">
            <w:pPr>
              <w:jc w:val="center"/>
              <w:rPr>
                <w:del w:id="3301" w:author="Todd Demski, Brian Schmidt" w:date="2024-02-27T13:29:00Z"/>
                <w:b/>
                <w:sz w:val="18"/>
                <w:szCs w:val="18"/>
              </w:rPr>
            </w:pPr>
            <w:del w:id="3302" w:author="Todd Demski, Brian Schmidt" w:date="2024-02-27T13:29:00Z">
              <w:r w:rsidRPr="00A426A3">
                <w:rPr>
                  <w:b/>
                  <w:sz w:val="18"/>
                  <w:szCs w:val="18"/>
                </w:rPr>
                <w:delText>Term</w:delText>
              </w:r>
            </w:del>
          </w:p>
        </w:tc>
        <w:tc>
          <w:tcPr>
            <w:tcW w:w="1115" w:type="pct"/>
            <w:gridSpan w:val="2"/>
            <w:shd w:val="clear" w:color="auto" w:fill="BFBFBF" w:themeFill="background1" w:themeFillShade="BF"/>
            <w:vAlign w:val="center"/>
          </w:tcPr>
          <w:p w14:paraId="1BFA5FBE" w14:textId="77777777" w:rsidR="00BC085E" w:rsidRPr="00A426A3" w:rsidRDefault="00BC085E" w:rsidP="00E43446">
            <w:pPr>
              <w:jc w:val="center"/>
              <w:rPr>
                <w:del w:id="3303" w:author="Todd Demski, Brian Schmidt" w:date="2024-02-27T13:29:00Z"/>
                <w:b/>
                <w:sz w:val="18"/>
                <w:szCs w:val="18"/>
              </w:rPr>
            </w:pPr>
            <w:del w:id="3304" w:author="Todd Demski, Brian Schmidt" w:date="2024-02-27T13:29:00Z">
              <w:r>
                <w:rPr>
                  <w:b/>
                  <w:sz w:val="18"/>
                  <w:szCs w:val="18"/>
                </w:rPr>
                <w:delText>Abbreviation</w:delText>
              </w:r>
            </w:del>
          </w:p>
        </w:tc>
        <w:tc>
          <w:tcPr>
            <w:tcW w:w="2558" w:type="pct"/>
            <w:gridSpan w:val="2"/>
            <w:shd w:val="clear" w:color="auto" w:fill="BFBFBF" w:themeFill="background1" w:themeFillShade="BF"/>
            <w:vAlign w:val="center"/>
          </w:tcPr>
          <w:p w14:paraId="6F37CCCB" w14:textId="77777777" w:rsidR="00BC085E" w:rsidRPr="00A426A3" w:rsidRDefault="00BC085E" w:rsidP="00E43446">
            <w:pPr>
              <w:jc w:val="center"/>
              <w:rPr>
                <w:del w:id="3305" w:author="Todd Demski, Brian Schmidt" w:date="2024-02-27T13:29:00Z"/>
                <w:b/>
                <w:sz w:val="18"/>
                <w:szCs w:val="18"/>
              </w:rPr>
            </w:pPr>
            <w:del w:id="3306" w:author="Todd Demski, Brian Schmidt" w:date="2024-02-27T13:29:00Z">
              <w:r w:rsidRPr="00A426A3">
                <w:rPr>
                  <w:b/>
                  <w:sz w:val="18"/>
                  <w:szCs w:val="18"/>
                </w:rPr>
                <w:delText>Comment</w:delText>
              </w:r>
            </w:del>
          </w:p>
        </w:tc>
      </w:tr>
      <w:tr w:rsidR="004D43CB" w:rsidRPr="00EF083B" w14:paraId="1D6DBDDB" w14:textId="77777777" w:rsidTr="004D43CB">
        <w:trPr>
          <w:cantSplit/>
          <w:trHeight w:val="268"/>
          <w:jc w:val="center"/>
        </w:trPr>
        <w:tc>
          <w:tcPr>
            <w:tcW w:w="1505" w:type="pct"/>
            <w:gridSpan w:val="2"/>
            <w:vAlign w:val="center"/>
          </w:tcPr>
          <w:p w14:paraId="5FCD4E70" w14:textId="6DDC0139" w:rsidR="004D43CB" w:rsidRPr="00A426A3" w:rsidRDefault="004D43CB" w:rsidP="004D43CB">
            <w:pPr>
              <w:jc w:val="center"/>
              <w:rPr>
                <w:rFonts w:ascii="Calibri" w:hAnsi="Calibri"/>
                <w:color w:val="000000"/>
                <w:sz w:val="18"/>
                <w:szCs w:val="18"/>
              </w:rPr>
            </w:pPr>
            <w:r>
              <w:rPr>
                <w:rFonts w:ascii="Calibri" w:hAnsi="Calibri"/>
                <w:color w:val="000000"/>
                <w:sz w:val="18"/>
                <w:szCs w:val="18"/>
              </w:rPr>
              <w:t>Polymer Modified Asphalt</w:t>
            </w:r>
          </w:p>
        </w:tc>
        <w:tc>
          <w:tcPr>
            <w:tcW w:w="1191" w:type="pct"/>
            <w:gridSpan w:val="2"/>
            <w:vAlign w:val="center"/>
          </w:tcPr>
          <w:p w14:paraId="624713F3" w14:textId="0D35DE3B" w:rsidR="004D43CB" w:rsidRPr="00A426A3" w:rsidRDefault="004D43CB" w:rsidP="004D43CB">
            <w:pPr>
              <w:jc w:val="center"/>
              <w:rPr>
                <w:rFonts w:ascii="Calibri" w:hAnsi="Calibri"/>
                <w:color w:val="000000"/>
                <w:sz w:val="18"/>
                <w:szCs w:val="18"/>
              </w:rPr>
            </w:pPr>
            <w:r>
              <w:rPr>
                <w:rFonts w:ascii="Calibri" w:hAnsi="Calibri"/>
                <w:color w:val="000000"/>
                <w:sz w:val="18"/>
                <w:szCs w:val="18"/>
              </w:rPr>
              <w:t>PMA</w:t>
            </w:r>
          </w:p>
        </w:tc>
        <w:tc>
          <w:tcPr>
            <w:tcW w:w="2304" w:type="pct"/>
            <w:vAlign w:val="center"/>
          </w:tcPr>
          <w:p w14:paraId="5BD53561" w14:textId="77777777" w:rsidR="004D43CB" w:rsidRPr="00A426A3" w:rsidRDefault="004D43CB" w:rsidP="004D43CB">
            <w:pPr>
              <w:jc w:val="center"/>
              <w:rPr>
                <w:rFonts w:ascii="Calibri" w:hAnsi="Calibri"/>
                <w:color w:val="000000"/>
                <w:sz w:val="18"/>
                <w:szCs w:val="18"/>
              </w:rPr>
            </w:pPr>
          </w:p>
        </w:tc>
      </w:tr>
      <w:tr w:rsidR="004D43CB" w:rsidRPr="00EF083B" w14:paraId="300CAFB2" w14:textId="77777777" w:rsidTr="004D43CB">
        <w:trPr>
          <w:cantSplit/>
          <w:trHeight w:val="259"/>
          <w:jc w:val="center"/>
        </w:trPr>
        <w:tc>
          <w:tcPr>
            <w:tcW w:w="1505" w:type="pct"/>
            <w:gridSpan w:val="2"/>
            <w:vAlign w:val="center"/>
          </w:tcPr>
          <w:p w14:paraId="497215D9" w14:textId="690F5F11"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Quadrant</w:t>
            </w:r>
          </w:p>
        </w:tc>
        <w:tc>
          <w:tcPr>
            <w:tcW w:w="1191" w:type="pct"/>
            <w:gridSpan w:val="2"/>
            <w:vAlign w:val="center"/>
          </w:tcPr>
          <w:p w14:paraId="38BCF16F" w14:textId="733CCABF"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QUAD</w:t>
            </w:r>
          </w:p>
        </w:tc>
        <w:tc>
          <w:tcPr>
            <w:tcW w:w="2304" w:type="pct"/>
            <w:vAlign w:val="center"/>
          </w:tcPr>
          <w:p w14:paraId="438713BA" w14:textId="77777777" w:rsidR="004D43CB" w:rsidRPr="00A426A3" w:rsidRDefault="004D43CB" w:rsidP="004D43CB">
            <w:pPr>
              <w:jc w:val="center"/>
              <w:rPr>
                <w:rFonts w:ascii="Calibri" w:hAnsi="Calibri"/>
                <w:color w:val="000000"/>
                <w:sz w:val="18"/>
                <w:szCs w:val="18"/>
              </w:rPr>
            </w:pPr>
          </w:p>
        </w:tc>
      </w:tr>
      <w:tr w:rsidR="004D43CB" w:rsidRPr="00EF083B" w14:paraId="187CB5F7" w14:textId="77777777" w:rsidTr="004D43CB">
        <w:trPr>
          <w:cantSplit/>
          <w:trHeight w:val="232"/>
          <w:jc w:val="center"/>
        </w:trPr>
        <w:tc>
          <w:tcPr>
            <w:tcW w:w="1505" w:type="pct"/>
            <w:gridSpan w:val="2"/>
            <w:vAlign w:val="center"/>
          </w:tcPr>
          <w:p w14:paraId="16193874" w14:textId="3865736E"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South</w:t>
            </w:r>
          </w:p>
        </w:tc>
        <w:tc>
          <w:tcPr>
            <w:tcW w:w="1191" w:type="pct"/>
            <w:gridSpan w:val="2"/>
            <w:vAlign w:val="center"/>
          </w:tcPr>
          <w:p w14:paraId="60976EF7" w14:textId="46F1D952"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w:t>
            </w:r>
          </w:p>
        </w:tc>
        <w:tc>
          <w:tcPr>
            <w:tcW w:w="2304" w:type="pct"/>
            <w:vAlign w:val="center"/>
          </w:tcPr>
          <w:p w14:paraId="2C88D5BE" w14:textId="77777777" w:rsidR="004D43CB" w:rsidRPr="00A426A3" w:rsidRDefault="004D43CB" w:rsidP="004D43CB">
            <w:pPr>
              <w:jc w:val="center"/>
              <w:rPr>
                <w:rFonts w:ascii="Calibri" w:hAnsi="Calibri"/>
                <w:color w:val="000000"/>
                <w:sz w:val="18"/>
                <w:szCs w:val="18"/>
              </w:rPr>
            </w:pPr>
          </w:p>
        </w:tc>
      </w:tr>
      <w:tr w:rsidR="004E35E3" w:rsidRPr="00EF083B" w14:paraId="1947EF21" w14:textId="77777777" w:rsidTr="00A426A3">
        <w:trPr>
          <w:cantSplit/>
          <w:trHeight w:val="288"/>
          <w:jc w:val="center"/>
          <w:del w:id="3307" w:author="Todd Demski, Brian Schmidt" w:date="2024-02-27T13:29:00Z"/>
        </w:trPr>
        <w:tc>
          <w:tcPr>
            <w:tcW w:w="1327" w:type="pct"/>
            <w:vAlign w:val="center"/>
          </w:tcPr>
          <w:p w14:paraId="232A93B3" w14:textId="77777777" w:rsidR="004E35E3" w:rsidRPr="00A426A3" w:rsidRDefault="004E35E3" w:rsidP="002B7BD7">
            <w:pPr>
              <w:jc w:val="center"/>
              <w:rPr>
                <w:del w:id="3308" w:author="Todd Demski, Brian Schmidt" w:date="2024-02-27T13:29:00Z"/>
                <w:rFonts w:ascii="Calibri" w:hAnsi="Calibri"/>
                <w:color w:val="000000"/>
                <w:sz w:val="18"/>
                <w:szCs w:val="18"/>
              </w:rPr>
            </w:pPr>
          </w:p>
        </w:tc>
        <w:tc>
          <w:tcPr>
            <w:tcW w:w="1115" w:type="pct"/>
            <w:gridSpan w:val="2"/>
            <w:vAlign w:val="center"/>
          </w:tcPr>
          <w:p w14:paraId="33710841" w14:textId="77777777" w:rsidR="004E35E3" w:rsidRPr="00A426A3" w:rsidRDefault="004E35E3" w:rsidP="002B7BD7">
            <w:pPr>
              <w:jc w:val="center"/>
              <w:rPr>
                <w:del w:id="3309" w:author="Todd Demski, Brian Schmidt" w:date="2024-02-27T13:29:00Z"/>
                <w:rFonts w:ascii="Calibri" w:hAnsi="Calibri"/>
                <w:color w:val="000000"/>
                <w:sz w:val="18"/>
                <w:szCs w:val="18"/>
              </w:rPr>
            </w:pPr>
          </w:p>
        </w:tc>
        <w:tc>
          <w:tcPr>
            <w:tcW w:w="2558" w:type="pct"/>
            <w:gridSpan w:val="2"/>
            <w:vAlign w:val="center"/>
          </w:tcPr>
          <w:p w14:paraId="1256715E" w14:textId="77777777" w:rsidR="004E35E3" w:rsidRPr="00A426A3" w:rsidRDefault="004E35E3" w:rsidP="002B7BD7">
            <w:pPr>
              <w:jc w:val="center"/>
              <w:rPr>
                <w:del w:id="3310" w:author="Todd Demski, Brian Schmidt" w:date="2024-02-27T13:29:00Z"/>
                <w:rFonts w:ascii="Calibri" w:hAnsi="Calibri"/>
                <w:color w:val="000000"/>
                <w:sz w:val="18"/>
                <w:szCs w:val="18"/>
              </w:rPr>
            </w:pPr>
          </w:p>
        </w:tc>
      </w:tr>
      <w:tr w:rsidR="004D43CB" w:rsidRPr="00EF083B" w14:paraId="26389F75" w14:textId="77777777" w:rsidTr="004D43CB">
        <w:trPr>
          <w:cantSplit/>
          <w:trHeight w:val="268"/>
          <w:jc w:val="center"/>
        </w:trPr>
        <w:tc>
          <w:tcPr>
            <w:tcW w:w="1505" w:type="pct"/>
            <w:gridSpan w:val="2"/>
            <w:vAlign w:val="center"/>
          </w:tcPr>
          <w:p w14:paraId="035D7357" w14:textId="57C1BC73"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Southeast</w:t>
            </w:r>
          </w:p>
        </w:tc>
        <w:tc>
          <w:tcPr>
            <w:tcW w:w="1191" w:type="pct"/>
            <w:gridSpan w:val="2"/>
            <w:vAlign w:val="center"/>
          </w:tcPr>
          <w:p w14:paraId="331E8355" w14:textId="228E143D"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SE</w:t>
            </w:r>
          </w:p>
        </w:tc>
        <w:tc>
          <w:tcPr>
            <w:tcW w:w="2304" w:type="pct"/>
            <w:vAlign w:val="center"/>
          </w:tcPr>
          <w:p w14:paraId="34A12C98" w14:textId="77777777" w:rsidR="004D43CB" w:rsidRPr="00A426A3" w:rsidRDefault="004D43CB" w:rsidP="004D43CB">
            <w:pPr>
              <w:jc w:val="center"/>
              <w:rPr>
                <w:rFonts w:ascii="Calibri" w:hAnsi="Calibri"/>
                <w:color w:val="000000"/>
                <w:sz w:val="18"/>
                <w:szCs w:val="18"/>
              </w:rPr>
            </w:pPr>
          </w:p>
        </w:tc>
      </w:tr>
      <w:tr w:rsidR="004D43CB" w:rsidRPr="00EF083B" w14:paraId="01387CC2" w14:textId="77777777" w:rsidTr="00BB53E5">
        <w:trPr>
          <w:cantSplit/>
          <w:trHeight w:val="288"/>
          <w:jc w:val="center"/>
        </w:trPr>
        <w:tc>
          <w:tcPr>
            <w:tcW w:w="1505" w:type="pct"/>
            <w:gridSpan w:val="2"/>
            <w:vAlign w:val="center"/>
          </w:tcPr>
          <w:p w14:paraId="654A15FB" w14:textId="27801224"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Shoulder</w:t>
            </w:r>
          </w:p>
        </w:tc>
        <w:tc>
          <w:tcPr>
            <w:tcW w:w="1191" w:type="pct"/>
            <w:gridSpan w:val="2"/>
            <w:vAlign w:val="center"/>
          </w:tcPr>
          <w:p w14:paraId="663A2D26" w14:textId="212DDB77"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SHLDR</w:t>
            </w:r>
          </w:p>
        </w:tc>
        <w:tc>
          <w:tcPr>
            <w:tcW w:w="2304" w:type="pct"/>
            <w:vAlign w:val="center"/>
          </w:tcPr>
          <w:p w14:paraId="60E30B61" w14:textId="26F8E493" w:rsidR="004D43CB" w:rsidRPr="00A426A3" w:rsidRDefault="004D43CB" w:rsidP="004D43CB">
            <w:pPr>
              <w:jc w:val="center"/>
              <w:rPr>
                <w:rFonts w:ascii="Calibri" w:hAnsi="Calibri"/>
                <w:color w:val="000000"/>
                <w:sz w:val="18"/>
                <w:szCs w:val="18"/>
              </w:rPr>
            </w:pPr>
          </w:p>
        </w:tc>
      </w:tr>
      <w:tr w:rsidR="004D43CB" w:rsidRPr="00EF083B" w14:paraId="34BB7858" w14:textId="77777777" w:rsidTr="004D43CB">
        <w:trPr>
          <w:cantSplit/>
          <w:trHeight w:val="277"/>
          <w:jc w:val="center"/>
        </w:trPr>
        <w:tc>
          <w:tcPr>
            <w:tcW w:w="1505" w:type="pct"/>
            <w:gridSpan w:val="2"/>
            <w:vAlign w:val="center"/>
          </w:tcPr>
          <w:p w14:paraId="6F16BCE5" w14:textId="4B6CBD6C"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Spall</w:t>
            </w:r>
          </w:p>
        </w:tc>
        <w:tc>
          <w:tcPr>
            <w:tcW w:w="1191" w:type="pct"/>
            <w:gridSpan w:val="2"/>
            <w:vAlign w:val="center"/>
          </w:tcPr>
          <w:p w14:paraId="565993A7" w14:textId="49E93166"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SPL</w:t>
            </w:r>
          </w:p>
        </w:tc>
        <w:tc>
          <w:tcPr>
            <w:tcW w:w="2304" w:type="pct"/>
            <w:vAlign w:val="center"/>
          </w:tcPr>
          <w:p w14:paraId="458259CA" w14:textId="1218E70E" w:rsidR="004D43CB" w:rsidRPr="00A426A3" w:rsidRDefault="004D43CB" w:rsidP="004D43CB">
            <w:pPr>
              <w:jc w:val="center"/>
              <w:rPr>
                <w:rFonts w:ascii="Calibri" w:hAnsi="Calibri"/>
                <w:color w:val="000000"/>
                <w:sz w:val="18"/>
                <w:szCs w:val="18"/>
              </w:rPr>
            </w:pPr>
          </w:p>
        </w:tc>
      </w:tr>
      <w:tr w:rsidR="004D43CB" w:rsidRPr="00EF083B" w14:paraId="014F6588" w14:textId="77777777" w:rsidTr="00BB53E5">
        <w:trPr>
          <w:cantSplit/>
          <w:trHeight w:val="288"/>
          <w:jc w:val="center"/>
        </w:trPr>
        <w:tc>
          <w:tcPr>
            <w:tcW w:w="1505" w:type="pct"/>
            <w:gridSpan w:val="2"/>
            <w:vAlign w:val="center"/>
          </w:tcPr>
          <w:p w14:paraId="17049945" w14:textId="14EB2994"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Span</w:t>
            </w:r>
          </w:p>
        </w:tc>
        <w:tc>
          <w:tcPr>
            <w:tcW w:w="1191" w:type="pct"/>
            <w:gridSpan w:val="2"/>
            <w:vAlign w:val="center"/>
          </w:tcPr>
          <w:p w14:paraId="2678A29E" w14:textId="4832061D"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SP</w:t>
            </w:r>
          </w:p>
        </w:tc>
        <w:tc>
          <w:tcPr>
            <w:tcW w:w="2304" w:type="pct"/>
            <w:vAlign w:val="center"/>
          </w:tcPr>
          <w:p w14:paraId="7D0343DD" w14:textId="1594F363"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SP3 = span #3</w:t>
            </w:r>
          </w:p>
        </w:tc>
      </w:tr>
      <w:tr w:rsidR="004D43CB" w:rsidRPr="00EF083B" w14:paraId="5515BFC5" w14:textId="77777777" w:rsidTr="004D43CB">
        <w:trPr>
          <w:cantSplit/>
          <w:trHeight w:val="331"/>
          <w:jc w:val="center"/>
        </w:trPr>
        <w:tc>
          <w:tcPr>
            <w:tcW w:w="1505" w:type="pct"/>
            <w:gridSpan w:val="2"/>
            <w:vAlign w:val="center"/>
          </w:tcPr>
          <w:p w14:paraId="5DF6C9C7" w14:textId="40EDEF4D"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Stringer</w:t>
            </w:r>
          </w:p>
        </w:tc>
        <w:tc>
          <w:tcPr>
            <w:tcW w:w="1191" w:type="pct"/>
            <w:gridSpan w:val="2"/>
            <w:vAlign w:val="center"/>
          </w:tcPr>
          <w:p w14:paraId="5FA7BA0C" w14:textId="05E1080B"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ST</w:t>
            </w:r>
          </w:p>
        </w:tc>
        <w:tc>
          <w:tcPr>
            <w:tcW w:w="2304" w:type="pct"/>
            <w:vAlign w:val="center"/>
          </w:tcPr>
          <w:p w14:paraId="40995319" w14:textId="24FE3304"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ST1 = stringer #1</w:t>
            </w:r>
          </w:p>
        </w:tc>
      </w:tr>
      <w:tr w:rsidR="004D43CB" w:rsidRPr="00EF083B" w14:paraId="5D8C43A1" w14:textId="77777777" w:rsidTr="00BB53E5">
        <w:trPr>
          <w:cantSplit/>
          <w:trHeight w:val="288"/>
          <w:jc w:val="center"/>
        </w:trPr>
        <w:tc>
          <w:tcPr>
            <w:tcW w:w="1505" w:type="pct"/>
            <w:gridSpan w:val="2"/>
            <w:vAlign w:val="center"/>
          </w:tcPr>
          <w:p w14:paraId="3E6AD2AA" w14:textId="2E6F914E"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Stiffener</w:t>
            </w:r>
          </w:p>
        </w:tc>
        <w:tc>
          <w:tcPr>
            <w:tcW w:w="1191" w:type="pct"/>
            <w:gridSpan w:val="2"/>
            <w:vAlign w:val="center"/>
          </w:tcPr>
          <w:p w14:paraId="2320A564" w14:textId="167F14CB"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STIFF</w:t>
            </w:r>
          </w:p>
        </w:tc>
        <w:tc>
          <w:tcPr>
            <w:tcW w:w="2304" w:type="pct"/>
            <w:vAlign w:val="center"/>
          </w:tcPr>
          <w:p w14:paraId="3675BACE" w14:textId="77777777" w:rsidR="004D43CB" w:rsidRPr="00A426A3" w:rsidRDefault="004D43CB" w:rsidP="004D43CB">
            <w:pPr>
              <w:jc w:val="center"/>
              <w:rPr>
                <w:rFonts w:ascii="Calibri" w:hAnsi="Calibri"/>
                <w:color w:val="000000"/>
                <w:sz w:val="18"/>
                <w:szCs w:val="18"/>
              </w:rPr>
            </w:pPr>
          </w:p>
        </w:tc>
      </w:tr>
      <w:tr w:rsidR="004D43CB" w:rsidRPr="00EF083B" w14:paraId="66F9CC66" w14:textId="77777777" w:rsidTr="004D43CB">
        <w:trPr>
          <w:cantSplit/>
          <w:trHeight w:val="232"/>
          <w:jc w:val="center"/>
        </w:trPr>
        <w:tc>
          <w:tcPr>
            <w:tcW w:w="1505" w:type="pct"/>
            <w:gridSpan w:val="2"/>
            <w:vAlign w:val="center"/>
          </w:tcPr>
          <w:p w14:paraId="690B6CAD" w14:textId="4BD545FC"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Southwest</w:t>
            </w:r>
          </w:p>
        </w:tc>
        <w:tc>
          <w:tcPr>
            <w:tcW w:w="1191" w:type="pct"/>
            <w:gridSpan w:val="2"/>
            <w:vAlign w:val="center"/>
          </w:tcPr>
          <w:p w14:paraId="765505FB" w14:textId="7AD1AAE2"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SW</w:t>
            </w:r>
          </w:p>
        </w:tc>
        <w:tc>
          <w:tcPr>
            <w:tcW w:w="2304" w:type="pct"/>
            <w:vAlign w:val="center"/>
          </w:tcPr>
          <w:p w14:paraId="36D365EB" w14:textId="77777777" w:rsidR="004D43CB" w:rsidRPr="00A426A3" w:rsidRDefault="004D43CB" w:rsidP="004D43CB">
            <w:pPr>
              <w:jc w:val="center"/>
              <w:rPr>
                <w:rFonts w:ascii="Calibri" w:hAnsi="Calibri"/>
                <w:color w:val="000000"/>
                <w:sz w:val="18"/>
                <w:szCs w:val="18"/>
              </w:rPr>
            </w:pPr>
          </w:p>
        </w:tc>
      </w:tr>
      <w:tr w:rsidR="004D43CB" w:rsidRPr="00EF083B" w14:paraId="269200F8" w14:textId="77777777" w:rsidTr="00BB53E5">
        <w:trPr>
          <w:cantSplit/>
          <w:trHeight w:val="288"/>
          <w:jc w:val="center"/>
        </w:trPr>
        <w:tc>
          <w:tcPr>
            <w:tcW w:w="1505" w:type="pct"/>
            <w:gridSpan w:val="2"/>
            <w:vAlign w:val="center"/>
          </w:tcPr>
          <w:p w14:paraId="182351B4" w14:textId="7BD26915"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Top</w:t>
            </w:r>
          </w:p>
        </w:tc>
        <w:tc>
          <w:tcPr>
            <w:tcW w:w="1191" w:type="pct"/>
            <w:gridSpan w:val="2"/>
            <w:vAlign w:val="center"/>
          </w:tcPr>
          <w:p w14:paraId="1E022868" w14:textId="3A72D406"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T</w:t>
            </w:r>
          </w:p>
        </w:tc>
        <w:tc>
          <w:tcPr>
            <w:tcW w:w="2304" w:type="pct"/>
            <w:vAlign w:val="center"/>
          </w:tcPr>
          <w:p w14:paraId="53D4D23B" w14:textId="77777777" w:rsidR="004D43CB" w:rsidRPr="00A426A3" w:rsidRDefault="004D43CB" w:rsidP="004D43CB">
            <w:pPr>
              <w:jc w:val="center"/>
              <w:rPr>
                <w:rFonts w:ascii="Calibri" w:hAnsi="Calibri"/>
                <w:color w:val="000000"/>
                <w:sz w:val="18"/>
                <w:szCs w:val="18"/>
              </w:rPr>
            </w:pPr>
          </w:p>
        </w:tc>
      </w:tr>
      <w:tr w:rsidR="004D43CB" w:rsidRPr="00EF083B" w14:paraId="6D1B8CE3" w14:textId="77777777" w:rsidTr="00BB53E5">
        <w:trPr>
          <w:cantSplit/>
          <w:trHeight w:val="288"/>
          <w:jc w:val="center"/>
        </w:trPr>
        <w:tc>
          <w:tcPr>
            <w:tcW w:w="1505" w:type="pct"/>
            <w:gridSpan w:val="2"/>
            <w:vAlign w:val="center"/>
          </w:tcPr>
          <w:p w14:paraId="4A3BF446" w14:textId="4E307CE5"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Transverse</w:t>
            </w:r>
          </w:p>
        </w:tc>
        <w:tc>
          <w:tcPr>
            <w:tcW w:w="1191" w:type="pct"/>
            <w:gridSpan w:val="2"/>
            <w:vAlign w:val="center"/>
          </w:tcPr>
          <w:p w14:paraId="7916F486" w14:textId="31AB4300"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TRANS</w:t>
            </w:r>
          </w:p>
        </w:tc>
        <w:tc>
          <w:tcPr>
            <w:tcW w:w="2304" w:type="pct"/>
            <w:vAlign w:val="center"/>
          </w:tcPr>
          <w:p w14:paraId="00AFA362" w14:textId="77777777" w:rsidR="004D43CB" w:rsidRPr="00A426A3" w:rsidRDefault="004D43CB" w:rsidP="004D43CB">
            <w:pPr>
              <w:jc w:val="center"/>
              <w:rPr>
                <w:rFonts w:ascii="Calibri" w:hAnsi="Calibri"/>
                <w:color w:val="000000"/>
                <w:sz w:val="18"/>
                <w:szCs w:val="18"/>
              </w:rPr>
            </w:pPr>
          </w:p>
        </w:tc>
      </w:tr>
      <w:tr w:rsidR="004D43CB" w:rsidRPr="00EF083B" w14:paraId="4322C73F" w14:textId="77777777" w:rsidTr="00BB53E5">
        <w:trPr>
          <w:cantSplit/>
          <w:trHeight w:val="288"/>
          <w:jc w:val="center"/>
        </w:trPr>
        <w:tc>
          <w:tcPr>
            <w:tcW w:w="1505" w:type="pct"/>
            <w:gridSpan w:val="2"/>
            <w:vAlign w:val="center"/>
          </w:tcPr>
          <w:p w14:paraId="54F8D9B3" w14:textId="3FA9CB91"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Typical</w:t>
            </w:r>
          </w:p>
        </w:tc>
        <w:tc>
          <w:tcPr>
            <w:tcW w:w="1191" w:type="pct"/>
            <w:gridSpan w:val="2"/>
            <w:vAlign w:val="center"/>
          </w:tcPr>
          <w:p w14:paraId="69C4895B" w14:textId="66D489BB"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TYP</w:t>
            </w:r>
          </w:p>
        </w:tc>
        <w:tc>
          <w:tcPr>
            <w:tcW w:w="2304" w:type="pct"/>
            <w:vAlign w:val="center"/>
          </w:tcPr>
          <w:p w14:paraId="33D66664" w14:textId="77777777" w:rsidR="004D43CB" w:rsidRPr="00A426A3" w:rsidRDefault="004D43CB" w:rsidP="004D43CB">
            <w:pPr>
              <w:jc w:val="center"/>
              <w:rPr>
                <w:rFonts w:ascii="Calibri" w:hAnsi="Calibri"/>
                <w:color w:val="000000"/>
                <w:sz w:val="18"/>
                <w:szCs w:val="18"/>
              </w:rPr>
            </w:pPr>
          </w:p>
        </w:tc>
      </w:tr>
      <w:tr w:rsidR="004D43CB" w:rsidRPr="00EF083B" w14:paraId="1DF92660" w14:textId="77777777" w:rsidTr="00BB53E5">
        <w:trPr>
          <w:cantSplit/>
          <w:trHeight w:val="288"/>
          <w:jc w:val="center"/>
        </w:trPr>
        <w:tc>
          <w:tcPr>
            <w:tcW w:w="1505" w:type="pct"/>
            <w:gridSpan w:val="2"/>
            <w:vAlign w:val="center"/>
          </w:tcPr>
          <w:p w14:paraId="28428937" w14:textId="6CBF50F0"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Upstream</w:t>
            </w:r>
          </w:p>
        </w:tc>
        <w:tc>
          <w:tcPr>
            <w:tcW w:w="1191" w:type="pct"/>
            <w:gridSpan w:val="2"/>
            <w:vAlign w:val="center"/>
          </w:tcPr>
          <w:p w14:paraId="1B96C7D8" w14:textId="0CADDFDB"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U</w:t>
            </w:r>
            <w:r>
              <w:rPr>
                <w:rFonts w:ascii="Calibri" w:hAnsi="Calibri"/>
                <w:color w:val="000000"/>
                <w:sz w:val="18"/>
                <w:szCs w:val="18"/>
              </w:rPr>
              <w:t>/</w:t>
            </w:r>
            <w:r w:rsidRPr="00A426A3">
              <w:rPr>
                <w:rFonts w:ascii="Calibri" w:hAnsi="Calibri"/>
                <w:color w:val="000000"/>
                <w:sz w:val="18"/>
                <w:szCs w:val="18"/>
              </w:rPr>
              <w:t>S</w:t>
            </w:r>
          </w:p>
        </w:tc>
        <w:tc>
          <w:tcPr>
            <w:tcW w:w="2304" w:type="pct"/>
            <w:vAlign w:val="center"/>
          </w:tcPr>
          <w:p w14:paraId="027D5A2D" w14:textId="77777777" w:rsidR="004D43CB" w:rsidRPr="00A426A3" w:rsidRDefault="004D43CB" w:rsidP="004D43CB">
            <w:pPr>
              <w:jc w:val="center"/>
              <w:rPr>
                <w:rFonts w:ascii="Calibri" w:hAnsi="Calibri"/>
                <w:color w:val="000000"/>
                <w:sz w:val="18"/>
                <w:szCs w:val="18"/>
              </w:rPr>
            </w:pPr>
          </w:p>
        </w:tc>
      </w:tr>
      <w:tr w:rsidR="004D43CB" w:rsidRPr="00EF083B" w14:paraId="21D7C9AF" w14:textId="77777777" w:rsidTr="00BB53E5">
        <w:trPr>
          <w:cantSplit/>
          <w:trHeight w:val="288"/>
          <w:jc w:val="center"/>
        </w:trPr>
        <w:tc>
          <w:tcPr>
            <w:tcW w:w="1505" w:type="pct"/>
            <w:gridSpan w:val="2"/>
            <w:vAlign w:val="center"/>
          </w:tcPr>
          <w:p w14:paraId="7A41E2ED" w14:textId="7259A8F4"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Vertical</w:t>
            </w:r>
          </w:p>
        </w:tc>
        <w:tc>
          <w:tcPr>
            <w:tcW w:w="1191" w:type="pct"/>
            <w:gridSpan w:val="2"/>
            <w:vAlign w:val="center"/>
          </w:tcPr>
          <w:p w14:paraId="4CAB9BD4" w14:textId="28C2FEB1"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VERT</w:t>
            </w:r>
          </w:p>
        </w:tc>
        <w:tc>
          <w:tcPr>
            <w:tcW w:w="2304" w:type="pct"/>
            <w:vAlign w:val="center"/>
          </w:tcPr>
          <w:p w14:paraId="6E85E60F" w14:textId="77777777" w:rsidR="004D43CB" w:rsidRPr="00A426A3" w:rsidRDefault="004D43CB" w:rsidP="004D43CB">
            <w:pPr>
              <w:jc w:val="center"/>
              <w:rPr>
                <w:rFonts w:ascii="Calibri" w:hAnsi="Calibri"/>
                <w:color w:val="000000"/>
                <w:sz w:val="18"/>
                <w:szCs w:val="18"/>
              </w:rPr>
            </w:pPr>
          </w:p>
        </w:tc>
      </w:tr>
      <w:tr w:rsidR="004D43CB" w:rsidRPr="00EF083B" w14:paraId="6CF32EA0" w14:textId="77777777" w:rsidTr="00BB53E5">
        <w:trPr>
          <w:cantSplit/>
          <w:trHeight w:val="288"/>
          <w:jc w:val="center"/>
        </w:trPr>
        <w:tc>
          <w:tcPr>
            <w:tcW w:w="1505" w:type="pct"/>
            <w:gridSpan w:val="2"/>
            <w:vAlign w:val="center"/>
          </w:tcPr>
          <w:p w14:paraId="6E60F857" w14:textId="4431FEF2" w:rsidR="004D43CB" w:rsidRPr="00A426A3" w:rsidRDefault="004D43CB" w:rsidP="004D43CB">
            <w:pPr>
              <w:jc w:val="center"/>
              <w:rPr>
                <w:rFonts w:ascii="Calibri" w:hAnsi="Calibri"/>
                <w:color w:val="000000"/>
                <w:sz w:val="18"/>
                <w:szCs w:val="18"/>
              </w:rPr>
            </w:pPr>
            <w:r>
              <w:rPr>
                <w:rFonts w:ascii="Calibri" w:hAnsi="Calibri"/>
                <w:color w:val="000000"/>
                <w:sz w:val="18"/>
                <w:szCs w:val="18"/>
              </w:rPr>
              <w:t>Waterline</w:t>
            </w:r>
          </w:p>
        </w:tc>
        <w:tc>
          <w:tcPr>
            <w:tcW w:w="1191" w:type="pct"/>
            <w:gridSpan w:val="2"/>
            <w:vAlign w:val="center"/>
          </w:tcPr>
          <w:p w14:paraId="19242389" w14:textId="3DF89F0F" w:rsidR="004D43CB" w:rsidRPr="00A426A3" w:rsidRDefault="004D43CB" w:rsidP="004D43CB">
            <w:pPr>
              <w:jc w:val="center"/>
              <w:rPr>
                <w:rFonts w:ascii="Calibri" w:hAnsi="Calibri"/>
                <w:color w:val="000000"/>
                <w:sz w:val="18"/>
                <w:szCs w:val="18"/>
              </w:rPr>
            </w:pPr>
            <w:r>
              <w:rPr>
                <w:rFonts w:ascii="Calibri" w:hAnsi="Calibri"/>
                <w:color w:val="000000"/>
                <w:sz w:val="18"/>
                <w:szCs w:val="18"/>
              </w:rPr>
              <w:t>W/L</w:t>
            </w:r>
          </w:p>
        </w:tc>
        <w:tc>
          <w:tcPr>
            <w:tcW w:w="2304" w:type="pct"/>
            <w:vAlign w:val="center"/>
          </w:tcPr>
          <w:p w14:paraId="1A73F10D" w14:textId="77777777" w:rsidR="004D43CB" w:rsidRPr="00A426A3" w:rsidRDefault="004D43CB" w:rsidP="004D43CB">
            <w:pPr>
              <w:jc w:val="center"/>
              <w:rPr>
                <w:rFonts w:ascii="Calibri" w:hAnsi="Calibri"/>
                <w:color w:val="000000"/>
                <w:sz w:val="18"/>
                <w:szCs w:val="18"/>
              </w:rPr>
            </w:pPr>
          </w:p>
        </w:tc>
      </w:tr>
      <w:tr w:rsidR="004D43CB" w:rsidRPr="00EF083B" w14:paraId="0E4DB8B8" w14:textId="77777777" w:rsidTr="00BB53E5">
        <w:trPr>
          <w:cantSplit/>
          <w:trHeight w:val="288"/>
          <w:jc w:val="center"/>
        </w:trPr>
        <w:tc>
          <w:tcPr>
            <w:tcW w:w="1505" w:type="pct"/>
            <w:gridSpan w:val="2"/>
            <w:vAlign w:val="center"/>
          </w:tcPr>
          <w:p w14:paraId="4850A516" w14:textId="05FADA0B"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West</w:t>
            </w:r>
          </w:p>
        </w:tc>
        <w:tc>
          <w:tcPr>
            <w:tcW w:w="1191" w:type="pct"/>
            <w:gridSpan w:val="2"/>
            <w:vAlign w:val="center"/>
          </w:tcPr>
          <w:p w14:paraId="58DA2BA9" w14:textId="038B9870"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W</w:t>
            </w:r>
          </w:p>
        </w:tc>
        <w:tc>
          <w:tcPr>
            <w:tcW w:w="2304" w:type="pct"/>
            <w:vAlign w:val="center"/>
          </w:tcPr>
          <w:p w14:paraId="44C9D719" w14:textId="77777777" w:rsidR="004D43CB" w:rsidRPr="00A426A3" w:rsidRDefault="004D43CB" w:rsidP="004D43CB">
            <w:pPr>
              <w:jc w:val="center"/>
              <w:rPr>
                <w:rFonts w:ascii="Calibri" w:hAnsi="Calibri"/>
                <w:color w:val="000000"/>
                <w:sz w:val="18"/>
                <w:szCs w:val="18"/>
              </w:rPr>
            </w:pPr>
          </w:p>
        </w:tc>
      </w:tr>
      <w:tr w:rsidR="004D43CB" w:rsidRPr="00EF083B" w14:paraId="29782107" w14:textId="77777777" w:rsidTr="004D43CB">
        <w:trPr>
          <w:cantSplit/>
          <w:trHeight w:val="331"/>
          <w:jc w:val="center"/>
          <w:ins w:id="3311" w:author="Todd Demski, Brian Schmidt" w:date="2024-02-27T13:29:00Z"/>
        </w:trPr>
        <w:tc>
          <w:tcPr>
            <w:tcW w:w="1505" w:type="pct"/>
            <w:gridSpan w:val="2"/>
            <w:vAlign w:val="center"/>
          </w:tcPr>
          <w:p w14:paraId="1120BD2E" w14:textId="7FBCD98D" w:rsidR="004D43CB" w:rsidRPr="00A426A3" w:rsidRDefault="004D43CB" w:rsidP="004D43CB">
            <w:pPr>
              <w:jc w:val="center"/>
              <w:rPr>
                <w:ins w:id="3312" w:author="Todd Demski, Brian Schmidt" w:date="2024-02-27T13:29:00Z"/>
                <w:rFonts w:ascii="Calibri" w:hAnsi="Calibri"/>
                <w:color w:val="000000"/>
                <w:sz w:val="18"/>
                <w:szCs w:val="18"/>
              </w:rPr>
            </w:pPr>
            <w:ins w:id="3313" w:author="Todd Demski, Brian Schmidt" w:date="2024-02-27T13:29:00Z">
              <w:r>
                <w:rPr>
                  <w:rFonts w:ascii="Calibri" w:hAnsi="Calibri"/>
                  <w:color w:val="000000"/>
                  <w:sz w:val="18"/>
                  <w:szCs w:val="18"/>
                </w:rPr>
                <w:t>Wide</w:t>
              </w:r>
            </w:ins>
          </w:p>
        </w:tc>
        <w:tc>
          <w:tcPr>
            <w:tcW w:w="1191" w:type="pct"/>
            <w:gridSpan w:val="2"/>
            <w:vAlign w:val="center"/>
          </w:tcPr>
          <w:p w14:paraId="300654BF" w14:textId="3A02B7C9" w:rsidR="004D43CB" w:rsidRPr="00A426A3" w:rsidRDefault="004D43CB" w:rsidP="004D43CB">
            <w:pPr>
              <w:jc w:val="center"/>
              <w:rPr>
                <w:ins w:id="3314" w:author="Todd Demski, Brian Schmidt" w:date="2024-02-27T13:29:00Z"/>
                <w:rFonts w:ascii="Calibri" w:hAnsi="Calibri"/>
                <w:color w:val="000000"/>
                <w:sz w:val="18"/>
                <w:szCs w:val="18"/>
              </w:rPr>
            </w:pPr>
            <w:ins w:id="3315" w:author="Todd Demski, Brian Schmidt" w:date="2024-02-27T13:29:00Z">
              <w:r>
                <w:rPr>
                  <w:rFonts w:ascii="Calibri" w:hAnsi="Calibri"/>
                  <w:color w:val="000000"/>
                  <w:sz w:val="18"/>
                  <w:szCs w:val="18"/>
                </w:rPr>
                <w:t>WID</w:t>
              </w:r>
            </w:ins>
          </w:p>
        </w:tc>
        <w:tc>
          <w:tcPr>
            <w:tcW w:w="2304" w:type="pct"/>
            <w:vAlign w:val="center"/>
          </w:tcPr>
          <w:p w14:paraId="7DEDDE5A" w14:textId="77777777" w:rsidR="004D43CB" w:rsidRPr="00A426A3" w:rsidRDefault="004D43CB" w:rsidP="004D43CB">
            <w:pPr>
              <w:jc w:val="center"/>
              <w:rPr>
                <w:ins w:id="3316" w:author="Todd Demski, Brian Schmidt" w:date="2024-02-27T13:29:00Z"/>
                <w:rFonts w:ascii="Calibri" w:hAnsi="Calibri"/>
                <w:color w:val="000000"/>
                <w:sz w:val="18"/>
                <w:szCs w:val="18"/>
              </w:rPr>
            </w:pPr>
          </w:p>
        </w:tc>
      </w:tr>
      <w:tr w:rsidR="004D43CB" w:rsidRPr="00EF083B" w14:paraId="24A829ED" w14:textId="77777777" w:rsidTr="004D43CB">
        <w:trPr>
          <w:cantSplit/>
          <w:trHeight w:val="259"/>
          <w:jc w:val="center"/>
        </w:trPr>
        <w:tc>
          <w:tcPr>
            <w:tcW w:w="1505" w:type="pct"/>
            <w:gridSpan w:val="2"/>
            <w:vAlign w:val="center"/>
          </w:tcPr>
          <w:p w14:paraId="4583F43E" w14:textId="6062536B"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With</w:t>
            </w:r>
          </w:p>
        </w:tc>
        <w:tc>
          <w:tcPr>
            <w:tcW w:w="1191" w:type="pct"/>
            <w:gridSpan w:val="2"/>
            <w:vAlign w:val="center"/>
          </w:tcPr>
          <w:p w14:paraId="723DD15A" w14:textId="37270A9C" w:rsidR="004D43CB" w:rsidRPr="00A426A3" w:rsidRDefault="004D43CB" w:rsidP="004D43CB">
            <w:pPr>
              <w:jc w:val="center"/>
              <w:rPr>
                <w:rFonts w:ascii="Calibri" w:hAnsi="Calibri"/>
                <w:color w:val="000000"/>
                <w:sz w:val="18"/>
                <w:szCs w:val="18"/>
              </w:rPr>
            </w:pPr>
            <w:r w:rsidRPr="00A426A3">
              <w:rPr>
                <w:rFonts w:ascii="Calibri" w:hAnsi="Calibri"/>
                <w:color w:val="000000"/>
                <w:sz w:val="18"/>
                <w:szCs w:val="18"/>
              </w:rPr>
              <w:t>W/</w:t>
            </w:r>
          </w:p>
        </w:tc>
        <w:tc>
          <w:tcPr>
            <w:tcW w:w="2304" w:type="pct"/>
            <w:vAlign w:val="center"/>
          </w:tcPr>
          <w:p w14:paraId="489559F0" w14:textId="77777777" w:rsidR="004D43CB" w:rsidRPr="00A426A3" w:rsidRDefault="004D43CB" w:rsidP="004D43CB">
            <w:pPr>
              <w:jc w:val="center"/>
              <w:rPr>
                <w:rFonts w:ascii="Calibri" w:hAnsi="Calibri"/>
                <w:color w:val="000000"/>
                <w:sz w:val="18"/>
                <w:szCs w:val="18"/>
              </w:rPr>
            </w:pPr>
          </w:p>
        </w:tc>
      </w:tr>
    </w:tbl>
    <w:p w14:paraId="56B42E21" w14:textId="77777777" w:rsidR="007B04F0" w:rsidRDefault="007B04F0" w:rsidP="002C6BA0"/>
    <w:p w14:paraId="595A862C" w14:textId="77777777" w:rsidR="007B04F0" w:rsidRDefault="007B04F0" w:rsidP="002C6BA0">
      <w:pPr>
        <w:rPr>
          <w:sz w:val="18"/>
          <w:szCs w:val="18"/>
        </w:rPr>
        <w:sectPr w:rsidR="007B04F0" w:rsidSect="009C01DA">
          <w:headerReference w:type="default" r:id="rId349"/>
          <w:footerReference w:type="even" r:id="rId350"/>
          <w:footerReference w:type="default" r:id="rId351"/>
          <w:type w:val="continuous"/>
          <w:pgSz w:w="12240" w:h="7920" w:orient="landscape"/>
          <w:pgMar w:top="217" w:right="360" w:bottom="288" w:left="360" w:header="144" w:footer="144" w:gutter="0"/>
          <w:cols w:num="2" w:space="720"/>
          <w:docGrid w:linePitch="360"/>
        </w:sectPr>
      </w:pPr>
    </w:p>
    <w:p w14:paraId="00DA2C31" w14:textId="19ADEBF3" w:rsidR="00D72284" w:rsidRDefault="00D72284" w:rsidP="00030B27">
      <w:pPr>
        <w:widowControl w:val="0"/>
        <w:tabs>
          <w:tab w:val="left" w:pos="360"/>
          <w:tab w:val="left" w:pos="1080"/>
          <w:tab w:val="left" w:pos="1800"/>
          <w:tab w:val="left" w:pos="2520"/>
          <w:tab w:val="left" w:pos="3240"/>
          <w:tab w:val="left" w:pos="3960"/>
          <w:tab w:val="left" w:pos="4680"/>
          <w:tab w:val="left" w:pos="5400"/>
          <w:tab w:val="left" w:pos="6120"/>
          <w:tab w:val="left" w:pos="6840"/>
          <w:tab w:val="left" w:pos="7560"/>
          <w:tab w:val="left" w:pos="8280"/>
          <w:tab w:val="left" w:pos="9000"/>
          <w:tab w:val="left" w:pos="9720"/>
          <w:tab w:val="left" w:pos="10440"/>
        </w:tabs>
        <w:jc w:val="center"/>
        <w:rPr>
          <w:sz w:val="18"/>
          <w:szCs w:val="18"/>
        </w:rPr>
      </w:pPr>
    </w:p>
    <w:p w14:paraId="682938C0" w14:textId="77777777" w:rsidR="00666748" w:rsidRPr="00666748" w:rsidRDefault="00666748" w:rsidP="00666748">
      <w:pPr>
        <w:rPr>
          <w:ins w:id="3317" w:author="Todd Demski, Brian Schmidt" w:date="2024-02-27T13:29:00Z"/>
          <w:sz w:val="18"/>
          <w:szCs w:val="18"/>
        </w:rPr>
      </w:pPr>
    </w:p>
    <w:p w14:paraId="25E1A9E8" w14:textId="77777777" w:rsidR="00666748" w:rsidRPr="00666748" w:rsidRDefault="00666748" w:rsidP="00666748">
      <w:pPr>
        <w:rPr>
          <w:ins w:id="3318" w:author="Todd Demski, Brian Schmidt" w:date="2024-02-27T13:29:00Z"/>
          <w:sz w:val="18"/>
          <w:szCs w:val="18"/>
        </w:rPr>
      </w:pPr>
    </w:p>
    <w:p w14:paraId="0AEB326A" w14:textId="77777777" w:rsidR="00666748" w:rsidRPr="00666748" w:rsidRDefault="00666748" w:rsidP="00666748">
      <w:pPr>
        <w:rPr>
          <w:ins w:id="3319" w:author="Todd Demski, Brian Schmidt" w:date="2024-02-27T13:29:00Z"/>
          <w:sz w:val="18"/>
          <w:szCs w:val="18"/>
        </w:rPr>
      </w:pPr>
    </w:p>
    <w:p w14:paraId="106F6142" w14:textId="77777777" w:rsidR="00666748" w:rsidRPr="00666748" w:rsidRDefault="00666748" w:rsidP="00666748">
      <w:pPr>
        <w:rPr>
          <w:ins w:id="3320" w:author="Todd Demski, Brian Schmidt" w:date="2024-02-27T13:29:00Z"/>
          <w:sz w:val="18"/>
          <w:szCs w:val="18"/>
        </w:rPr>
      </w:pPr>
    </w:p>
    <w:p w14:paraId="4C464966" w14:textId="77777777" w:rsidR="00666748" w:rsidRPr="00666748" w:rsidRDefault="00666748" w:rsidP="00666748">
      <w:pPr>
        <w:rPr>
          <w:ins w:id="3321" w:author="Todd Demski, Brian Schmidt" w:date="2024-02-27T13:29:00Z"/>
          <w:sz w:val="18"/>
          <w:szCs w:val="18"/>
        </w:rPr>
      </w:pPr>
    </w:p>
    <w:p w14:paraId="2E079D9D" w14:textId="3F7ABED2" w:rsidR="00666748" w:rsidRDefault="00666748" w:rsidP="00666748">
      <w:pPr>
        <w:rPr>
          <w:ins w:id="3322" w:author="Todd Demski, Brian Schmidt" w:date="2024-02-27T13:29:00Z"/>
          <w:sz w:val="18"/>
          <w:szCs w:val="18"/>
        </w:rPr>
      </w:pPr>
    </w:p>
    <w:p w14:paraId="62F7664A" w14:textId="481C0338" w:rsidR="003035CA" w:rsidRDefault="003035CA" w:rsidP="00666748">
      <w:pPr>
        <w:rPr>
          <w:ins w:id="3323" w:author="Todd Demski, Brian Schmidt" w:date="2024-02-27T13:29:00Z"/>
          <w:sz w:val="18"/>
          <w:szCs w:val="18"/>
        </w:rPr>
      </w:pPr>
    </w:p>
    <w:tbl>
      <w:tblPr>
        <w:tblStyle w:val="TableGrid"/>
        <w:tblpPr w:leftFromText="180" w:rightFromText="180" w:vertAnchor="text" w:horzAnchor="margin" w:tblpXSpec="center" w:tblpY="340"/>
        <w:tblW w:w="5760" w:type="dxa"/>
        <w:tblLook w:val="04A0" w:firstRow="1" w:lastRow="0" w:firstColumn="1" w:lastColumn="0" w:noHBand="0" w:noVBand="1"/>
      </w:tblPr>
      <w:tblGrid>
        <w:gridCol w:w="1777"/>
        <w:gridCol w:w="3983"/>
      </w:tblGrid>
      <w:tr w:rsidR="00F5235A" w14:paraId="5C3A2499" w14:textId="77777777" w:rsidTr="00F5235A">
        <w:trPr>
          <w:trHeight w:val="288"/>
        </w:trPr>
        <w:tc>
          <w:tcPr>
            <w:tcW w:w="5760" w:type="dxa"/>
            <w:gridSpan w:val="2"/>
            <w:tcBorders>
              <w:right w:val="single" w:sz="4" w:space="0" w:color="auto"/>
            </w:tcBorders>
            <w:shd w:val="clear" w:color="auto" w:fill="BFBFBF" w:themeFill="background1" w:themeFillShade="BF"/>
            <w:vAlign w:val="center"/>
          </w:tcPr>
          <w:p w14:paraId="4407043B" w14:textId="77777777" w:rsidR="00F5235A" w:rsidRDefault="00F5235A" w:rsidP="00F5235A">
            <w:pPr>
              <w:jc w:val="center"/>
              <w:rPr>
                <w:b/>
                <w:sz w:val="18"/>
                <w:szCs w:val="18"/>
              </w:rPr>
            </w:pPr>
            <w:r>
              <w:rPr>
                <w:b/>
                <w:sz w:val="18"/>
                <w:szCs w:val="18"/>
              </w:rPr>
              <w:t>Reinforced Concrete Cracks</w:t>
            </w:r>
          </w:p>
        </w:tc>
      </w:tr>
      <w:tr w:rsidR="00F5235A" w14:paraId="79C0C5D1" w14:textId="77777777" w:rsidTr="00F5235A">
        <w:trPr>
          <w:trHeight w:val="288"/>
        </w:trPr>
        <w:tc>
          <w:tcPr>
            <w:tcW w:w="5760" w:type="dxa"/>
            <w:gridSpan w:val="2"/>
            <w:shd w:val="clear" w:color="auto" w:fill="FFFFFF" w:themeFill="background1"/>
            <w:vAlign w:val="center"/>
          </w:tcPr>
          <w:p w14:paraId="3D9AE144" w14:textId="77777777" w:rsidR="00F5235A" w:rsidRPr="002D3CFE" w:rsidRDefault="00F5235A" w:rsidP="00F5235A">
            <w:pPr>
              <w:jc w:val="center"/>
              <w:rPr>
                <w:sz w:val="18"/>
                <w:szCs w:val="18"/>
              </w:rPr>
            </w:pPr>
            <w:r w:rsidRPr="002D3CFE">
              <w:rPr>
                <w:sz w:val="18"/>
                <w:szCs w:val="18"/>
              </w:rPr>
              <w:t>Crack Widths</w:t>
            </w:r>
          </w:p>
        </w:tc>
      </w:tr>
      <w:tr w:rsidR="00F5235A" w14:paraId="028E649A" w14:textId="77777777" w:rsidTr="00F5235A">
        <w:trPr>
          <w:trHeight w:val="288"/>
        </w:trPr>
        <w:tc>
          <w:tcPr>
            <w:tcW w:w="1777" w:type="dxa"/>
            <w:vAlign w:val="center"/>
          </w:tcPr>
          <w:p w14:paraId="7371D424" w14:textId="77AD7F81" w:rsidR="00F5235A" w:rsidRPr="002D3CFE" w:rsidRDefault="00666748" w:rsidP="00F5235A">
            <w:pPr>
              <w:jc w:val="center"/>
              <w:rPr>
                <w:sz w:val="18"/>
                <w:szCs w:val="18"/>
              </w:rPr>
            </w:pPr>
            <w:bookmarkStart w:id="3324" w:name="_Hlk30141965"/>
            <w:del w:id="3325" w:author="Todd Demski, Brian Schmidt" w:date="2024-02-27T13:29:00Z">
              <w:r>
                <w:rPr>
                  <w:sz w:val="18"/>
                  <w:szCs w:val="18"/>
                </w:rPr>
                <w:delText>Hairline</w:delText>
              </w:r>
            </w:del>
            <w:ins w:id="3326" w:author="Todd Demski, Brian Schmidt" w:date="2024-02-27T13:29:00Z">
              <w:r w:rsidR="00F5235A">
                <w:rPr>
                  <w:sz w:val="18"/>
                  <w:szCs w:val="18"/>
                </w:rPr>
                <w:t>Insignificant</w:t>
              </w:r>
            </w:ins>
          </w:p>
        </w:tc>
        <w:tc>
          <w:tcPr>
            <w:tcW w:w="3983" w:type="dxa"/>
            <w:vAlign w:val="center"/>
          </w:tcPr>
          <w:p w14:paraId="70E45499" w14:textId="560172BF" w:rsidR="00F5235A" w:rsidRPr="002D3CFE" w:rsidRDefault="00666748" w:rsidP="00F5235A">
            <w:pPr>
              <w:jc w:val="center"/>
              <w:rPr>
                <w:sz w:val="18"/>
                <w:szCs w:val="18"/>
              </w:rPr>
            </w:pPr>
            <w:del w:id="3327" w:author="Todd Demski, Brian Schmidt" w:date="2024-02-27T13:29:00Z">
              <w:r>
                <w:rPr>
                  <w:noProof/>
                  <w:sz w:val="18"/>
                  <w:szCs w:val="18"/>
                </w:rPr>
                <mc:AlternateContent>
                  <mc:Choice Requires="wps">
                    <w:drawing>
                      <wp:anchor distT="0" distB="0" distL="114300" distR="114300" simplePos="0" relativeHeight="251739136" behindDoc="0" locked="0" layoutInCell="1" allowOverlap="1" wp14:anchorId="109BDF08" wp14:editId="46C800FC">
                        <wp:simplePos x="0" y="0"/>
                        <wp:positionH relativeFrom="column">
                          <wp:posOffset>1682750</wp:posOffset>
                        </wp:positionH>
                        <wp:positionV relativeFrom="paragraph">
                          <wp:posOffset>73025</wp:posOffset>
                        </wp:positionV>
                        <wp:extent cx="1095375" cy="0"/>
                        <wp:effectExtent l="0" t="0" r="0" b="0"/>
                        <wp:wrapNone/>
                        <wp:docPr id="1289" name="Straight Connector 1289"/>
                        <wp:cNvGraphicFramePr/>
                        <a:graphic xmlns:a="http://schemas.openxmlformats.org/drawingml/2006/main">
                          <a:graphicData uri="http://schemas.microsoft.com/office/word/2010/wordprocessingShape">
                            <wps:wsp>
                              <wps:cNvCnPr/>
                              <wps:spPr>
                                <a:xfrm>
                                  <a:off x="0" y="0"/>
                                  <a:ext cx="1095375" cy="0"/>
                                </a:xfrm>
                                <a:prstGeom prst="line">
                                  <a:avLst/>
                                </a:prstGeom>
                                <a:noFill/>
                                <a:ln w="10922"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BA9FB2" id="Straight Connector 33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5pt,5.75pt" to="218.75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" strokecolor="windowText" strokeweight=".86pt"/>
                    </w:pict>
                  </mc:Fallback>
                </mc:AlternateContent>
              </w:r>
            </w:del>
            <w:r w:rsidR="00F5235A">
              <w:rPr>
                <w:sz w:val="18"/>
                <w:szCs w:val="18"/>
              </w:rPr>
              <w:t xml:space="preserve">&lt;0.012”  </w:t>
            </w:r>
          </w:p>
        </w:tc>
      </w:tr>
      <w:tr w:rsidR="00F5235A" w14:paraId="0A54D9BC" w14:textId="77777777" w:rsidTr="00F5235A">
        <w:trPr>
          <w:trHeight w:val="288"/>
        </w:trPr>
        <w:tc>
          <w:tcPr>
            <w:tcW w:w="1777" w:type="dxa"/>
            <w:vAlign w:val="center"/>
          </w:tcPr>
          <w:p w14:paraId="2BB61487" w14:textId="01DA9D8A" w:rsidR="00F5235A" w:rsidRPr="002D3CFE" w:rsidRDefault="00666748" w:rsidP="00F5235A">
            <w:pPr>
              <w:jc w:val="center"/>
              <w:rPr>
                <w:sz w:val="18"/>
                <w:szCs w:val="18"/>
              </w:rPr>
            </w:pPr>
            <w:del w:id="3328" w:author="Todd Demski, Brian Schmidt" w:date="2024-02-27T13:29:00Z">
              <w:r>
                <w:rPr>
                  <w:sz w:val="18"/>
                  <w:szCs w:val="18"/>
                </w:rPr>
                <w:delText>Narrow</w:delText>
              </w:r>
            </w:del>
            <w:ins w:id="3329" w:author="Todd Demski, Brian Schmidt" w:date="2024-02-27T13:29:00Z">
              <w:r w:rsidR="00F5235A">
                <w:rPr>
                  <w:sz w:val="18"/>
                  <w:szCs w:val="18"/>
                </w:rPr>
                <w:t>Moderate</w:t>
              </w:r>
            </w:ins>
          </w:p>
        </w:tc>
        <w:tc>
          <w:tcPr>
            <w:tcW w:w="3983" w:type="dxa"/>
            <w:vAlign w:val="center"/>
          </w:tcPr>
          <w:p w14:paraId="033E5BD0" w14:textId="3ADA7061" w:rsidR="00F5235A" w:rsidRPr="002D3CFE" w:rsidRDefault="00666748" w:rsidP="00F5235A">
            <w:pPr>
              <w:jc w:val="center"/>
              <w:rPr>
                <w:sz w:val="18"/>
                <w:szCs w:val="18"/>
              </w:rPr>
            </w:pPr>
            <w:del w:id="3330" w:author="Todd Demski, Brian Schmidt" w:date="2024-02-27T13:29:00Z">
              <w:r>
                <w:rPr>
                  <w:noProof/>
                  <w:sz w:val="18"/>
                  <w:szCs w:val="18"/>
                </w:rPr>
                <mc:AlternateContent>
                  <mc:Choice Requires="wps">
                    <w:drawing>
                      <wp:anchor distT="0" distB="0" distL="114300" distR="114300" simplePos="0" relativeHeight="251741184" behindDoc="0" locked="0" layoutInCell="1" allowOverlap="1" wp14:anchorId="69160A63" wp14:editId="0D995DF2">
                        <wp:simplePos x="0" y="0"/>
                        <wp:positionH relativeFrom="column">
                          <wp:posOffset>-19685</wp:posOffset>
                        </wp:positionH>
                        <wp:positionV relativeFrom="paragraph">
                          <wp:posOffset>54610</wp:posOffset>
                        </wp:positionV>
                        <wp:extent cx="876300" cy="0"/>
                        <wp:effectExtent l="0" t="0" r="0" b="0"/>
                        <wp:wrapNone/>
                        <wp:docPr id="1296" name="Straight Connector 1296"/>
                        <wp:cNvGraphicFramePr/>
                        <a:graphic xmlns:a="http://schemas.openxmlformats.org/drawingml/2006/main">
                          <a:graphicData uri="http://schemas.microsoft.com/office/word/2010/wordprocessingShape">
                            <wps:wsp>
                              <wps:cNvCnPr/>
                              <wps:spPr>
                                <a:xfrm>
                                  <a:off x="0" y="0"/>
                                  <a:ext cx="876300" cy="0"/>
                                </a:xfrm>
                                <a:prstGeom prst="line">
                                  <a:avLst/>
                                </a:prstGeom>
                                <a:noFill/>
                                <a:ln w="10922"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FEA32B2" id="Straight Connector 369"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pt,4.3pt" to="67.4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" strokecolor="windowText" strokeweight=".86pt"/>
                    </w:pict>
                  </mc:Fallback>
                </mc:AlternateContent>
              </w:r>
              <w:r>
                <w:rPr>
                  <w:noProof/>
                  <w:sz w:val="18"/>
                  <w:szCs w:val="18"/>
                </w:rPr>
                <mc:AlternateContent>
                  <mc:Choice Requires="wps">
                    <w:drawing>
                      <wp:anchor distT="0" distB="0" distL="114300" distR="114300" simplePos="0" relativeHeight="251742208" behindDoc="0" locked="0" layoutInCell="1" allowOverlap="1" wp14:anchorId="4FB5C88E" wp14:editId="0BDBDFE8">
                        <wp:simplePos x="0" y="0"/>
                        <wp:positionH relativeFrom="column">
                          <wp:posOffset>1913890</wp:posOffset>
                        </wp:positionH>
                        <wp:positionV relativeFrom="paragraph">
                          <wp:posOffset>54610</wp:posOffset>
                        </wp:positionV>
                        <wp:extent cx="847725" cy="0"/>
                        <wp:effectExtent l="0" t="19050" r="28575" b="19050"/>
                        <wp:wrapNone/>
                        <wp:docPr id="1297" name="Straight Connector 1297"/>
                        <wp:cNvGraphicFramePr/>
                        <a:graphic xmlns:a="http://schemas.openxmlformats.org/drawingml/2006/main">
                          <a:graphicData uri="http://schemas.microsoft.com/office/word/2010/wordprocessingShape">
                            <wps:wsp>
                              <wps:cNvCnPr/>
                              <wps:spPr>
                                <a:xfrm>
                                  <a:off x="0" y="0"/>
                                  <a:ext cx="847725" cy="0"/>
                                </a:xfrm>
                                <a:prstGeom prst="line">
                                  <a:avLst/>
                                </a:prstGeom>
                                <a:noFill/>
                                <a:ln w="4572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DD2579E" id="Straight Connector 370"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7pt,4.3pt" to="217.4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" strokecolor="windowText" strokeweight="3.6pt"/>
                    </w:pict>
                  </mc:Fallback>
                </mc:AlternateContent>
              </w:r>
            </w:del>
            <w:r w:rsidR="00F5235A">
              <w:rPr>
                <w:sz w:val="18"/>
                <w:szCs w:val="18"/>
              </w:rPr>
              <w:t>0.012” up to 0.05”</w:t>
            </w:r>
          </w:p>
        </w:tc>
      </w:tr>
    </w:tbl>
    <w:tbl>
      <w:tblPr>
        <w:tblStyle w:val="TableGrid"/>
        <w:tblpPr w:leftFromText="180" w:rightFromText="180" w:vertAnchor="text" w:horzAnchor="margin" w:tblpXSpec="center" w:tblpY="3886"/>
        <w:tblW w:w="5760" w:type="dxa"/>
        <w:tblLook w:val="04A0" w:firstRow="1" w:lastRow="0" w:firstColumn="1" w:lastColumn="0" w:noHBand="0" w:noVBand="1"/>
      </w:tblPr>
      <w:tblGrid>
        <w:gridCol w:w="1149"/>
        <w:gridCol w:w="4611"/>
      </w:tblGrid>
      <w:tr w:rsidR="00666748" w14:paraId="451A4F8F" w14:textId="77777777" w:rsidTr="00D738E1">
        <w:trPr>
          <w:trHeight w:val="288"/>
          <w:del w:id="3331" w:author="Todd Demski, Brian Schmidt" w:date="2024-02-27T13:29:00Z"/>
        </w:trPr>
        <w:tc>
          <w:tcPr>
            <w:tcW w:w="1149" w:type="dxa"/>
            <w:vAlign w:val="center"/>
          </w:tcPr>
          <w:p w14:paraId="0D29857A" w14:textId="77777777" w:rsidR="00666748" w:rsidRPr="002D3CFE" w:rsidRDefault="00666748" w:rsidP="00666748">
            <w:pPr>
              <w:jc w:val="center"/>
              <w:rPr>
                <w:del w:id="3332" w:author="Todd Demski, Brian Schmidt" w:date="2024-02-27T13:29:00Z"/>
                <w:sz w:val="18"/>
                <w:szCs w:val="18"/>
              </w:rPr>
            </w:pPr>
            <w:del w:id="3333" w:author="Todd Demski, Brian Schmidt" w:date="2024-02-27T13:29:00Z">
              <w:r>
                <w:rPr>
                  <w:sz w:val="18"/>
                  <w:szCs w:val="18"/>
                </w:rPr>
                <w:delText>Medium</w:delText>
              </w:r>
            </w:del>
          </w:p>
        </w:tc>
        <w:tc>
          <w:tcPr>
            <w:tcW w:w="4611" w:type="dxa"/>
            <w:vAlign w:val="center"/>
          </w:tcPr>
          <w:p w14:paraId="0CF243A9" w14:textId="77777777" w:rsidR="00666748" w:rsidRPr="002D3CFE" w:rsidRDefault="00666748" w:rsidP="00666748">
            <w:pPr>
              <w:jc w:val="center"/>
              <w:rPr>
                <w:del w:id="3334" w:author="Todd Demski, Brian Schmidt" w:date="2024-02-27T13:29:00Z"/>
                <w:sz w:val="18"/>
                <w:szCs w:val="18"/>
              </w:rPr>
            </w:pPr>
            <w:del w:id="3335" w:author="Todd Demski, Brian Schmidt" w:date="2024-02-27T13:29:00Z">
              <w:r>
                <w:rPr>
                  <w:noProof/>
                  <w:sz w:val="18"/>
                  <w:szCs w:val="18"/>
                </w:rPr>
                <mc:AlternateContent>
                  <mc:Choice Requires="wps">
                    <w:drawing>
                      <wp:anchor distT="0" distB="0" distL="114300" distR="114300" simplePos="0" relativeHeight="251744256" behindDoc="0" locked="0" layoutInCell="1" allowOverlap="1" wp14:anchorId="1D6AFE63" wp14:editId="2CADE2D9">
                        <wp:simplePos x="0" y="0"/>
                        <wp:positionH relativeFrom="column">
                          <wp:posOffset>-12700</wp:posOffset>
                        </wp:positionH>
                        <wp:positionV relativeFrom="paragraph">
                          <wp:posOffset>60960</wp:posOffset>
                        </wp:positionV>
                        <wp:extent cx="933450" cy="0"/>
                        <wp:effectExtent l="0" t="19050" r="19050" b="19050"/>
                        <wp:wrapNone/>
                        <wp:docPr id="1298" name="Straight Connector 1298"/>
                        <wp:cNvGraphicFramePr/>
                        <a:graphic xmlns:a="http://schemas.openxmlformats.org/drawingml/2006/main">
                          <a:graphicData uri="http://schemas.microsoft.com/office/word/2010/wordprocessingShape">
                            <wps:wsp>
                              <wps:cNvCnPr/>
                              <wps:spPr>
                                <a:xfrm>
                                  <a:off x="0" y="0"/>
                                  <a:ext cx="933450" cy="0"/>
                                </a:xfrm>
                                <a:prstGeom prst="line">
                                  <a:avLst/>
                                </a:prstGeom>
                                <a:noFill/>
                                <a:ln w="4572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C41761" id="Straight Connector 37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4.8pt" to="72.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" strokecolor="windowText" strokeweight="3.6pt"/>
                    </w:pict>
                  </mc:Fallback>
                </mc:AlternateContent>
              </w:r>
              <w:r>
                <w:rPr>
                  <w:noProof/>
                  <w:sz w:val="18"/>
                  <w:szCs w:val="18"/>
                </w:rPr>
                <mc:AlternateContent>
                  <mc:Choice Requires="wps">
                    <w:drawing>
                      <wp:anchor distT="0" distB="0" distL="114300" distR="114300" simplePos="0" relativeHeight="251745280" behindDoc="0" locked="0" layoutInCell="1" allowOverlap="1" wp14:anchorId="25E4723B" wp14:editId="47FEFB47">
                        <wp:simplePos x="0" y="0"/>
                        <wp:positionH relativeFrom="column">
                          <wp:posOffset>1884680</wp:posOffset>
                        </wp:positionH>
                        <wp:positionV relativeFrom="paragraph">
                          <wp:posOffset>64135</wp:posOffset>
                        </wp:positionV>
                        <wp:extent cx="885825" cy="0"/>
                        <wp:effectExtent l="0" t="38100" r="47625" b="57150"/>
                        <wp:wrapNone/>
                        <wp:docPr id="1299" name="Straight Connector 1299"/>
                        <wp:cNvGraphicFramePr/>
                        <a:graphic xmlns:a="http://schemas.openxmlformats.org/drawingml/2006/main">
                          <a:graphicData uri="http://schemas.microsoft.com/office/word/2010/wordprocessingShape">
                            <wps:wsp>
                              <wps:cNvCnPr/>
                              <wps:spPr>
                                <a:xfrm>
                                  <a:off x="0" y="0"/>
                                  <a:ext cx="885825" cy="0"/>
                                </a:xfrm>
                                <a:prstGeom prst="line">
                                  <a:avLst/>
                                </a:prstGeom>
                                <a:noFill/>
                                <a:ln w="9144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7D7CA0" id="Straight Connector 37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4pt,5.05pt" to="218.1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" strokecolor="windowText" strokeweight="7.2pt"/>
                    </w:pict>
                  </mc:Fallback>
                </mc:AlternateContent>
              </w:r>
              <w:r>
                <w:rPr>
                  <w:sz w:val="18"/>
                  <w:szCs w:val="18"/>
                </w:rPr>
                <w:delText>0.05” up to 0.1”</w:delText>
              </w:r>
            </w:del>
          </w:p>
        </w:tc>
      </w:tr>
    </w:tbl>
    <w:tbl>
      <w:tblPr>
        <w:tblStyle w:val="TableGrid"/>
        <w:tblpPr w:leftFromText="180" w:rightFromText="180" w:vertAnchor="text" w:horzAnchor="margin" w:tblpXSpec="center" w:tblpY="340"/>
        <w:tblW w:w="5760" w:type="dxa"/>
        <w:tblLook w:val="04A0" w:firstRow="1" w:lastRow="0" w:firstColumn="1" w:lastColumn="0" w:noHBand="0" w:noVBand="1"/>
      </w:tblPr>
      <w:tblGrid>
        <w:gridCol w:w="1777"/>
        <w:gridCol w:w="3983"/>
      </w:tblGrid>
      <w:tr w:rsidR="00F5235A" w14:paraId="13B4E735" w14:textId="77777777" w:rsidTr="00F5235A">
        <w:trPr>
          <w:trHeight w:val="288"/>
        </w:trPr>
        <w:tc>
          <w:tcPr>
            <w:tcW w:w="1777" w:type="dxa"/>
            <w:vAlign w:val="center"/>
          </w:tcPr>
          <w:p w14:paraId="7431CA5A" w14:textId="77777777" w:rsidR="00F5235A" w:rsidRPr="002D3CFE" w:rsidRDefault="00F5235A" w:rsidP="00F5235A">
            <w:pPr>
              <w:jc w:val="center"/>
              <w:rPr>
                <w:sz w:val="18"/>
                <w:szCs w:val="18"/>
              </w:rPr>
            </w:pPr>
            <w:r>
              <w:rPr>
                <w:sz w:val="18"/>
                <w:szCs w:val="18"/>
              </w:rPr>
              <w:t>Wide</w:t>
            </w:r>
          </w:p>
        </w:tc>
        <w:tc>
          <w:tcPr>
            <w:tcW w:w="3983" w:type="dxa"/>
            <w:vAlign w:val="center"/>
          </w:tcPr>
          <w:p w14:paraId="352CD35A" w14:textId="190B825D" w:rsidR="00F5235A" w:rsidRPr="002D3CFE" w:rsidRDefault="00666748" w:rsidP="00F5235A">
            <w:pPr>
              <w:jc w:val="center"/>
              <w:rPr>
                <w:sz w:val="18"/>
                <w:szCs w:val="18"/>
              </w:rPr>
            </w:pPr>
            <w:del w:id="3336" w:author="Todd Demski, Brian Schmidt" w:date="2024-02-27T13:29:00Z">
              <w:r>
                <w:rPr>
                  <w:noProof/>
                  <w:sz w:val="18"/>
                  <w:szCs w:val="18"/>
                </w:rPr>
                <mc:AlternateContent>
                  <mc:Choice Requires="wps">
                    <w:drawing>
                      <wp:anchor distT="0" distB="0" distL="114300" distR="114300" simplePos="0" relativeHeight="251747328" behindDoc="0" locked="0" layoutInCell="1" allowOverlap="1" wp14:anchorId="7C0B0585" wp14:editId="4DDFAD63">
                        <wp:simplePos x="0" y="0"/>
                        <wp:positionH relativeFrom="column">
                          <wp:posOffset>66040</wp:posOffset>
                        </wp:positionH>
                        <wp:positionV relativeFrom="paragraph">
                          <wp:posOffset>54610</wp:posOffset>
                        </wp:positionV>
                        <wp:extent cx="1085850" cy="0"/>
                        <wp:effectExtent l="0" t="38100" r="57150" b="57150"/>
                        <wp:wrapNone/>
                        <wp:docPr id="1300" name="Straight Connector 1300"/>
                        <wp:cNvGraphicFramePr/>
                        <a:graphic xmlns:a="http://schemas.openxmlformats.org/drawingml/2006/main">
                          <a:graphicData uri="http://schemas.microsoft.com/office/word/2010/wordprocessingShape">
                            <wps:wsp>
                              <wps:cNvCnPr/>
                              <wps:spPr>
                                <a:xfrm>
                                  <a:off x="0" y="0"/>
                                  <a:ext cx="1085850" cy="0"/>
                                </a:xfrm>
                                <a:prstGeom prst="line">
                                  <a:avLst/>
                                </a:prstGeom>
                                <a:noFill/>
                                <a:ln w="9144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AD015F7" id="Straight Connector 373"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pt,4.3pt" to="90.7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" strokecolor="windowText" strokeweight="7.2pt"/>
                    </w:pict>
                  </mc:Fallback>
                </mc:AlternateContent>
              </w:r>
            </w:del>
            <w:r w:rsidR="00F5235A">
              <w:rPr>
                <w:sz w:val="18"/>
                <w:szCs w:val="18"/>
              </w:rPr>
              <w:t>&gt;0.</w:t>
            </w:r>
            <w:del w:id="3337" w:author="Todd Demski, Brian Schmidt" w:date="2024-02-27T13:29:00Z">
              <w:r>
                <w:rPr>
                  <w:sz w:val="18"/>
                  <w:szCs w:val="18"/>
                </w:rPr>
                <w:delText>1</w:delText>
              </w:r>
            </w:del>
            <w:ins w:id="3338" w:author="Todd Demski, Brian Schmidt" w:date="2024-02-27T13:29:00Z">
              <w:r w:rsidR="00F5235A">
                <w:rPr>
                  <w:sz w:val="18"/>
                  <w:szCs w:val="18"/>
                </w:rPr>
                <w:t>050</w:t>
              </w:r>
            </w:ins>
            <w:r w:rsidR="00F5235A">
              <w:rPr>
                <w:sz w:val="18"/>
                <w:szCs w:val="18"/>
              </w:rPr>
              <w:t>”</w:t>
            </w:r>
          </w:p>
        </w:tc>
      </w:tr>
      <w:bookmarkEnd w:id="3324"/>
    </w:tbl>
    <w:p w14:paraId="3BC67B2B" w14:textId="7BF9BB69" w:rsidR="00666748" w:rsidRDefault="00666748" w:rsidP="00666748">
      <w:pPr>
        <w:rPr>
          <w:sz w:val="18"/>
          <w:szCs w:val="18"/>
        </w:rPr>
      </w:pPr>
    </w:p>
    <w:p w14:paraId="6994E3A1" w14:textId="77777777" w:rsidR="00666748" w:rsidRPr="00666748" w:rsidRDefault="00666748" w:rsidP="00666748">
      <w:pPr>
        <w:rPr>
          <w:del w:id="3339" w:author="Todd Demski, Brian Schmidt" w:date="2024-02-27T13:29:00Z"/>
          <w:sz w:val="18"/>
          <w:szCs w:val="18"/>
        </w:rPr>
      </w:pPr>
    </w:p>
    <w:p w14:paraId="0FED7A06" w14:textId="77777777" w:rsidR="00666748" w:rsidRPr="00666748" w:rsidRDefault="00666748" w:rsidP="00666748">
      <w:pPr>
        <w:rPr>
          <w:del w:id="3340" w:author="Todd Demski, Brian Schmidt" w:date="2024-02-27T13:29:00Z"/>
          <w:sz w:val="18"/>
          <w:szCs w:val="18"/>
        </w:rPr>
      </w:pPr>
    </w:p>
    <w:p w14:paraId="246EE630" w14:textId="77777777" w:rsidR="00666748" w:rsidRPr="00666748" w:rsidRDefault="00666748" w:rsidP="00666748">
      <w:pPr>
        <w:rPr>
          <w:del w:id="3341" w:author="Todd Demski, Brian Schmidt" w:date="2024-02-27T13:29:00Z"/>
          <w:sz w:val="18"/>
          <w:szCs w:val="18"/>
        </w:rPr>
      </w:pPr>
    </w:p>
    <w:p w14:paraId="4D818725" w14:textId="77777777" w:rsidR="00666748" w:rsidRPr="00666748" w:rsidRDefault="00666748" w:rsidP="00666748">
      <w:pPr>
        <w:rPr>
          <w:del w:id="3342" w:author="Todd Demski, Brian Schmidt" w:date="2024-02-27T13:29:00Z"/>
          <w:sz w:val="18"/>
          <w:szCs w:val="18"/>
        </w:rPr>
      </w:pPr>
    </w:p>
    <w:p w14:paraId="7D2A69C2" w14:textId="77777777" w:rsidR="00666748" w:rsidRDefault="00666748" w:rsidP="00666748">
      <w:pPr>
        <w:rPr>
          <w:del w:id="3343" w:author="Todd Demski, Brian Schmidt" w:date="2024-02-27T13:29:00Z"/>
          <w:sz w:val="18"/>
          <w:szCs w:val="18"/>
        </w:rPr>
      </w:pPr>
    </w:p>
    <w:p w14:paraId="5F283714" w14:textId="77777777" w:rsidR="00666748" w:rsidRDefault="00666748" w:rsidP="00666748">
      <w:pPr>
        <w:rPr>
          <w:del w:id="3344" w:author="Todd Demski, Brian Schmidt" w:date="2024-02-27T13:29:00Z"/>
          <w:sz w:val="18"/>
          <w:szCs w:val="18"/>
        </w:rPr>
      </w:pPr>
    </w:p>
    <w:p w14:paraId="24D5E0FF" w14:textId="77777777" w:rsidR="00666748" w:rsidRPr="00666748" w:rsidRDefault="00666748" w:rsidP="00666748">
      <w:pPr>
        <w:rPr>
          <w:del w:id="3345" w:author="Todd Demski, Brian Schmidt" w:date="2024-02-27T13:29:00Z"/>
          <w:sz w:val="18"/>
          <w:szCs w:val="18"/>
        </w:rPr>
      </w:pPr>
    </w:p>
    <w:p w14:paraId="3C254B3D" w14:textId="77777777" w:rsidR="00666748" w:rsidRPr="00666748" w:rsidRDefault="00666748" w:rsidP="00666748">
      <w:pPr>
        <w:rPr>
          <w:del w:id="3346" w:author="Todd Demski, Brian Schmidt" w:date="2024-02-27T13:29:00Z"/>
          <w:sz w:val="18"/>
          <w:szCs w:val="18"/>
        </w:rPr>
      </w:pPr>
    </w:p>
    <w:p w14:paraId="7DC42A43" w14:textId="77777777" w:rsidR="00666748" w:rsidRPr="00666748" w:rsidRDefault="00666748" w:rsidP="00666748">
      <w:pPr>
        <w:rPr>
          <w:del w:id="3347" w:author="Todd Demski, Brian Schmidt" w:date="2024-02-27T13:29:00Z"/>
          <w:sz w:val="18"/>
          <w:szCs w:val="18"/>
        </w:rPr>
      </w:pPr>
    </w:p>
    <w:p w14:paraId="69965B00" w14:textId="77777777" w:rsidR="00666748" w:rsidRDefault="00666748" w:rsidP="00666748">
      <w:pPr>
        <w:rPr>
          <w:del w:id="3348" w:author="Todd Demski, Brian Schmidt" w:date="2024-02-27T13:29:00Z"/>
          <w:sz w:val="18"/>
          <w:szCs w:val="18"/>
        </w:rPr>
      </w:pPr>
    </w:p>
    <w:p w14:paraId="482E0935" w14:textId="77777777" w:rsidR="003035CA" w:rsidRDefault="003035CA" w:rsidP="00666748">
      <w:pPr>
        <w:rPr>
          <w:del w:id="3349" w:author="Todd Demski, Brian Schmidt" w:date="2024-02-27T13:29:00Z"/>
          <w:sz w:val="18"/>
          <w:szCs w:val="18"/>
        </w:rPr>
      </w:pPr>
    </w:p>
    <w:p w14:paraId="292419E9" w14:textId="77777777" w:rsidR="00666748" w:rsidRDefault="00666748" w:rsidP="00666748">
      <w:pPr>
        <w:rPr>
          <w:del w:id="3350" w:author="Todd Demski, Brian Schmidt" w:date="2024-02-27T13:29:00Z"/>
          <w:sz w:val="18"/>
          <w:szCs w:val="18"/>
        </w:rPr>
      </w:pPr>
    </w:p>
    <w:p w14:paraId="02178975" w14:textId="2065F292" w:rsidR="00666748" w:rsidRPr="00666748" w:rsidRDefault="00666748" w:rsidP="00666748">
      <w:pPr>
        <w:jc w:val="center"/>
        <w:rPr>
          <w:sz w:val="18"/>
          <w:szCs w:val="18"/>
        </w:rPr>
      </w:pPr>
      <w:r>
        <w:rPr>
          <w:noProof/>
        </w:rPr>
        <w:drawing>
          <wp:inline distT="0" distB="0" distL="0" distR="0" wp14:anchorId="6A9E87F4" wp14:editId="4074B580">
            <wp:extent cx="5676190" cy="438095"/>
            <wp:effectExtent l="0" t="0" r="1270"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676190" cy="438095"/>
                    </a:xfrm>
                    <a:prstGeom prst="rect">
                      <a:avLst/>
                    </a:prstGeom>
                  </pic:spPr>
                </pic:pic>
              </a:graphicData>
            </a:graphic>
          </wp:inline>
        </w:drawing>
      </w:r>
    </w:p>
    <w:sectPr w:rsidR="00666748" w:rsidRPr="00666748" w:rsidSect="00087848">
      <w:headerReference w:type="even" r:id="rId353"/>
      <w:headerReference w:type="default" r:id="rId354"/>
      <w:footerReference w:type="default" r:id="rId355"/>
      <w:type w:val="continuous"/>
      <w:pgSz w:w="12240" w:h="7920" w:orient="landscape"/>
      <w:pgMar w:top="720" w:right="360" w:bottom="288" w:left="360" w:header="144"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36B8F4" w14:textId="77777777" w:rsidR="002E2DA3" w:rsidRDefault="002E2DA3" w:rsidP="00C65E3E">
      <w:pPr>
        <w:spacing w:after="0" w:line="240" w:lineRule="auto"/>
      </w:pPr>
      <w:r>
        <w:separator/>
      </w:r>
    </w:p>
  </w:endnote>
  <w:endnote w:type="continuationSeparator" w:id="0">
    <w:p w14:paraId="0E209B02" w14:textId="77777777" w:rsidR="002E2DA3" w:rsidRDefault="002E2DA3" w:rsidP="00C65E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EFF" w:usb1="F9DFFFFF" w:usb2="0000007F" w:usb3="00000000" w:csb0="003F01FF" w:csb1="00000000"/>
  </w:font>
  <w:font w:name="Letter Gothic MT">
    <w:altName w:val="Lucida Sans Typewriter"/>
    <w:charset w:val="00"/>
    <w:family w:val="moder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9043334"/>
      <w:docPartObj>
        <w:docPartGallery w:val="Page Numbers (Bottom of Page)"/>
        <w:docPartUnique/>
      </w:docPartObj>
    </w:sdtPr>
    <w:sdtEndPr>
      <w:rPr>
        <w:noProof/>
      </w:rPr>
    </w:sdtEndPr>
    <w:sdtContent>
      <w:p w14:paraId="29C363E2" w14:textId="59BDE5B0" w:rsidR="00E16220" w:rsidRDefault="00E16220">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D0551E" w14:textId="1A4783F9" w:rsidR="00E16220" w:rsidRDefault="00E16220" w:rsidP="00DD39C4">
    <w:pPr>
      <w:pStyle w:val="Footer"/>
      <w:jc w:val="right"/>
    </w:pPr>
    <w:r>
      <w:t xml:space="preserve">   </w:t>
    </w:r>
    <w:r>
      <w:rPr>
        <w:rFonts w:eastAsia="Arial Unicode MS" w:cstheme="minorHAnsi"/>
      </w:rPr>
      <w:t xml:space="preserve">Chapter 2.C – Documenting the Inspection                                                                     </w:t>
    </w:r>
    <w:r>
      <w:t xml:space="preserve"> </w:t>
    </w:r>
    <w:r>
      <w:fldChar w:fldCharType="begin"/>
    </w:r>
    <w:r>
      <w:instrText xml:space="preserve"> PAGE   \* MERGEFORMAT </w:instrText>
    </w:r>
    <w:r>
      <w:fldChar w:fldCharType="separate"/>
    </w:r>
    <w:r w:rsidR="00863999">
      <w:rPr>
        <w:noProof/>
      </w:rPr>
      <w:t>14</w:t>
    </w:r>
    <w:r>
      <w:rPr>
        <w:noProof/>
      </w:rPr>
      <w:fldChar w:fldCharType="end"/>
    </w:r>
    <w:r>
      <w:rPr>
        <w:noProof/>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909E3" w14:textId="73264344" w:rsidR="00E16220" w:rsidRPr="00AE52AC" w:rsidRDefault="00E16220" w:rsidP="00F25731">
    <w:pPr>
      <w:pStyle w:val="Header"/>
      <w:jc w:val="right"/>
      <w:rPr>
        <w:rFonts w:eastAsia="Arial Unicode MS" w:cstheme="minorHAnsi"/>
      </w:rPr>
    </w:pPr>
    <w:r>
      <w:t xml:space="preserve">                                                         </w:t>
    </w:r>
    <w:r>
      <w:rPr>
        <w:rFonts w:eastAsia="Arial Unicode MS" w:cstheme="minorHAnsi"/>
      </w:rPr>
      <w:t>Chapter 2.D – General Guidance Element Level Inspection</w:t>
    </w:r>
    <w:r>
      <w:rPr>
        <w:rFonts w:eastAsia="Arial Unicode MS" w:cstheme="minorHAnsi"/>
      </w:rPr>
      <w:tab/>
      <w:t xml:space="preserve">                            </w:t>
    </w:r>
    <w:r>
      <w:rPr>
        <w:rFonts w:eastAsia="Arial Unicode MS" w:cstheme="minorHAnsi"/>
      </w:rPr>
      <w:tab/>
      <w:t xml:space="preserve">  </w:t>
    </w:r>
    <w:r>
      <w:fldChar w:fldCharType="begin"/>
    </w:r>
    <w:r>
      <w:instrText xml:space="preserve"> PAGE   \* MERGEFORMAT </w:instrText>
    </w:r>
    <w:r>
      <w:fldChar w:fldCharType="separate"/>
    </w:r>
    <w:r w:rsidR="00863999">
      <w:rPr>
        <w:noProof/>
      </w:rPr>
      <w:t>16</w:t>
    </w:r>
    <w:r>
      <w:rPr>
        <w:noProof/>
      </w:rPr>
      <w:fldChar w:fldCharType="end"/>
    </w:r>
    <w:r>
      <w:rPr>
        <w:noProof/>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F876C" w14:textId="22E45CF8" w:rsidR="00E16220" w:rsidRDefault="00E16220" w:rsidP="00FF0587">
    <w:pPr>
      <w:pStyle w:val="Footer"/>
      <w:jc w:val="center"/>
    </w:pPr>
    <w:r>
      <w:t xml:space="preserve">                                                              Chapter 3 – Condition State Descriptions – Bridge Structures</w:t>
    </w:r>
    <w:r>
      <w:tab/>
      <w:t xml:space="preserve">  </w:t>
    </w:r>
    <w:r>
      <w:tab/>
    </w:r>
    <w:r>
      <w:tab/>
      <w:t xml:space="preserve">         </w:t>
    </w:r>
    <w:r>
      <w:fldChar w:fldCharType="begin"/>
    </w:r>
    <w:r>
      <w:instrText xml:space="preserve"> PAGE   \* MERGEFORMAT </w:instrText>
    </w:r>
    <w:r>
      <w:fldChar w:fldCharType="separate"/>
    </w:r>
    <w:r w:rsidR="00863999">
      <w:rPr>
        <w:noProof/>
      </w:rPr>
      <w:t>18</w:t>
    </w:r>
    <w:r>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06D01B" w14:textId="66D9E14F" w:rsidR="00E16220" w:rsidRDefault="00E16220" w:rsidP="00FF0587">
    <w:pPr>
      <w:pStyle w:val="Footer"/>
      <w:jc w:val="right"/>
    </w:pPr>
    <w:r>
      <w:t xml:space="preserve">                                                              </w:t>
    </w:r>
    <w:r>
      <w:tab/>
      <w:t xml:space="preserve">  </w:t>
    </w:r>
    <w:r>
      <w:tab/>
    </w:r>
    <w:r>
      <w:tab/>
      <w:t xml:space="preserve">         </w:t>
    </w:r>
    <w:r>
      <w:fldChar w:fldCharType="begin"/>
    </w:r>
    <w:r>
      <w:instrText xml:space="preserve"> PAGE   \* MERGEFORMAT </w:instrText>
    </w:r>
    <w:r>
      <w:fldChar w:fldCharType="separate"/>
    </w:r>
    <w:r w:rsidR="00863999">
      <w:rPr>
        <w:noProof/>
      </w:rPr>
      <w:t>20</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374806" w14:textId="6C395F92" w:rsidR="00E16220" w:rsidRDefault="00E16220" w:rsidP="00F44107">
    <w:pPr>
      <w:pStyle w:val="Footer"/>
      <w:jc w:val="center"/>
    </w:pPr>
    <w:r>
      <w:t xml:space="preserve">                                                                                                  </w:t>
    </w:r>
    <w:r>
      <w:tab/>
    </w:r>
    <w:r>
      <w:tab/>
      <w:t xml:space="preserve">                       </w:t>
    </w:r>
    <w:r>
      <w:fldChar w:fldCharType="begin"/>
    </w:r>
    <w:r>
      <w:instrText xml:space="preserve"> PAGE   \* MERGEFORMAT </w:instrText>
    </w:r>
    <w:r>
      <w:fldChar w:fldCharType="separate"/>
    </w:r>
    <w:r>
      <w:rPr>
        <w:noProof/>
      </w:rPr>
      <w:t>20</w:t>
    </w:r>
    <w:r>
      <w:rPr>
        <w:noProof/>
      </w:rPr>
      <w:fldChar w:fldCharType="end"/>
    </w:r>
    <w:r>
      <w:rPr>
        <w:noProof/>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1344467"/>
      <w:docPartObj>
        <w:docPartGallery w:val="Page Numbers (Bottom of Page)"/>
        <w:docPartUnique/>
      </w:docPartObj>
    </w:sdtPr>
    <w:sdtEndPr>
      <w:rPr>
        <w:noProof/>
      </w:rPr>
    </w:sdtEndPr>
    <w:sdtContent>
      <w:p w14:paraId="7EACC397" w14:textId="7E0335DF" w:rsidR="00E16220" w:rsidRDefault="00E16220">
        <w:pPr>
          <w:pStyle w:val="Footer"/>
          <w:jc w:val="right"/>
        </w:pPr>
        <w:r>
          <w:fldChar w:fldCharType="begin"/>
        </w:r>
        <w:r>
          <w:instrText xml:space="preserve"> PAGE   \* MERGEFORMAT </w:instrText>
        </w:r>
        <w:r>
          <w:fldChar w:fldCharType="separate"/>
        </w:r>
        <w:r>
          <w:rPr>
            <w:noProof/>
          </w:rPr>
          <w:t>21</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82AC3E" w14:textId="42340C83" w:rsidR="00E16220" w:rsidRDefault="00E16220" w:rsidP="00D35261">
    <w:pPr>
      <w:pStyle w:val="Footer"/>
      <w:jc w:val="center"/>
    </w:pPr>
    <w:r>
      <w:t xml:space="preserve">                                                                                                  </w:t>
    </w:r>
    <w:r>
      <w:tab/>
    </w:r>
    <w:sdt>
      <w:sdtPr>
        <w:id w:val="209304696"/>
        <w:docPartObj>
          <w:docPartGallery w:val="Page Numbers (Bottom of Page)"/>
          <w:docPartUnique/>
        </w:docPartObj>
      </w:sdtPr>
      <w:sdtEndPr>
        <w:rPr>
          <w:noProof/>
        </w:rPr>
      </w:sdtEndPr>
      <w:sdtContent>
        <w:r>
          <w:t xml:space="preserve">                         </w:t>
        </w:r>
        <w:r>
          <w:tab/>
          <w:t xml:space="preserve">         </w:t>
        </w:r>
        <w:r>
          <w:fldChar w:fldCharType="begin"/>
        </w:r>
        <w:r>
          <w:instrText xml:space="preserve"> PAGE   \* MERGEFORMAT </w:instrText>
        </w:r>
        <w:r>
          <w:fldChar w:fldCharType="separate"/>
        </w:r>
        <w:r w:rsidR="00863999">
          <w:rPr>
            <w:noProof/>
          </w:rPr>
          <w:t>21</w:t>
        </w:r>
        <w:r>
          <w:rPr>
            <w:noProof/>
          </w:rPr>
          <w:fldChar w:fldCharType="end"/>
        </w:r>
      </w:sdtContent>
    </w:sdt>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DAEAB5" w14:textId="1CE0C5F2" w:rsidR="00E16220" w:rsidRDefault="00E16220" w:rsidP="00D206BD">
    <w:pPr>
      <w:pStyle w:val="Footer"/>
    </w:pPr>
    <w:r>
      <w:t xml:space="preserve">                                                                                             </w:t>
    </w:r>
    <w:r>
      <w:tab/>
    </w:r>
    <w:bookmarkStart w:id="639" w:name="_Hlk11237705"/>
    <w:r>
      <w:t xml:space="preserve">     Chapter 3.A - Steel</w:t>
    </w:r>
    <w:bookmarkEnd w:id="639"/>
    <w:r>
      <w:tab/>
    </w:r>
    <w:r>
      <w:tab/>
      <w:t xml:space="preserve">                        </w:t>
    </w:r>
    <w:r>
      <w:fldChar w:fldCharType="begin"/>
    </w:r>
    <w:r>
      <w:instrText xml:space="preserve"> PAGE   \* MERGEFORMAT </w:instrText>
    </w:r>
    <w:r>
      <w:fldChar w:fldCharType="separate"/>
    </w:r>
    <w:r w:rsidR="00863999">
      <w:rPr>
        <w:noProof/>
      </w:rPr>
      <w:t>28</w:t>
    </w:r>
    <w:r>
      <w:rPr>
        <w:noProof/>
      </w:rPr>
      <w:fldChar w:fldCharType="end"/>
    </w:r>
    <w:r>
      <w:rPr>
        <w:noProof/>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88759242"/>
      <w:docPartObj>
        <w:docPartGallery w:val="Page Numbers (Bottom of Page)"/>
        <w:docPartUnique/>
      </w:docPartObj>
    </w:sdtPr>
    <w:sdtEndPr>
      <w:rPr>
        <w:noProof/>
      </w:rPr>
    </w:sdtEndPr>
    <w:sdtContent>
      <w:p w14:paraId="733A2847" w14:textId="11633817" w:rsidR="00E16220" w:rsidRDefault="00E16220">
        <w:pPr>
          <w:pStyle w:val="Footer"/>
          <w:jc w:val="right"/>
        </w:pPr>
        <w:r>
          <w:fldChar w:fldCharType="begin"/>
        </w:r>
        <w:r>
          <w:instrText xml:space="preserve"> PAGE   \* MERGEFORMAT </w:instrText>
        </w:r>
        <w:r>
          <w:fldChar w:fldCharType="separate"/>
        </w:r>
        <w:r w:rsidR="00863999">
          <w:rPr>
            <w:noProof/>
          </w:rPr>
          <w:t>79</w:t>
        </w:r>
        <w:r>
          <w:rPr>
            <w:noProof/>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D48BC9" w14:textId="4AE175A8" w:rsidR="00E16220" w:rsidRDefault="00E16220" w:rsidP="00D206BD">
    <w:pPr>
      <w:pStyle w:val="Footer"/>
    </w:pPr>
    <w:r>
      <w:t xml:space="preserve">                                                                                             </w:t>
    </w:r>
    <w:r>
      <w:tab/>
    </w:r>
    <w:r>
      <w:tab/>
    </w:r>
    <w:r>
      <w:tab/>
      <w:t xml:space="preserve">                        </w:t>
    </w:r>
    <w:r>
      <w:fldChar w:fldCharType="begin"/>
    </w:r>
    <w:r>
      <w:instrText xml:space="preserve"> PAGE   \* MERGEFORMAT </w:instrText>
    </w:r>
    <w:r>
      <w:fldChar w:fldCharType="separate"/>
    </w:r>
    <w:r w:rsidR="00863999">
      <w:rPr>
        <w:noProof/>
      </w:rPr>
      <w:t>30</w:t>
    </w:r>
    <w:r>
      <w:rPr>
        <w:noProof/>
      </w:rPr>
      <w:fldChar w:fldCharType="end"/>
    </w:r>
    <w:r>
      <w:rPr>
        <w:noProof/>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951883"/>
      <w:docPartObj>
        <w:docPartGallery w:val="Page Numbers (Bottom of Page)"/>
        <w:docPartUnique/>
      </w:docPartObj>
    </w:sdtPr>
    <w:sdtEndPr>
      <w:rPr>
        <w:noProof/>
      </w:rPr>
    </w:sdtEndPr>
    <w:sdtContent>
      <w:p w14:paraId="4DF93195" w14:textId="32427005" w:rsidR="00E16220" w:rsidRDefault="00E16220">
        <w:pPr>
          <w:pStyle w:val="Footer"/>
          <w:jc w:val="right"/>
        </w:pPr>
        <w:r>
          <w:fldChar w:fldCharType="begin"/>
        </w:r>
        <w:r>
          <w:instrText xml:space="preserve"> PAGE   \* MERGEFORMAT </w:instrText>
        </w:r>
        <w:r>
          <w:fldChar w:fldCharType="separate"/>
        </w:r>
        <w:r w:rsidR="00863999">
          <w:rPr>
            <w:noProof/>
          </w:rPr>
          <w:t>1</w:t>
        </w:r>
        <w:r>
          <w:rPr>
            <w:noProof/>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27D8FB" w14:textId="5D79BE42" w:rsidR="00E16220" w:rsidRDefault="00E16220" w:rsidP="00D206BD">
    <w:pPr>
      <w:pStyle w:val="Footer"/>
    </w:pPr>
    <w:r>
      <w:t xml:space="preserve">                                                                                    </w:t>
    </w:r>
    <w:bookmarkStart w:id="883" w:name="_Hlk16669864"/>
    <w:r>
      <w:t>Chapter 3.B – Reinforced Concrete</w:t>
    </w:r>
    <w:bookmarkEnd w:id="883"/>
    <w:r>
      <w:tab/>
    </w:r>
    <w:r>
      <w:tab/>
      <w:t xml:space="preserve">                        </w:t>
    </w:r>
    <w:r>
      <w:fldChar w:fldCharType="begin"/>
    </w:r>
    <w:r>
      <w:instrText xml:space="preserve"> PAGE   \* MERGEFORMAT </w:instrText>
    </w:r>
    <w:r>
      <w:fldChar w:fldCharType="separate"/>
    </w:r>
    <w:r w:rsidR="00863999">
      <w:rPr>
        <w:noProof/>
      </w:rPr>
      <w:t>42</w:t>
    </w:r>
    <w:r>
      <w:rPr>
        <w:noProof/>
      </w:rPr>
      <w:fldChar w:fldCharType="end"/>
    </w:r>
    <w:r>
      <w:rPr>
        <w:noProof/>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C2A26" w14:textId="6BCFD537" w:rsidR="00E16220" w:rsidRDefault="00E16220" w:rsidP="00D206BD">
    <w:pPr>
      <w:pStyle w:val="Footer"/>
    </w:pPr>
    <w:r>
      <w:t xml:space="preserve">                                                                                       </w:t>
    </w:r>
    <w:r>
      <w:tab/>
    </w:r>
    <w:r>
      <w:tab/>
    </w:r>
    <w:r>
      <w:tab/>
      <w:t xml:space="preserve">                        </w:t>
    </w:r>
    <w:r>
      <w:fldChar w:fldCharType="begin"/>
    </w:r>
    <w:r>
      <w:instrText xml:space="preserve"> PAGE   \* MERGEFORMAT </w:instrText>
    </w:r>
    <w:r>
      <w:fldChar w:fldCharType="separate"/>
    </w:r>
    <w:r w:rsidR="00863999">
      <w:rPr>
        <w:noProof/>
      </w:rPr>
      <w:t>46</w:t>
    </w:r>
    <w:r>
      <w:rPr>
        <w:noProof/>
      </w:rPr>
      <w:fldChar w:fldCharType="end"/>
    </w:r>
    <w:r>
      <w:rPr>
        <w:noProof/>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9051256"/>
      <w:docPartObj>
        <w:docPartGallery w:val="Page Numbers (Bottom of Page)"/>
        <w:docPartUnique/>
      </w:docPartObj>
    </w:sdtPr>
    <w:sdtEndPr>
      <w:rPr>
        <w:noProof/>
      </w:rPr>
    </w:sdtEndPr>
    <w:sdtContent>
      <w:p w14:paraId="0D1475EA" w14:textId="77777777" w:rsidR="00E16220" w:rsidRDefault="00E16220" w:rsidP="00D206BD">
        <w:pPr>
          <w:pStyle w:val="Footer"/>
        </w:pPr>
        <w:r>
          <w:t xml:space="preserve">                                                                                       </w:t>
        </w:r>
        <w:r>
          <w:tab/>
        </w:r>
        <w:r>
          <w:tab/>
        </w:r>
        <w:r>
          <w:tab/>
          <w:t xml:space="preserve">                        </w:t>
        </w:r>
        <w:r>
          <w:fldChar w:fldCharType="begin"/>
        </w:r>
        <w:r>
          <w:instrText xml:space="preserve"> PAGE   \* MERGEFORMAT </w:instrText>
        </w:r>
        <w:r>
          <w:fldChar w:fldCharType="separate"/>
        </w:r>
        <w:r>
          <w:rPr>
            <w:noProof/>
          </w:rPr>
          <w:t>38</w:t>
        </w:r>
        <w:r>
          <w:rPr>
            <w:noProof/>
          </w:rPr>
          <w:fldChar w:fldCharType="end"/>
        </w:r>
        <w:r>
          <w:rPr>
            <w:noProof/>
          </w:rPr>
          <w:t xml:space="preserve"> </w:t>
        </w:r>
      </w:p>
    </w:sdtContent>
  </w:sdt>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22401E" w14:textId="62D0126C" w:rsidR="00E16220" w:rsidRPr="00482224" w:rsidRDefault="00E16220" w:rsidP="00482224">
    <w:pPr>
      <w:pStyle w:val="Footer"/>
    </w:pPr>
    <w:r>
      <w:t xml:space="preserve">                                                                                    Chapter 3.C – Prestressed Concrete</w:t>
    </w:r>
    <w:r>
      <w:tab/>
    </w:r>
    <w:r>
      <w:tab/>
      <w:t xml:space="preserve">                        </w:t>
    </w:r>
    <w:r>
      <w:fldChar w:fldCharType="begin"/>
    </w:r>
    <w:r>
      <w:instrText xml:space="preserve"> PAGE   \* MERGEFORMAT </w:instrText>
    </w:r>
    <w:r>
      <w:fldChar w:fldCharType="separate"/>
    </w:r>
    <w:r w:rsidR="00863999">
      <w:rPr>
        <w:noProof/>
      </w:rPr>
      <w:t>56</w:t>
    </w:r>
    <w:r>
      <w:rPr>
        <w:noProof/>
      </w:rPr>
      <w:fldChar w:fldCharType="end"/>
    </w:r>
    <w:r>
      <w:rPr>
        <w:noProof/>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C63C6" w14:textId="47E87DC6" w:rsidR="00E16220" w:rsidRPr="00482224" w:rsidRDefault="00E16220" w:rsidP="00FF0587">
    <w:pPr>
      <w:pStyle w:val="Footer"/>
      <w:jc w:val="right"/>
    </w:pPr>
    <w:r>
      <w:tab/>
      <w:t xml:space="preserve">                                </w:t>
    </w:r>
    <w:r>
      <w:fldChar w:fldCharType="begin"/>
    </w:r>
    <w:r>
      <w:instrText xml:space="preserve"> PAGE   \* MERGEFORMAT </w:instrText>
    </w:r>
    <w:r>
      <w:fldChar w:fldCharType="separate"/>
    </w:r>
    <w:r w:rsidR="00863999">
      <w:rPr>
        <w:noProof/>
      </w:rPr>
      <w:t>58</w:t>
    </w:r>
    <w:r>
      <w:rPr>
        <w:noProof/>
      </w:rPr>
      <w:fldChar w:fldCharType="end"/>
    </w:r>
    <w:r>
      <w:rPr>
        <w:noProof/>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10123829"/>
      <w:docPartObj>
        <w:docPartGallery w:val="Page Numbers (Bottom of Page)"/>
        <w:docPartUnique/>
      </w:docPartObj>
    </w:sdtPr>
    <w:sdtEndPr>
      <w:rPr>
        <w:noProof/>
      </w:rPr>
    </w:sdtEndPr>
    <w:sdtContent>
      <w:p w14:paraId="402D92D6" w14:textId="77F0E8E0" w:rsidR="00E16220" w:rsidRPr="00482224" w:rsidRDefault="00E16220" w:rsidP="00482224">
        <w:pPr>
          <w:pStyle w:val="Footer"/>
        </w:pPr>
        <w:r>
          <w:t xml:space="preserve">                                                                                    </w:t>
        </w:r>
        <w:r>
          <w:tab/>
          <w:t xml:space="preserve">             Chapter 3.D – Timber</w:t>
        </w:r>
        <w:r>
          <w:tab/>
        </w:r>
        <w:r>
          <w:tab/>
          <w:t xml:space="preserve">                        </w:t>
        </w:r>
        <w:r>
          <w:fldChar w:fldCharType="begin"/>
        </w:r>
        <w:r>
          <w:instrText xml:space="preserve"> PAGE   \* MERGEFORMAT </w:instrText>
        </w:r>
        <w:r>
          <w:fldChar w:fldCharType="separate"/>
        </w:r>
        <w:r>
          <w:rPr>
            <w:noProof/>
          </w:rPr>
          <w:t>84</w:t>
        </w:r>
        <w:r>
          <w:rPr>
            <w:noProof/>
          </w:rPr>
          <w:fldChar w:fldCharType="end"/>
        </w:r>
        <w:r>
          <w:rPr>
            <w:noProof/>
          </w:rPr>
          <w:t xml:space="preserve"> </w:t>
        </w:r>
      </w:p>
    </w:sdtContent>
  </w:sdt>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1CEDBA" w14:textId="1C8BCD0C" w:rsidR="00E16220" w:rsidRPr="00482224" w:rsidRDefault="00E16220" w:rsidP="00FF0587">
    <w:pPr>
      <w:pStyle w:val="Footer"/>
      <w:jc w:val="right"/>
    </w:pPr>
    <w:r>
      <w:t xml:space="preserve">Chapter 3.D – Timber  </w:t>
    </w:r>
    <w:r>
      <w:tab/>
      <w:t xml:space="preserve">                                                                              </w:t>
    </w:r>
    <w:r>
      <w:fldChar w:fldCharType="begin"/>
    </w:r>
    <w:r>
      <w:instrText xml:space="preserve"> PAGE   \* MERGEFORMAT </w:instrText>
    </w:r>
    <w:r>
      <w:fldChar w:fldCharType="separate"/>
    </w:r>
    <w:r w:rsidR="00863999">
      <w:rPr>
        <w:noProof/>
      </w:rPr>
      <w:t>68</w:t>
    </w:r>
    <w:r>
      <w:rPr>
        <w:noProof/>
      </w:rPr>
      <w:fldChar w:fldCharType="end"/>
    </w:r>
    <w:r>
      <w:rPr>
        <w:noProof/>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84D298" w14:textId="71919384" w:rsidR="00E16220" w:rsidRPr="00482224" w:rsidRDefault="00E16220" w:rsidP="00482224">
    <w:pPr>
      <w:pStyle w:val="Footer"/>
    </w:pPr>
    <w:r>
      <w:t xml:space="preserve">                                                                                    </w:t>
    </w:r>
    <w:r>
      <w:tab/>
      <w:t xml:space="preserve">             </w:t>
    </w:r>
    <w:r>
      <w:tab/>
    </w:r>
    <w:r>
      <w:tab/>
      <w:t xml:space="preserve">                        </w:t>
    </w:r>
    <w:r>
      <w:fldChar w:fldCharType="begin"/>
    </w:r>
    <w:r>
      <w:instrText xml:space="preserve"> PAGE   \* MERGEFORMAT </w:instrText>
    </w:r>
    <w:r>
      <w:fldChar w:fldCharType="separate"/>
    </w:r>
    <w:r w:rsidR="00863999">
      <w:rPr>
        <w:noProof/>
      </w:rPr>
      <w:t>70</w:t>
    </w:r>
    <w:r>
      <w:rPr>
        <w:noProof/>
      </w:rPr>
      <w:fldChar w:fldCharType="end"/>
    </w:r>
    <w:r>
      <w:rPr>
        <w:noProof/>
      </w:rPr>
      <w:t xml:space="preserve"> </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2DA670" w14:textId="3CEE3AA8" w:rsidR="00E16220" w:rsidRDefault="00E16220" w:rsidP="00D206BD">
    <w:pPr>
      <w:pStyle w:val="Footer"/>
    </w:pPr>
    <w:r>
      <w:tab/>
      <w:t xml:space="preserve">                                           Chapter 3.E – Masonry                           </w:t>
    </w:r>
    <w:r>
      <w:tab/>
      <w:t xml:space="preserve">      </w:t>
    </w:r>
    <w:r>
      <w:tab/>
    </w:r>
    <w:r>
      <w:tab/>
      <w:t xml:space="preserve">         </w:t>
    </w:r>
    <w:r>
      <w:fldChar w:fldCharType="begin"/>
    </w:r>
    <w:r>
      <w:instrText xml:space="preserve"> PAGE   \* MERGEFORMAT </w:instrText>
    </w:r>
    <w:r>
      <w:fldChar w:fldCharType="separate"/>
    </w:r>
    <w:r w:rsidR="00863999">
      <w:rPr>
        <w:noProof/>
      </w:rPr>
      <w:t>76</w:t>
    </w:r>
    <w:r>
      <w:rPr>
        <w:noProof/>
      </w:rPr>
      <w:fldChar w:fldCharType="end"/>
    </w:r>
    <w:r>
      <w:rPr>
        <w:noProof/>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1490A" w14:textId="0E06EEA7" w:rsidR="00E16220" w:rsidRDefault="00E16220" w:rsidP="00D206BD">
    <w:pPr>
      <w:pStyle w:val="Footer"/>
    </w:pPr>
    <w:r>
      <w:tab/>
      <w:t xml:space="preserve">                                              </w:t>
    </w:r>
    <w:r>
      <w:tab/>
      <w:t xml:space="preserve">      </w:t>
    </w:r>
    <w:r>
      <w:tab/>
    </w:r>
    <w:r>
      <w:tab/>
      <w:t xml:space="preserve">         </w:t>
    </w:r>
    <w:r>
      <w:fldChar w:fldCharType="begin"/>
    </w:r>
    <w:r>
      <w:instrText xml:space="preserve"> PAGE   \* MERGEFORMAT </w:instrText>
    </w:r>
    <w:r>
      <w:fldChar w:fldCharType="separate"/>
    </w:r>
    <w:r w:rsidR="00863999">
      <w:rPr>
        <w:noProof/>
      </w:rPr>
      <w:t>78</w:t>
    </w:r>
    <w:r>
      <w:rPr>
        <w:noProof/>
      </w:rPr>
      <w:fldChar w:fldCharType="end"/>
    </w:r>
    <w:r>
      <w:rPr>
        <w:noProof/>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8778C1" w14:textId="77777777" w:rsidR="00E16220" w:rsidRDefault="00E16220" w:rsidP="00B318D2">
    <w:pPr>
      <w:pStyle w:val="Footer"/>
      <w:jc w:val="right"/>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9497925"/>
      <w:docPartObj>
        <w:docPartGallery w:val="Page Numbers (Bottom of Page)"/>
        <w:docPartUnique/>
      </w:docPartObj>
    </w:sdtPr>
    <w:sdtEndPr>
      <w:rPr>
        <w:noProof/>
      </w:rPr>
    </w:sdtEndPr>
    <w:sdtContent>
      <w:p w14:paraId="7FB9272F" w14:textId="77777777" w:rsidR="00E16220" w:rsidRDefault="00E16220" w:rsidP="00D206BD">
        <w:pPr>
          <w:pStyle w:val="Footer"/>
        </w:pPr>
        <w:r>
          <w:tab/>
          <w:t xml:space="preserve">                                             Chapter 3.F – Other Materials                           </w:t>
        </w:r>
        <w:r>
          <w:tab/>
          <w:t xml:space="preserve">      </w:t>
        </w:r>
        <w:r>
          <w:tab/>
        </w:r>
        <w:r>
          <w:tab/>
          <w:t xml:space="preserve">         </w:t>
        </w:r>
        <w:r>
          <w:fldChar w:fldCharType="begin"/>
        </w:r>
        <w:r>
          <w:instrText xml:space="preserve"> PAGE   \* MERGEFORMAT </w:instrText>
        </w:r>
        <w:r>
          <w:fldChar w:fldCharType="separate"/>
        </w:r>
        <w:r>
          <w:rPr>
            <w:noProof/>
          </w:rPr>
          <w:t>68</w:t>
        </w:r>
        <w:r>
          <w:rPr>
            <w:noProof/>
          </w:rPr>
          <w:fldChar w:fldCharType="end"/>
        </w:r>
        <w:r>
          <w:rPr>
            <w:noProof/>
          </w:rPr>
          <w:t xml:space="preserve"> </w:t>
        </w:r>
      </w:p>
    </w:sdtContent>
  </w:sdt>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6684474"/>
      <w:docPartObj>
        <w:docPartGallery w:val="Page Numbers (Bottom of Page)"/>
        <w:docPartUnique/>
      </w:docPartObj>
    </w:sdtPr>
    <w:sdtEndPr>
      <w:rPr>
        <w:noProof/>
      </w:rPr>
    </w:sdtEndPr>
    <w:sdtContent>
      <w:p w14:paraId="7B4C34A5" w14:textId="77777777" w:rsidR="00E16220" w:rsidRDefault="00E16220">
        <w:pPr>
          <w:pStyle w:val="Footer"/>
          <w:jc w:val="right"/>
        </w:pPr>
        <w:r>
          <w:fldChar w:fldCharType="begin"/>
        </w:r>
        <w:r>
          <w:instrText xml:space="preserve"> PAGE   \* MERGEFORMAT </w:instrText>
        </w:r>
        <w:r>
          <w:fldChar w:fldCharType="separate"/>
        </w:r>
        <w:r>
          <w:rPr>
            <w:noProof/>
          </w:rPr>
          <w:t>69</w:t>
        </w:r>
        <w:r>
          <w:rPr>
            <w:noProof/>
          </w:rPr>
          <w:fldChar w:fldCharType="end"/>
        </w:r>
      </w:p>
    </w:sdtContent>
  </w:sdt>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799A7A" w14:textId="57B96A8D" w:rsidR="00E16220" w:rsidRDefault="00E16220" w:rsidP="00D206BD">
    <w:pPr>
      <w:pStyle w:val="Footer"/>
    </w:pPr>
    <w:r>
      <w:tab/>
      <w:t xml:space="preserve">                                           Chapter 3.F – Other Materials                           </w:t>
    </w:r>
    <w:r>
      <w:tab/>
      <w:t xml:space="preserve">      </w:t>
    </w:r>
    <w:r>
      <w:tab/>
    </w:r>
    <w:r>
      <w:tab/>
      <w:t xml:space="preserve">         </w:t>
    </w:r>
    <w:r>
      <w:fldChar w:fldCharType="begin"/>
    </w:r>
    <w:r>
      <w:instrText xml:space="preserve"> PAGE   \* MERGEFORMAT </w:instrText>
    </w:r>
    <w:r>
      <w:fldChar w:fldCharType="separate"/>
    </w:r>
    <w:r w:rsidR="00863999">
      <w:rPr>
        <w:noProof/>
      </w:rPr>
      <w:t>82</w:t>
    </w:r>
    <w:r>
      <w:rPr>
        <w:noProof/>
      </w:rPr>
      <w:fldChar w:fldCharType="end"/>
    </w:r>
    <w:r>
      <w:rPr>
        <w:noProof/>
      </w:rPr>
      <w:t xml:space="preserve"> </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3455907"/>
      <w:docPartObj>
        <w:docPartGallery w:val="Page Numbers (Bottom of Page)"/>
        <w:docPartUnique/>
      </w:docPartObj>
    </w:sdtPr>
    <w:sdtEndPr>
      <w:rPr>
        <w:noProof/>
      </w:rPr>
    </w:sdtEndPr>
    <w:sdtContent>
      <w:p w14:paraId="2905C65A" w14:textId="1CF8D037" w:rsidR="00E16220" w:rsidRDefault="00E16220">
        <w:pPr>
          <w:pStyle w:val="Footer"/>
          <w:jc w:val="right"/>
        </w:pPr>
        <w:r>
          <w:fldChar w:fldCharType="begin"/>
        </w:r>
        <w:r>
          <w:instrText xml:space="preserve"> PAGE   \* MERGEFORMAT </w:instrText>
        </w:r>
        <w:r>
          <w:fldChar w:fldCharType="separate"/>
        </w:r>
        <w:r w:rsidR="00863999">
          <w:rPr>
            <w:noProof/>
          </w:rPr>
          <w:t>81</w:t>
        </w:r>
        <w:r>
          <w:rPr>
            <w:noProof/>
          </w:rPr>
          <w:fldChar w:fldCharType="end"/>
        </w:r>
      </w:p>
    </w:sdtContent>
  </w:sdt>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0D93C9" w14:textId="1CBE0C8B" w:rsidR="00E16220" w:rsidRDefault="00E16220" w:rsidP="00F44107">
    <w:pPr>
      <w:pStyle w:val="Footer"/>
      <w:jc w:val="center"/>
    </w:pPr>
    <w:r>
      <w:t xml:space="preserve">                                                                                               Chapter 3.G – Bearings            </w:t>
    </w:r>
    <w:r>
      <w:tab/>
    </w:r>
    <w:r>
      <w:tab/>
      <w:t xml:space="preserve">                        </w:t>
    </w:r>
    <w:r>
      <w:fldChar w:fldCharType="begin"/>
    </w:r>
    <w:r>
      <w:instrText xml:space="preserve"> PAGE   \* MERGEFORMAT </w:instrText>
    </w:r>
    <w:r>
      <w:fldChar w:fldCharType="separate"/>
    </w:r>
    <w:r>
      <w:rPr>
        <w:noProof/>
      </w:rPr>
      <w:t>70</w:t>
    </w:r>
    <w:r>
      <w:rPr>
        <w:noProof/>
      </w:rPr>
      <w:fldChar w:fldCharType="end"/>
    </w:r>
    <w:r>
      <w:rPr>
        <w:noProof/>
      </w:rPr>
      <w:t xml:space="preserve"> </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4545561"/>
      <w:docPartObj>
        <w:docPartGallery w:val="Page Numbers (Bottom of Page)"/>
        <w:docPartUnique/>
      </w:docPartObj>
    </w:sdtPr>
    <w:sdtEndPr>
      <w:rPr>
        <w:noProof/>
      </w:rPr>
    </w:sdtEndPr>
    <w:sdtContent>
      <w:p w14:paraId="6A10A6D4" w14:textId="5FC8F2B8" w:rsidR="00E16220" w:rsidRDefault="00E16220">
        <w:pPr>
          <w:pStyle w:val="Footer"/>
          <w:jc w:val="right"/>
        </w:pPr>
        <w:r>
          <w:fldChar w:fldCharType="begin"/>
        </w:r>
        <w:r>
          <w:instrText xml:space="preserve"> PAGE   \* MERGEFORMAT </w:instrText>
        </w:r>
        <w:r>
          <w:fldChar w:fldCharType="separate"/>
        </w:r>
        <w:r w:rsidR="002E5D39">
          <w:rPr>
            <w:noProof/>
          </w:rPr>
          <w:t>111</w:t>
        </w:r>
        <w:r>
          <w:rPr>
            <w:noProof/>
          </w:rPr>
          <w:fldChar w:fldCharType="end"/>
        </w:r>
      </w:p>
    </w:sdtContent>
  </w:sdt>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09761C" w14:textId="6B43F0C9" w:rsidR="00E16220" w:rsidRDefault="00E16220" w:rsidP="00F44107">
    <w:pPr>
      <w:pStyle w:val="Footer"/>
      <w:jc w:val="center"/>
    </w:pPr>
    <w:r>
      <w:t xml:space="preserve">                                                                                               </w:t>
    </w:r>
    <w:r>
      <w:tab/>
    </w:r>
    <w:r>
      <w:tab/>
      <w:t xml:space="preserve">                        </w:t>
    </w:r>
    <w:r>
      <w:fldChar w:fldCharType="begin"/>
    </w:r>
    <w:r>
      <w:instrText xml:space="preserve"> PAGE   \* MERGEFORMAT </w:instrText>
    </w:r>
    <w:r>
      <w:fldChar w:fldCharType="separate"/>
    </w:r>
    <w:r w:rsidR="00863999">
      <w:rPr>
        <w:noProof/>
      </w:rPr>
      <w:t>84</w:t>
    </w:r>
    <w:r>
      <w:rPr>
        <w:noProof/>
      </w:rPr>
      <w:fldChar w:fldCharType="end"/>
    </w:r>
    <w:r>
      <w:rPr>
        <w:noProof/>
      </w:rPr>
      <w:t xml:space="preserve"> </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81816528"/>
      <w:docPartObj>
        <w:docPartGallery w:val="Page Numbers (Bottom of Page)"/>
        <w:docPartUnique/>
      </w:docPartObj>
    </w:sdtPr>
    <w:sdtEndPr>
      <w:rPr>
        <w:noProof/>
      </w:rPr>
    </w:sdtEndPr>
    <w:sdtContent>
      <w:p w14:paraId="4C3BD617" w14:textId="6AD8A3F3" w:rsidR="00E16220" w:rsidRDefault="00E16220" w:rsidP="00F44107">
        <w:pPr>
          <w:pStyle w:val="Footer"/>
          <w:jc w:val="center"/>
        </w:pPr>
        <w:r>
          <w:t xml:space="preserve">                                                                                               Chapter 3.G – Bearings            </w:t>
        </w:r>
        <w:r>
          <w:tab/>
        </w:r>
        <w:r>
          <w:tab/>
          <w:t xml:space="preserve">                        </w:t>
        </w:r>
        <w:r>
          <w:fldChar w:fldCharType="begin"/>
        </w:r>
        <w:r>
          <w:instrText xml:space="preserve"> PAGE   \* MERGEFORMAT </w:instrText>
        </w:r>
        <w:r>
          <w:fldChar w:fldCharType="separate"/>
        </w:r>
        <w:r>
          <w:rPr>
            <w:noProof/>
          </w:rPr>
          <w:t>102</w:t>
        </w:r>
        <w:r>
          <w:rPr>
            <w:noProof/>
          </w:rPr>
          <w:fldChar w:fldCharType="end"/>
        </w:r>
        <w:r>
          <w:rPr>
            <w:noProof/>
          </w:rPr>
          <w:t xml:space="preserve"> </w:t>
        </w:r>
      </w:p>
    </w:sdtContent>
  </w:sdt>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7873358"/>
      <w:docPartObj>
        <w:docPartGallery w:val="Page Numbers (Bottom of Page)"/>
        <w:docPartUnique/>
      </w:docPartObj>
    </w:sdtPr>
    <w:sdtEndPr>
      <w:rPr>
        <w:noProof/>
      </w:rPr>
    </w:sdtEndPr>
    <w:sdtContent>
      <w:p w14:paraId="0EC7E040" w14:textId="348F6E8C" w:rsidR="00E16220" w:rsidRDefault="00E16220">
        <w:pPr>
          <w:pStyle w:val="Footer"/>
          <w:jc w:val="right"/>
        </w:pPr>
        <w:r>
          <w:fldChar w:fldCharType="begin"/>
        </w:r>
        <w:r>
          <w:instrText xml:space="preserve"> PAGE   \* MERGEFORMAT </w:instrText>
        </w:r>
        <w:r>
          <w:fldChar w:fldCharType="separate"/>
        </w:r>
        <w:r>
          <w:rPr>
            <w:noProof/>
          </w:rPr>
          <w:t>133</w:t>
        </w:r>
        <w:r>
          <w:rPr>
            <w:noProof/>
          </w:rPr>
          <w:fldChar w:fldCharType="end"/>
        </w:r>
      </w:p>
    </w:sdtContent>
  </w:sdt>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9203941"/>
      <w:docPartObj>
        <w:docPartGallery w:val="Page Numbers (Bottom of Page)"/>
        <w:docPartUnique/>
      </w:docPartObj>
    </w:sdtPr>
    <w:sdtEndPr>
      <w:rPr>
        <w:noProof/>
      </w:rPr>
    </w:sdtEndPr>
    <w:sdtContent>
      <w:p w14:paraId="0EBA1A28" w14:textId="1FACABF3" w:rsidR="00E16220" w:rsidRDefault="00E16220" w:rsidP="00F44107">
        <w:pPr>
          <w:pStyle w:val="Footer"/>
          <w:jc w:val="center"/>
        </w:pPr>
        <w:r>
          <w:t xml:space="preserve">                                                                                               </w:t>
        </w:r>
        <w:r>
          <w:tab/>
        </w:r>
        <w:r>
          <w:tab/>
          <w:t xml:space="preserve">                        </w:t>
        </w:r>
        <w:r>
          <w:fldChar w:fldCharType="begin"/>
        </w:r>
        <w:r>
          <w:instrText xml:space="preserve"> PAGE   \* MERGEFORMAT </w:instrText>
        </w:r>
        <w:r>
          <w:fldChar w:fldCharType="separate"/>
        </w:r>
        <w:r>
          <w:rPr>
            <w:noProof/>
          </w:rPr>
          <w:t>104</w:t>
        </w:r>
        <w:r>
          <w:rPr>
            <w:noProof/>
          </w:rPr>
          <w:fldChar w:fldCharType="end"/>
        </w:r>
        <w:r>
          <w:rPr>
            <w:noProof/>
          </w:rPr>
          <w:t xml:space="preserve"> </w:t>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03EFA4" w14:textId="1AC1A157" w:rsidR="00E16220" w:rsidRDefault="00E16220" w:rsidP="008F4E38">
    <w:pPr>
      <w:pStyle w:val="Footer"/>
      <w:jc w:val="center"/>
    </w:pPr>
    <w:r>
      <w:t xml:space="preserve">                                                                                                    Table of Contents                 </w:t>
    </w:r>
    <w:r>
      <w:tab/>
    </w:r>
    <w:r>
      <w:tab/>
      <w:t xml:space="preserve">                          </w:t>
    </w:r>
    <w:r>
      <w:fldChar w:fldCharType="begin"/>
    </w:r>
    <w:r>
      <w:instrText xml:space="preserve"> PAGE   \* MERGEFORMAT </w:instrText>
    </w:r>
    <w:r>
      <w:fldChar w:fldCharType="separate"/>
    </w:r>
    <w:r w:rsidR="00863999">
      <w:rPr>
        <w:noProof/>
      </w:rPr>
      <w:t>2</w:t>
    </w:r>
    <w:r>
      <w:rPr>
        <w:noProof/>
      </w:rPr>
      <w:fldChar w:fldCharType="end"/>
    </w:r>
    <w:r>
      <w:rPr>
        <w:noProof/>
      </w:rPr>
      <w:t xml:space="preserve"> </w: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B52BFF" w14:textId="1489C356" w:rsidR="00E16220" w:rsidRDefault="00E16220" w:rsidP="00F44107">
    <w:pPr>
      <w:pStyle w:val="Footer"/>
      <w:jc w:val="center"/>
    </w:pPr>
    <w:r>
      <w:t xml:space="preserve">                                                                                               </w:t>
    </w:r>
    <w:r>
      <w:tab/>
    </w:r>
    <w:r>
      <w:tab/>
      <w:t xml:space="preserve">                        </w:t>
    </w:r>
    <w:r>
      <w:fldChar w:fldCharType="begin"/>
    </w:r>
    <w:r>
      <w:instrText xml:space="preserve"> PAGE   \* MERGEFORMAT </w:instrText>
    </w:r>
    <w:r>
      <w:fldChar w:fldCharType="separate"/>
    </w:r>
    <w:r>
      <w:rPr>
        <w:noProof/>
      </w:rPr>
      <w:t>82</w:t>
    </w:r>
    <w:r>
      <w:rPr>
        <w:noProof/>
      </w:rPr>
      <w:fldChar w:fldCharType="end"/>
    </w:r>
    <w:r>
      <w:rPr>
        <w:noProof/>
      </w:rPr>
      <w:t xml:space="preserve"> </w: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76CAF" w14:textId="47C25CF2" w:rsidR="00E16220" w:rsidRDefault="00E16220" w:rsidP="00F44107">
    <w:pPr>
      <w:pStyle w:val="Footer"/>
      <w:jc w:val="center"/>
    </w:pPr>
    <w:r>
      <w:t xml:space="preserve">                                                                                               Chapter 3.G – Bearings  </w:t>
    </w:r>
    <w:r>
      <w:tab/>
    </w:r>
    <w:r>
      <w:tab/>
      <w:t xml:space="preserve">                        </w:t>
    </w:r>
    <w:r>
      <w:fldChar w:fldCharType="begin"/>
    </w:r>
    <w:r>
      <w:instrText xml:space="preserve"> PAGE   \* MERGEFORMAT </w:instrText>
    </w:r>
    <w:r>
      <w:fldChar w:fldCharType="separate"/>
    </w:r>
    <w:r w:rsidR="002E5D39">
      <w:rPr>
        <w:noProof/>
      </w:rPr>
      <w:t>92</w:t>
    </w:r>
    <w:r>
      <w:rPr>
        <w:noProof/>
      </w:rPr>
      <w:fldChar w:fldCharType="end"/>
    </w:r>
    <w:r>
      <w:rPr>
        <w:noProof/>
      </w:rPr>
      <w:t xml:space="preserve"> </w: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43C2E4" w14:textId="7F308187" w:rsidR="00E16220" w:rsidRDefault="00E16220" w:rsidP="0060035B">
    <w:pPr>
      <w:pStyle w:val="Footer"/>
      <w:jc w:val="right"/>
    </w:pPr>
    <w:r>
      <w:tab/>
    </w:r>
    <w:r>
      <w:tab/>
      <w:t xml:space="preserve">                           </w:t>
    </w:r>
    <w:r>
      <w:fldChar w:fldCharType="begin"/>
    </w:r>
    <w:r>
      <w:instrText xml:space="preserve"> PAGE   \* MERGEFORMAT </w:instrText>
    </w:r>
    <w:r>
      <w:fldChar w:fldCharType="separate"/>
    </w:r>
    <w:r w:rsidR="00863999">
      <w:rPr>
        <w:noProof/>
      </w:rPr>
      <w:t>94</w:t>
    </w:r>
    <w:r>
      <w:rPr>
        <w:noProof/>
      </w:rPr>
      <w:fldChar w:fldCharType="end"/>
    </w:r>
    <w:r>
      <w:rPr>
        <w:noProof/>
      </w:rPr>
      <w:t xml:space="preserve"> </w: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E1AC4" w14:textId="477316F3" w:rsidR="00E16220" w:rsidRDefault="00E16220" w:rsidP="0060035B">
    <w:pPr>
      <w:pStyle w:val="Footer"/>
      <w:jc w:val="right"/>
    </w:pPr>
    <w:r>
      <w:t xml:space="preserve">                                                      Chapter 3.H – Joints </w:t>
    </w:r>
    <w:r>
      <w:tab/>
      <w:t xml:space="preserve">             </w:t>
    </w:r>
    <w:r>
      <w:tab/>
      <w:t xml:space="preserve">              </w:t>
    </w:r>
    <w:r>
      <w:fldChar w:fldCharType="begin"/>
    </w:r>
    <w:r>
      <w:instrText xml:space="preserve"> PAGE   \* MERGEFORMAT </w:instrText>
    </w:r>
    <w:r>
      <w:fldChar w:fldCharType="separate"/>
    </w:r>
    <w:r w:rsidR="002E5D39">
      <w:rPr>
        <w:noProof/>
      </w:rPr>
      <w:t>98</w:t>
    </w:r>
    <w:r>
      <w:rPr>
        <w:noProof/>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98CA78" w14:textId="54FFD8C0" w:rsidR="00E16220" w:rsidRDefault="00E16220" w:rsidP="0060035B">
    <w:pPr>
      <w:pStyle w:val="Footer"/>
      <w:jc w:val="right"/>
    </w:pPr>
    <w:r>
      <w:t xml:space="preserve">                                                         </w:t>
    </w:r>
    <w:r>
      <w:tab/>
      <w:t xml:space="preserve">              </w:t>
    </w:r>
    <w:r>
      <w:fldChar w:fldCharType="begin"/>
    </w:r>
    <w:r>
      <w:instrText xml:space="preserve"> PAGE   \* MERGEFORMAT </w:instrText>
    </w:r>
    <w:r>
      <w:fldChar w:fldCharType="separate"/>
    </w:r>
    <w:r w:rsidR="00863999">
      <w:rPr>
        <w:noProof/>
      </w:rPr>
      <w:t>100</w:t>
    </w:r>
    <w:r>
      <w:rPr>
        <w:noProof/>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0CD34" w14:textId="1F09A05E" w:rsidR="00E16220" w:rsidRDefault="00E16220" w:rsidP="0060035B">
    <w:pPr>
      <w:pStyle w:val="Footer"/>
      <w:jc w:val="right"/>
    </w:pPr>
    <w:r>
      <w:t xml:space="preserve">                                      </w:t>
    </w:r>
    <w:bookmarkStart w:id="1611" w:name="_Hlk27138918"/>
    <w:r>
      <w:t>Chapter 3.I – Steel Protective Coatings</w:t>
    </w:r>
    <w:bookmarkEnd w:id="1611"/>
    <w:r>
      <w:t xml:space="preserve">                                                         </w:t>
    </w:r>
    <w:r>
      <w:tab/>
      <w:t xml:space="preserve">              </w:t>
    </w:r>
    <w:r>
      <w:fldChar w:fldCharType="begin"/>
    </w:r>
    <w:r>
      <w:instrText xml:space="preserve"> PAGE   \* MERGEFORMAT </w:instrText>
    </w:r>
    <w:r>
      <w:fldChar w:fldCharType="separate"/>
    </w:r>
    <w:r w:rsidR="002E5D39">
      <w:rPr>
        <w:noProof/>
      </w:rPr>
      <w:t>102</w:t>
    </w:r>
    <w:r>
      <w:rPr>
        <w:noProof/>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AF25F" w14:textId="4950BBA8" w:rsidR="00E16220" w:rsidRDefault="00E16220" w:rsidP="0060035B">
    <w:pPr>
      <w:pStyle w:val="Footer"/>
      <w:jc w:val="right"/>
    </w:pPr>
    <w:r>
      <w:tab/>
      <w:t xml:space="preserve">              </w:t>
    </w:r>
    <w:r>
      <w:fldChar w:fldCharType="begin"/>
    </w:r>
    <w:r>
      <w:instrText xml:space="preserve"> PAGE   \* MERGEFORMAT </w:instrText>
    </w:r>
    <w:r>
      <w:fldChar w:fldCharType="separate"/>
    </w:r>
    <w:r>
      <w:rPr>
        <w:noProof/>
      </w:rPr>
      <w:t>102</w:t>
    </w:r>
    <w:r>
      <w:rPr>
        <w:noProof/>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9492613"/>
      <w:docPartObj>
        <w:docPartGallery w:val="Page Numbers (Bottom of Page)"/>
        <w:docPartUnique/>
      </w:docPartObj>
    </w:sdtPr>
    <w:sdtEndPr>
      <w:rPr>
        <w:noProof/>
      </w:rPr>
    </w:sdtEndPr>
    <w:sdtContent>
      <w:p w14:paraId="62589083" w14:textId="18975134" w:rsidR="00E16220" w:rsidRDefault="00E16220" w:rsidP="0060035B">
        <w:pPr>
          <w:pStyle w:val="Footer"/>
          <w:jc w:val="right"/>
        </w:pPr>
        <w:r>
          <w:t xml:space="preserve">                                        </w:t>
        </w:r>
        <w:r>
          <w:tab/>
          <w:t xml:space="preserve">              </w:t>
        </w:r>
        <w:r>
          <w:fldChar w:fldCharType="begin"/>
        </w:r>
        <w:r>
          <w:instrText xml:space="preserve"> PAGE   \* MERGEFORMAT </w:instrText>
        </w:r>
        <w:r>
          <w:fldChar w:fldCharType="separate"/>
        </w:r>
        <w:r>
          <w:rPr>
            <w:noProof/>
          </w:rPr>
          <w:t>124</w:t>
        </w:r>
        <w:r>
          <w:rPr>
            <w:noProof/>
          </w:rPr>
          <w:fldChar w:fldCharType="end"/>
        </w:r>
      </w:p>
    </w:sdtContent>
  </w:sdt>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E2126" w14:textId="4C5A3DD4" w:rsidR="00E16220" w:rsidRDefault="00E16220" w:rsidP="0060035B">
    <w:pPr>
      <w:pStyle w:val="Footer"/>
      <w:jc w:val="right"/>
    </w:pPr>
    <w:r>
      <w:t xml:space="preserve">                                            Chapter 3.J – Wearing Surfaces                                             </w:t>
    </w:r>
    <w:r>
      <w:tab/>
      <w:t xml:space="preserve">              </w:t>
    </w:r>
    <w:r>
      <w:fldChar w:fldCharType="begin"/>
    </w:r>
    <w:r>
      <w:instrText xml:space="preserve"> PAGE   \* MERGEFORMAT </w:instrText>
    </w:r>
    <w:r>
      <w:fldChar w:fldCharType="separate"/>
    </w:r>
    <w:r w:rsidR="002E5D39">
      <w:rPr>
        <w:noProof/>
      </w:rPr>
      <w:t>108</w:t>
    </w:r>
    <w:r>
      <w:rPr>
        <w:noProof/>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E4659A" w14:textId="64150190" w:rsidR="00E16220" w:rsidRDefault="00E16220" w:rsidP="0060035B">
    <w:pPr>
      <w:pStyle w:val="Footer"/>
      <w:jc w:val="right"/>
    </w:pPr>
    <w:r>
      <w:t xml:space="preserve">                                                                                     </w:t>
    </w:r>
    <w:r>
      <w:tab/>
      <w:t xml:space="preserve">              </w:t>
    </w:r>
    <w:r>
      <w:fldChar w:fldCharType="begin"/>
    </w:r>
    <w:r>
      <w:instrText xml:space="preserve"> PAGE   \* MERGEFORMAT </w:instrText>
    </w:r>
    <w:r>
      <w:fldChar w:fldCharType="separate"/>
    </w:r>
    <w:r w:rsidR="002E5D39">
      <w:rPr>
        <w:noProof/>
      </w:rPr>
      <w:t>114</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AD7C38" w14:textId="228A302E" w:rsidR="00E16220" w:rsidRDefault="00E16220" w:rsidP="003B589D">
    <w:pPr>
      <w:pStyle w:val="Footer"/>
      <w:jc w:val="center"/>
    </w:pPr>
    <w:r>
      <w:t xml:space="preserve">                                                                                                        Element List                                          </w:t>
    </w:r>
    <w:r>
      <w:tab/>
    </w:r>
    <w:r>
      <w:tab/>
      <w:t xml:space="preserve">                          </w:t>
    </w:r>
    <w:r>
      <w:fldChar w:fldCharType="begin"/>
    </w:r>
    <w:r>
      <w:instrText xml:space="preserve"> PAGE   \* MERGEFORMAT </w:instrText>
    </w:r>
    <w:r>
      <w:fldChar w:fldCharType="separate"/>
    </w:r>
    <w:r w:rsidR="00863999">
      <w:rPr>
        <w:noProof/>
      </w:rPr>
      <w:t>8</w:t>
    </w:r>
    <w:r>
      <w:rPr>
        <w:noProof/>
      </w:rPr>
      <w:fldChar w:fldCharType="end"/>
    </w:r>
    <w:r>
      <w:rPr>
        <w:noProof/>
      </w:rPr>
      <w:t xml:space="preserve"> </w:t>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9235616"/>
      <w:docPartObj>
        <w:docPartGallery w:val="Page Numbers (Bottom of Page)"/>
        <w:docPartUnique/>
      </w:docPartObj>
    </w:sdtPr>
    <w:sdtEndPr>
      <w:rPr>
        <w:noProof/>
      </w:rPr>
    </w:sdtEndPr>
    <w:sdtContent>
      <w:p w14:paraId="1D4819DE" w14:textId="75363F9C" w:rsidR="00E16220" w:rsidRDefault="00E16220">
        <w:pPr>
          <w:pStyle w:val="Footer"/>
          <w:jc w:val="right"/>
        </w:pPr>
        <w:r>
          <w:fldChar w:fldCharType="begin"/>
        </w:r>
        <w:r>
          <w:instrText xml:space="preserve"> PAGE   \* MERGEFORMAT </w:instrText>
        </w:r>
        <w:r>
          <w:fldChar w:fldCharType="separate"/>
        </w:r>
        <w:r w:rsidR="002E5D39">
          <w:rPr>
            <w:noProof/>
          </w:rPr>
          <w:t>115</w:t>
        </w:r>
        <w:r>
          <w:rPr>
            <w:noProof/>
          </w:rPr>
          <w:fldChar w:fldCharType="end"/>
        </w:r>
      </w:p>
    </w:sdtContent>
  </w:sdt>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4EDF36" w14:textId="579B5B47" w:rsidR="00E16220" w:rsidRDefault="00E16220" w:rsidP="008A6AAD">
    <w:pPr>
      <w:pStyle w:val="Header"/>
    </w:pPr>
    <w:r>
      <w:t xml:space="preserve">                                                                           Chapter 3.M – Strengthening/Repair Systems                                        </w:t>
    </w:r>
    <w:r>
      <w:tab/>
    </w:r>
    <w:r>
      <w:tab/>
      <w:t xml:space="preserve">       </w:t>
    </w:r>
    <w:r>
      <w:fldChar w:fldCharType="begin"/>
    </w:r>
    <w:r>
      <w:instrText xml:space="preserve"> PAGE   \* MERGEFORMAT </w:instrText>
    </w:r>
    <w:r>
      <w:fldChar w:fldCharType="separate"/>
    </w:r>
    <w:r w:rsidR="002E5D39">
      <w:rPr>
        <w:noProof/>
      </w:rPr>
      <w:t>118</w:t>
    </w:r>
    <w:r>
      <w:rPr>
        <w:noProof/>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1690271"/>
      <w:docPartObj>
        <w:docPartGallery w:val="Page Numbers (Bottom of Page)"/>
        <w:docPartUnique/>
      </w:docPartObj>
    </w:sdtPr>
    <w:sdtEndPr>
      <w:rPr>
        <w:noProof/>
      </w:rPr>
    </w:sdtEndPr>
    <w:sdtContent>
      <w:p w14:paraId="5721AF9E" w14:textId="68F1DD2C" w:rsidR="00E16220" w:rsidRDefault="00E16220">
        <w:pPr>
          <w:pStyle w:val="Footer"/>
          <w:jc w:val="right"/>
        </w:pPr>
        <w:r>
          <w:fldChar w:fldCharType="begin"/>
        </w:r>
        <w:r>
          <w:instrText xml:space="preserve"> PAGE   \* MERGEFORMAT </w:instrText>
        </w:r>
        <w:r>
          <w:fldChar w:fldCharType="separate"/>
        </w:r>
        <w:r w:rsidR="002E5D39">
          <w:rPr>
            <w:noProof/>
          </w:rPr>
          <w:t>171</w:t>
        </w:r>
        <w:r>
          <w:rPr>
            <w:noProof/>
          </w:rPr>
          <w:fldChar w:fldCharType="end"/>
        </w:r>
      </w:p>
    </w:sdtContent>
  </w:sdt>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864FD" w14:textId="5FE917C5" w:rsidR="00E16220" w:rsidRDefault="00E16220" w:rsidP="008A6AAD">
    <w:pPr>
      <w:pStyle w:val="Header"/>
      <w:jc w:val="right"/>
    </w:pPr>
    <w:r>
      <w:t xml:space="preserve">                                                                           </w:t>
    </w:r>
    <w:r>
      <w:tab/>
    </w:r>
    <w:r>
      <w:tab/>
      <w:t xml:space="preserve">        </w:t>
    </w:r>
    <w:r>
      <w:fldChar w:fldCharType="begin"/>
    </w:r>
    <w:r>
      <w:instrText xml:space="preserve"> PAGE   \* MERGEFORMAT </w:instrText>
    </w:r>
    <w:r>
      <w:fldChar w:fldCharType="separate"/>
    </w:r>
    <w:r>
      <w:rPr>
        <w:noProof/>
      </w:rPr>
      <w:t>118</w:t>
    </w:r>
    <w:r>
      <w:rPr>
        <w:noProof/>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4335012"/>
      <w:docPartObj>
        <w:docPartGallery w:val="Page Numbers (Bottom of Page)"/>
        <w:docPartUnique/>
      </w:docPartObj>
    </w:sdtPr>
    <w:sdtEndPr>
      <w:rPr>
        <w:noProof/>
      </w:rPr>
    </w:sdtEndPr>
    <w:sdtContent>
      <w:p w14:paraId="29083E6C" w14:textId="37882E7A" w:rsidR="00E16220" w:rsidRDefault="00E16220" w:rsidP="004F38C7">
        <w:pPr>
          <w:pStyle w:val="Footer"/>
          <w:jc w:val="right"/>
        </w:pPr>
        <w:r>
          <w:t xml:space="preserve">                                                   Chapter 4 - Assessments                                                       </w:t>
        </w:r>
        <w:r>
          <w:tab/>
          <w:t xml:space="preserve">              </w:t>
        </w:r>
        <w:r>
          <w:fldChar w:fldCharType="begin"/>
        </w:r>
        <w:r>
          <w:instrText xml:space="preserve"> PAGE   \* MERGEFORMAT </w:instrText>
        </w:r>
        <w:r>
          <w:fldChar w:fldCharType="separate"/>
        </w:r>
        <w:r>
          <w:rPr>
            <w:noProof/>
          </w:rPr>
          <w:t>158</w:t>
        </w:r>
        <w:r>
          <w:rPr>
            <w:noProof/>
          </w:rPr>
          <w:fldChar w:fldCharType="end"/>
        </w:r>
      </w:p>
    </w:sdtContent>
  </w:sdt>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65AEDE" w14:textId="37D5C502" w:rsidR="00E16220" w:rsidRDefault="00E16220" w:rsidP="004F38C7">
    <w:pPr>
      <w:pStyle w:val="Footer"/>
      <w:jc w:val="right"/>
    </w:pPr>
    <w:r>
      <w:t xml:space="preserve">                                                  Chapter 4 – Assessments                                                        </w:t>
    </w:r>
    <w:r>
      <w:tab/>
      <w:t xml:space="preserve">              </w:t>
    </w:r>
    <w:r>
      <w:fldChar w:fldCharType="begin"/>
    </w:r>
    <w:r>
      <w:instrText xml:space="preserve"> PAGE   \* MERGEFORMAT </w:instrText>
    </w:r>
    <w:r>
      <w:fldChar w:fldCharType="separate"/>
    </w:r>
    <w:r w:rsidR="002E5D39">
      <w:rPr>
        <w:noProof/>
      </w:rPr>
      <w:t>134</w:t>
    </w:r>
    <w:r>
      <w:rPr>
        <w:noProof/>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5613102"/>
      <w:docPartObj>
        <w:docPartGallery w:val="Page Numbers (Bottom of Page)"/>
        <w:docPartUnique/>
      </w:docPartObj>
    </w:sdtPr>
    <w:sdtEndPr>
      <w:rPr>
        <w:noProof/>
      </w:rPr>
    </w:sdtEndPr>
    <w:sdtContent>
      <w:p w14:paraId="0B83C20C" w14:textId="2D3F84B2" w:rsidR="00E16220" w:rsidRDefault="00E16220" w:rsidP="004F38C7">
        <w:pPr>
          <w:pStyle w:val="Footer"/>
          <w:jc w:val="right"/>
        </w:pPr>
        <w:r>
          <w:t xml:space="preserve">                                                    Chapter 5 – National Bridge Elements                                                             </w:t>
        </w:r>
        <w:r>
          <w:tab/>
          <w:t xml:space="preserve">              </w:t>
        </w:r>
        <w:r>
          <w:fldChar w:fldCharType="begin"/>
        </w:r>
        <w:r>
          <w:instrText xml:space="preserve"> PAGE   \* MERGEFORMAT </w:instrText>
        </w:r>
        <w:r>
          <w:fldChar w:fldCharType="separate"/>
        </w:r>
        <w:r>
          <w:rPr>
            <w:noProof/>
          </w:rPr>
          <w:t>162</w:t>
        </w:r>
        <w:r>
          <w:rPr>
            <w:noProof/>
          </w:rPr>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4158C6" w14:textId="313FA90B" w:rsidR="00E16220" w:rsidRDefault="00E16220" w:rsidP="004F38C7">
    <w:pPr>
      <w:pStyle w:val="Footer"/>
      <w:jc w:val="right"/>
    </w:pPr>
    <w:r>
      <w:tab/>
      <w:t xml:space="preserve">              </w:t>
    </w:r>
    <w:r>
      <w:fldChar w:fldCharType="begin"/>
    </w:r>
    <w:r>
      <w:instrText xml:space="preserve"> PAGE   \* MERGEFORMAT </w:instrText>
    </w:r>
    <w:r>
      <w:fldChar w:fldCharType="separate"/>
    </w:r>
    <w:r w:rsidR="002E5D39">
      <w:rPr>
        <w:noProof/>
      </w:rPr>
      <w:t>136</w:t>
    </w:r>
    <w:r>
      <w:rPr>
        <w:noProof/>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DB9A" w14:textId="17108FF5" w:rsidR="00E16220" w:rsidRDefault="00E16220" w:rsidP="004F38C7">
    <w:pPr>
      <w:pStyle w:val="Footer"/>
      <w:jc w:val="right"/>
    </w:pPr>
    <w:r>
      <w:t xml:space="preserve">                                                Chapter 5.A – Decks/Slabs                                                        </w:t>
    </w:r>
    <w:r>
      <w:tab/>
      <w:t xml:space="preserve">              </w:t>
    </w:r>
    <w:r>
      <w:fldChar w:fldCharType="begin"/>
    </w:r>
    <w:r>
      <w:instrText xml:space="preserve"> PAGE   \* MERGEFORMAT </w:instrText>
    </w:r>
    <w:r>
      <w:fldChar w:fldCharType="separate"/>
    </w:r>
    <w:r w:rsidR="002E5D39">
      <w:rPr>
        <w:noProof/>
      </w:rPr>
      <w:t>140</w:t>
    </w:r>
    <w:r>
      <w:rPr>
        <w:noProof/>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847DC" w14:textId="0C356683" w:rsidR="00E16220" w:rsidRDefault="00E16220" w:rsidP="004F38C7">
    <w:pPr>
      <w:pStyle w:val="Footer"/>
      <w:jc w:val="right"/>
    </w:pPr>
    <w:r>
      <w:t xml:space="preserve">                                              Chapter 5.B – Superstructure                                                         </w:t>
    </w:r>
    <w:r>
      <w:tab/>
      <w:t xml:space="preserve">              </w:t>
    </w:r>
    <w:r>
      <w:fldChar w:fldCharType="begin"/>
    </w:r>
    <w:r>
      <w:instrText xml:space="preserve"> PAGE   \* MERGEFORMAT </w:instrText>
    </w:r>
    <w:r>
      <w:fldChar w:fldCharType="separate"/>
    </w:r>
    <w:r w:rsidR="002E5D39">
      <w:rPr>
        <w:noProof/>
      </w:rPr>
      <w:t>150</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3514579"/>
      <w:docPartObj>
        <w:docPartGallery w:val="Page Numbers (Bottom of Page)"/>
        <w:docPartUnique/>
      </w:docPartObj>
    </w:sdtPr>
    <w:sdtEndPr>
      <w:rPr>
        <w:noProof/>
      </w:rPr>
    </w:sdtEndPr>
    <w:sdtContent>
      <w:p w14:paraId="2D74223D" w14:textId="03971090" w:rsidR="00E16220" w:rsidRDefault="00E16220">
        <w:pPr>
          <w:pStyle w:val="Footer"/>
          <w:jc w:val="right"/>
        </w:pPr>
        <w:r>
          <w:fldChar w:fldCharType="begin"/>
        </w:r>
        <w:r>
          <w:instrText xml:space="preserve"> PAGE   \* MERGEFORMAT </w:instrText>
        </w:r>
        <w:r>
          <w:fldChar w:fldCharType="separate"/>
        </w:r>
        <w:r w:rsidR="00863999">
          <w:rPr>
            <w:noProof/>
          </w:rPr>
          <w:t>19</w:t>
        </w:r>
        <w:r>
          <w:rPr>
            <w:noProof/>
          </w:rPr>
          <w:fldChar w:fldCharType="end"/>
        </w:r>
      </w:p>
    </w:sdtContent>
  </w:sdt>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94B8A" w14:textId="4C2DD82D" w:rsidR="00E16220" w:rsidRDefault="00E16220" w:rsidP="004F38C7">
    <w:pPr>
      <w:pStyle w:val="Footer"/>
      <w:jc w:val="right"/>
    </w:pPr>
    <w:r>
      <w:t xml:space="preserve">                                              </w:t>
    </w:r>
    <w:r>
      <w:tab/>
      <w:t xml:space="preserve">              </w:t>
    </w:r>
    <w:r>
      <w:fldChar w:fldCharType="begin"/>
    </w:r>
    <w:r>
      <w:instrText xml:space="preserve"> PAGE   \* MERGEFORMAT </w:instrText>
    </w:r>
    <w:r>
      <w:fldChar w:fldCharType="separate"/>
    </w:r>
    <w:r w:rsidR="002E5D39">
      <w:rPr>
        <w:noProof/>
      </w:rPr>
      <w:t>152</w:t>
    </w:r>
    <w:r>
      <w:rPr>
        <w:noProof/>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425AC1" w14:textId="13BAFBED" w:rsidR="00E16220" w:rsidRDefault="00E16220" w:rsidP="004F38C7">
    <w:pPr>
      <w:pStyle w:val="Footer"/>
      <w:jc w:val="right"/>
    </w:pPr>
    <w:r>
      <w:t xml:space="preserve">                                                Chapter 5.C – Substructure                                                         </w:t>
    </w:r>
    <w:r>
      <w:tab/>
      <w:t xml:space="preserve">              </w:t>
    </w:r>
    <w:r>
      <w:fldChar w:fldCharType="begin"/>
    </w:r>
    <w:r>
      <w:instrText xml:space="preserve"> PAGE   \* MERGEFORMAT </w:instrText>
    </w:r>
    <w:r>
      <w:fldChar w:fldCharType="separate"/>
    </w:r>
    <w:r w:rsidR="002E5D39">
      <w:rPr>
        <w:noProof/>
      </w:rPr>
      <w:t>160</w:t>
    </w:r>
    <w:r>
      <w:rPr>
        <w:noProof/>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DB94D5" w14:textId="4B11BC34" w:rsidR="00E16220" w:rsidRDefault="00E16220" w:rsidP="004F38C7">
    <w:pPr>
      <w:pStyle w:val="Footer"/>
      <w:jc w:val="right"/>
    </w:pPr>
    <w:r>
      <w:t xml:space="preserve">                                                    Chapter 5.D – Bearings                                                          </w:t>
    </w:r>
    <w:r>
      <w:tab/>
      <w:t xml:space="preserve">              </w:t>
    </w:r>
    <w:r>
      <w:fldChar w:fldCharType="begin"/>
    </w:r>
    <w:r>
      <w:instrText xml:space="preserve"> PAGE   \* MERGEFORMAT </w:instrText>
    </w:r>
    <w:r>
      <w:fldChar w:fldCharType="separate"/>
    </w:r>
    <w:r w:rsidR="002E5D39">
      <w:rPr>
        <w:noProof/>
      </w:rPr>
      <w:t>162</w:t>
    </w:r>
    <w:r>
      <w:rPr>
        <w:noProof/>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97CA10" w14:textId="46D58290" w:rsidR="00E16220" w:rsidRDefault="00E16220" w:rsidP="004F38C7">
    <w:pPr>
      <w:pStyle w:val="Footer"/>
      <w:jc w:val="right"/>
    </w:pPr>
    <w:r>
      <w:t xml:space="preserve">                                              Chapter 5.E – Bridge Railings                                                             </w:t>
    </w:r>
    <w:r>
      <w:tab/>
      <w:t xml:space="preserve">              </w:t>
    </w:r>
    <w:r>
      <w:fldChar w:fldCharType="begin"/>
    </w:r>
    <w:r>
      <w:instrText xml:space="preserve"> PAGE   \* MERGEFORMAT </w:instrText>
    </w:r>
    <w:r>
      <w:fldChar w:fldCharType="separate"/>
    </w:r>
    <w:r w:rsidR="002E5D39">
      <w:rPr>
        <w:noProof/>
      </w:rPr>
      <w:t>164</w:t>
    </w:r>
    <w:r>
      <w:rPr>
        <w:noProof/>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E36562" w14:textId="418AD880" w:rsidR="00E16220" w:rsidRDefault="00E16220" w:rsidP="004F38C7">
    <w:pPr>
      <w:pStyle w:val="Footer"/>
      <w:jc w:val="right"/>
    </w:pPr>
    <w:r>
      <w:t xml:space="preserve">                                    </w:t>
    </w:r>
    <w:r>
      <w:fldChar w:fldCharType="begin"/>
    </w:r>
    <w:r>
      <w:instrText xml:space="preserve"> PAGE   \* MERGEFORMAT </w:instrText>
    </w:r>
    <w:r>
      <w:fldChar w:fldCharType="separate"/>
    </w:r>
    <w:r w:rsidR="002E5D39">
      <w:rPr>
        <w:noProof/>
      </w:rPr>
      <w:t>166</w:t>
    </w:r>
    <w:r>
      <w:rPr>
        <w:noProof/>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EF49F5" w14:textId="0E61F9AB" w:rsidR="00E16220" w:rsidRDefault="00E16220" w:rsidP="00472722">
    <w:pPr>
      <w:pStyle w:val="Header"/>
      <w:jc w:val="right"/>
    </w:pPr>
    <w:r>
      <w:t xml:space="preserve">Chapter 6.A – Medians/Sidewalks                                                                               </w:t>
    </w:r>
    <w:r>
      <w:fldChar w:fldCharType="begin"/>
    </w:r>
    <w:r>
      <w:instrText xml:space="preserve"> PAGE   \* MERGEFORMAT </w:instrText>
    </w:r>
    <w:r>
      <w:fldChar w:fldCharType="separate"/>
    </w:r>
    <w:r w:rsidR="002E5D39">
      <w:rPr>
        <w:noProof/>
      </w:rPr>
      <w:t>168</w:t>
    </w:r>
    <w:r>
      <w:rPr>
        <w:noProof/>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86A46D" w14:textId="262B12D6" w:rsidR="00E16220" w:rsidRDefault="00E16220" w:rsidP="004F38C7">
    <w:pPr>
      <w:pStyle w:val="Footer"/>
      <w:jc w:val="right"/>
    </w:pPr>
    <w:r>
      <w:t xml:space="preserve">                                                      Chapter 6.B – Joints     </w:t>
    </w:r>
    <w:r>
      <w:tab/>
    </w:r>
    <w:r>
      <w:fldChar w:fldCharType="begin"/>
    </w:r>
    <w:r>
      <w:instrText xml:space="preserve"> PAGE   \* MERGEFORMAT </w:instrText>
    </w:r>
    <w:r>
      <w:fldChar w:fldCharType="separate"/>
    </w:r>
    <w:r w:rsidR="002E5D39">
      <w:rPr>
        <w:noProof/>
      </w:rPr>
      <w:t>170</w:t>
    </w:r>
    <w:r>
      <w:rPr>
        <w:noProof/>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6449CD" w14:textId="489E758B" w:rsidR="00E16220" w:rsidRDefault="00E16220" w:rsidP="004F38C7">
    <w:pPr>
      <w:pStyle w:val="Footer"/>
      <w:jc w:val="right"/>
    </w:pPr>
    <w:r>
      <w:t xml:space="preserve">                          Chapter 6.C - Structural Approach Slabs                                                                          </w:t>
    </w:r>
    <w:r>
      <w:fldChar w:fldCharType="begin"/>
    </w:r>
    <w:r>
      <w:instrText xml:space="preserve"> PAGE   \* MERGEFORMAT </w:instrText>
    </w:r>
    <w:r>
      <w:fldChar w:fldCharType="separate"/>
    </w:r>
    <w:r>
      <w:rPr>
        <w:noProof/>
      </w:rPr>
      <w:t>196</w:t>
    </w:r>
    <w:r>
      <w:rPr>
        <w:noProof/>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46DF0F" w14:textId="3ABB1556" w:rsidR="00E16220" w:rsidRDefault="00E16220" w:rsidP="004F38C7">
    <w:pPr>
      <w:pStyle w:val="Footer"/>
      <w:jc w:val="right"/>
    </w:pPr>
    <w:r>
      <w:t xml:space="preserve">                          Chapter 6.D – Protective/Strengthening Systems                                                                  </w:t>
    </w:r>
    <w:r>
      <w:fldChar w:fldCharType="begin"/>
    </w:r>
    <w:r>
      <w:instrText xml:space="preserve"> PAGE   \* MERGEFORMAT </w:instrText>
    </w:r>
    <w:r>
      <w:fldChar w:fldCharType="separate"/>
    </w:r>
    <w:r w:rsidR="002E5D39">
      <w:rPr>
        <w:noProof/>
      </w:rPr>
      <w:t>172</w:t>
    </w:r>
    <w:r>
      <w:rPr>
        <w:noProof/>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6868605"/>
      <w:docPartObj>
        <w:docPartGallery w:val="Page Numbers (Bottom of Page)"/>
        <w:docPartUnique/>
      </w:docPartObj>
    </w:sdtPr>
    <w:sdtEndPr>
      <w:rPr>
        <w:noProof/>
      </w:rPr>
    </w:sdtEndPr>
    <w:sdtContent>
      <w:p w14:paraId="5AD7BF7D" w14:textId="51E05023" w:rsidR="00E16220" w:rsidRDefault="00E16220">
        <w:pPr>
          <w:pStyle w:val="Footer"/>
          <w:jc w:val="right"/>
        </w:pPr>
        <w:r>
          <w:fldChar w:fldCharType="begin"/>
        </w:r>
        <w:r>
          <w:instrText xml:space="preserve"> PAGE   \* MERGEFORMAT </w:instrText>
        </w:r>
        <w:r>
          <w:fldChar w:fldCharType="separate"/>
        </w:r>
        <w:r w:rsidR="002E5D39">
          <w:rPr>
            <w:noProof/>
          </w:rPr>
          <w:t>233</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B180B" w14:textId="5B91F02F" w:rsidR="00E16220" w:rsidRDefault="00E16220" w:rsidP="00B318D2">
    <w:pPr>
      <w:pStyle w:val="Footer"/>
      <w:jc w:val="right"/>
    </w:pPr>
    <w:r>
      <w:fldChar w:fldCharType="begin"/>
    </w:r>
    <w:r>
      <w:instrText xml:space="preserve"> PAGE   \* MERGEFORMAT </w:instrText>
    </w:r>
    <w:r>
      <w:fldChar w:fldCharType="separate"/>
    </w:r>
    <w:r w:rsidR="00863999">
      <w:rPr>
        <w:noProof/>
      </w:rPr>
      <w:t>3</w:t>
    </w:r>
    <w:r>
      <w:rPr>
        <w:noProof/>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C05889" w14:textId="44B1C951" w:rsidR="00E16220" w:rsidRDefault="00E16220" w:rsidP="004F38C7">
    <w:pPr>
      <w:pStyle w:val="Footer"/>
      <w:jc w:val="right"/>
    </w:pPr>
    <w:r>
      <w:t xml:space="preserve">                          </w:t>
    </w:r>
    <w:r>
      <w:fldChar w:fldCharType="begin"/>
    </w:r>
    <w:r>
      <w:instrText xml:space="preserve"> PAGE   \* MERGEFORMAT </w:instrText>
    </w:r>
    <w:r>
      <w:fldChar w:fldCharType="separate"/>
    </w:r>
    <w:r w:rsidR="002E5D39">
      <w:rPr>
        <w:noProof/>
      </w:rPr>
      <w:t>174</w:t>
    </w:r>
    <w:r>
      <w:rPr>
        <w:noProof/>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611302" w14:textId="6FCB86A1" w:rsidR="00E16220" w:rsidRDefault="00E16220" w:rsidP="004F38C7">
    <w:pPr>
      <w:pStyle w:val="Footer"/>
      <w:jc w:val="right"/>
    </w:pPr>
    <w:r>
      <w:t xml:space="preserve">                                                                                </w:t>
    </w:r>
    <w:r>
      <w:fldChar w:fldCharType="begin"/>
    </w:r>
    <w:r>
      <w:instrText xml:space="preserve"> PAGE   \* MERGEFORMAT </w:instrText>
    </w:r>
    <w:r>
      <w:fldChar w:fldCharType="separate"/>
    </w:r>
    <w:r w:rsidR="002E5D39">
      <w:rPr>
        <w:noProof/>
      </w:rPr>
      <w:t>176</w:t>
    </w:r>
    <w:r>
      <w:rPr>
        <w:noProof/>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4676567"/>
      <w:docPartObj>
        <w:docPartGallery w:val="Page Numbers (Bottom of Page)"/>
        <w:docPartUnique/>
      </w:docPartObj>
    </w:sdtPr>
    <w:sdtEndPr>
      <w:rPr>
        <w:noProof/>
      </w:rPr>
    </w:sdtEndPr>
    <w:sdtContent>
      <w:p w14:paraId="00117278" w14:textId="08A2BBC7" w:rsidR="00E16220" w:rsidRDefault="00E16220" w:rsidP="004F38C7">
        <w:pPr>
          <w:pStyle w:val="Footer"/>
          <w:jc w:val="right"/>
        </w:pPr>
        <w:r>
          <w:t xml:space="preserve">                                                                                </w:t>
        </w:r>
        <w:r>
          <w:fldChar w:fldCharType="begin"/>
        </w:r>
        <w:r>
          <w:instrText xml:space="preserve"> PAGE   \* MERGEFORMAT </w:instrText>
        </w:r>
        <w:r>
          <w:fldChar w:fldCharType="separate"/>
        </w:r>
        <w:r>
          <w:rPr>
            <w:noProof/>
          </w:rPr>
          <w:t>202</w:t>
        </w:r>
        <w:r>
          <w:rPr>
            <w:noProof/>
          </w:rPr>
          <w:fldChar w:fldCharType="end"/>
        </w:r>
      </w:p>
    </w:sdtContent>
  </w:sdt>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1047030"/>
      <w:docPartObj>
        <w:docPartGallery w:val="Page Numbers (Bottom of Page)"/>
        <w:docPartUnique/>
      </w:docPartObj>
    </w:sdtPr>
    <w:sdtEndPr>
      <w:rPr>
        <w:noProof/>
      </w:rPr>
    </w:sdtEndPr>
    <w:sdtContent>
      <w:p w14:paraId="049BE3E8" w14:textId="1EBDDAEB" w:rsidR="00E16220" w:rsidRDefault="00E16220" w:rsidP="004F38C7">
        <w:pPr>
          <w:pStyle w:val="Footer"/>
          <w:jc w:val="right"/>
        </w:pPr>
        <w:r>
          <w:t xml:space="preserve">    Chapter 7 – Ancillary Structures – Sign/Signal/HML Elements                                                      </w:t>
        </w:r>
        <w:r>
          <w:fldChar w:fldCharType="begin"/>
        </w:r>
        <w:r>
          <w:instrText xml:space="preserve"> PAGE   \* MERGEFORMAT </w:instrText>
        </w:r>
        <w:r>
          <w:fldChar w:fldCharType="separate"/>
        </w:r>
        <w:r>
          <w:rPr>
            <w:noProof/>
          </w:rPr>
          <w:t>210</w:t>
        </w:r>
        <w:r>
          <w:rPr>
            <w:noProof/>
          </w:rPr>
          <w:fldChar w:fldCharType="end"/>
        </w:r>
      </w:p>
    </w:sdtContent>
  </w:sdt>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2572379"/>
      <w:docPartObj>
        <w:docPartGallery w:val="Page Numbers (Bottom of Page)"/>
        <w:docPartUnique/>
      </w:docPartObj>
    </w:sdtPr>
    <w:sdtEndPr>
      <w:rPr>
        <w:noProof/>
      </w:rPr>
    </w:sdtEndPr>
    <w:sdtContent>
      <w:p w14:paraId="33174E04" w14:textId="77777777" w:rsidR="00E16220" w:rsidRDefault="00E16220" w:rsidP="004F38C7">
        <w:pPr>
          <w:pStyle w:val="Footer"/>
          <w:jc w:val="right"/>
        </w:pPr>
        <w:r>
          <w:t xml:space="preserve">Chapter 7 – Ancillary Structures – Wall Elements                                                                    </w:t>
        </w:r>
        <w:r>
          <w:fldChar w:fldCharType="begin"/>
        </w:r>
        <w:r>
          <w:instrText xml:space="preserve"> PAGE   \* MERGEFORMAT </w:instrText>
        </w:r>
        <w:r>
          <w:fldChar w:fldCharType="separate"/>
        </w:r>
        <w:r>
          <w:rPr>
            <w:noProof/>
          </w:rPr>
          <w:t>164</w:t>
        </w:r>
        <w:r>
          <w:rPr>
            <w:noProof/>
          </w:rPr>
          <w:fldChar w:fldCharType="end"/>
        </w:r>
      </w:p>
    </w:sdtContent>
  </w:sdt>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780C92" w14:textId="1C0367E3" w:rsidR="00E16220" w:rsidRDefault="00E16220" w:rsidP="00611A3A">
    <w:pPr>
      <w:pStyle w:val="Footer"/>
    </w:pPr>
    <w:r>
      <w:t xml:space="preserve">                                                             Chapter 7 – Ancillary Structures – Sign/Signal/HML Elements                                                       </w:t>
    </w:r>
    <w:r>
      <w:fldChar w:fldCharType="begin"/>
    </w:r>
    <w:r>
      <w:instrText xml:space="preserve"> PAGE   \* MERGEFORMAT </w:instrText>
    </w:r>
    <w:r>
      <w:fldChar w:fldCharType="separate"/>
    </w:r>
    <w:r w:rsidR="002E5D39">
      <w:rPr>
        <w:noProof/>
      </w:rPr>
      <w:t>184</w:t>
    </w:r>
    <w:r>
      <w:rPr>
        <w:noProof/>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A20146" w14:textId="73FEAE8E" w:rsidR="00E16220" w:rsidRDefault="00E16220" w:rsidP="004F38C7">
    <w:pPr>
      <w:pStyle w:val="Footer"/>
      <w:jc w:val="right"/>
    </w:pPr>
    <w:r>
      <w:t xml:space="preserve">Chapter 7 – Ancillary Structures – Wall Elements                                                                    </w:t>
    </w:r>
    <w:r>
      <w:fldChar w:fldCharType="begin"/>
    </w:r>
    <w:r>
      <w:instrText xml:space="preserve"> PAGE   \* MERGEFORMAT </w:instrText>
    </w:r>
    <w:r>
      <w:fldChar w:fldCharType="separate"/>
    </w:r>
    <w:r>
      <w:rPr>
        <w:noProof/>
      </w:rPr>
      <w:t>164</w:t>
    </w:r>
    <w:r>
      <w:rPr>
        <w:noProof/>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83645" w14:textId="36AA4C27" w:rsidR="00E16220" w:rsidRDefault="00E16220" w:rsidP="004F38C7">
    <w:pPr>
      <w:pStyle w:val="Footer"/>
      <w:jc w:val="right"/>
    </w:pPr>
    <w:r>
      <w:fldChar w:fldCharType="begin"/>
    </w:r>
    <w:r>
      <w:instrText xml:space="preserve"> PAGE   \* MERGEFORMAT </w:instrText>
    </w:r>
    <w:r>
      <w:fldChar w:fldCharType="separate"/>
    </w:r>
    <w:r w:rsidR="002E5D39">
      <w:rPr>
        <w:noProof/>
      </w:rPr>
      <w:t>186</w:t>
    </w:r>
    <w:r>
      <w:rPr>
        <w:noProof/>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9636304"/>
      <w:docPartObj>
        <w:docPartGallery w:val="Page Numbers (Bottom of Page)"/>
        <w:docPartUnique/>
      </w:docPartObj>
    </w:sdtPr>
    <w:sdtEndPr>
      <w:rPr>
        <w:noProof/>
      </w:rPr>
    </w:sdtEndPr>
    <w:sdtContent>
      <w:p w14:paraId="615C7E67" w14:textId="0ECAB321" w:rsidR="00E16220" w:rsidRDefault="00E16220" w:rsidP="004F38C7">
        <w:pPr>
          <w:pStyle w:val="Footer"/>
          <w:jc w:val="right"/>
        </w:pPr>
        <w:r>
          <w:t xml:space="preserve">Chapter 7 – Ancillary Structures – Wall Elements                                                                    </w:t>
        </w:r>
        <w:r>
          <w:fldChar w:fldCharType="begin"/>
        </w:r>
        <w:r>
          <w:instrText xml:space="preserve"> PAGE   \* MERGEFORMAT </w:instrText>
        </w:r>
        <w:r>
          <w:fldChar w:fldCharType="separate"/>
        </w:r>
        <w:r>
          <w:rPr>
            <w:noProof/>
          </w:rPr>
          <w:t>230</w:t>
        </w:r>
        <w:r>
          <w:rPr>
            <w:noProof/>
          </w:rPr>
          <w:fldChar w:fldCharType="end"/>
        </w:r>
      </w:p>
    </w:sdtContent>
  </w:sdt>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5464035"/>
      <w:docPartObj>
        <w:docPartGallery w:val="Page Numbers (Bottom of Page)"/>
        <w:docPartUnique/>
      </w:docPartObj>
    </w:sdtPr>
    <w:sdtEndPr>
      <w:rPr>
        <w:noProof/>
      </w:rPr>
    </w:sdtEndPr>
    <w:sdtContent>
      <w:p w14:paraId="492E9644" w14:textId="77777777" w:rsidR="00E16220" w:rsidRDefault="00E16220" w:rsidP="004F38C7">
        <w:pPr>
          <w:pStyle w:val="Footer"/>
          <w:jc w:val="right"/>
        </w:pPr>
        <w:r>
          <w:t xml:space="preserve">                                                                               </w:t>
        </w:r>
        <w:r>
          <w:fldChar w:fldCharType="begin"/>
        </w:r>
        <w:r>
          <w:instrText xml:space="preserve"> PAGE   \* MERGEFORMAT </w:instrText>
        </w:r>
        <w:r>
          <w:fldChar w:fldCharType="separate"/>
        </w:r>
        <w:r>
          <w:rPr>
            <w:noProof/>
          </w:rPr>
          <w:t>184</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E45BED" w14:textId="0F58AF81" w:rsidR="00E16220" w:rsidRDefault="00E16220" w:rsidP="00DD39C4">
    <w:pPr>
      <w:pStyle w:val="Footer"/>
      <w:jc w:val="right"/>
    </w:pPr>
    <w:r>
      <w:t xml:space="preserve"> Chapter 1.B - Background                                                                                        </w:t>
    </w:r>
    <w:r>
      <w:fldChar w:fldCharType="begin"/>
    </w:r>
    <w:r>
      <w:instrText xml:space="preserve"> PAGE   \* MERGEFORMAT </w:instrText>
    </w:r>
    <w:r>
      <w:fldChar w:fldCharType="separate"/>
    </w:r>
    <w:r w:rsidR="00863999">
      <w:rPr>
        <w:noProof/>
      </w:rPr>
      <w:t>10</w:t>
    </w:r>
    <w:r>
      <w:rPr>
        <w:noProof/>
      </w:rPr>
      <w:fldChar w:fldCharType="end"/>
    </w:r>
    <w:r>
      <w:rPr>
        <w:noProof/>
      </w:rPr>
      <w:t xml:space="preserve"> </w:t>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112430" w14:textId="12D79E1A" w:rsidR="00E16220" w:rsidRDefault="00E16220" w:rsidP="004F38C7">
    <w:pPr>
      <w:pStyle w:val="Footer"/>
      <w:jc w:val="right"/>
    </w:pPr>
    <w:r>
      <w:t xml:space="preserve">   Chapter 7 – Ancillary Structures – Wall Elements                                                                  </w:t>
    </w:r>
    <w:r>
      <w:fldChar w:fldCharType="begin"/>
    </w:r>
    <w:r>
      <w:instrText xml:space="preserve"> PAGE   \* MERGEFORMAT </w:instrText>
    </w:r>
    <w:r>
      <w:fldChar w:fldCharType="separate"/>
    </w:r>
    <w:r w:rsidR="002E5D39">
      <w:rPr>
        <w:noProof/>
      </w:rPr>
      <w:t>204</w:t>
    </w:r>
    <w:r>
      <w:rPr>
        <w:noProof/>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3DCC13" w14:textId="333DB66E" w:rsidR="00E16220" w:rsidRDefault="00E16220" w:rsidP="004F38C7">
    <w:pPr>
      <w:pStyle w:val="Footer"/>
      <w:jc w:val="right"/>
    </w:pPr>
    <w:r>
      <w:t xml:space="preserve">                                                                               </w:t>
    </w:r>
    <w:r>
      <w:fldChar w:fldCharType="begin"/>
    </w:r>
    <w:r>
      <w:instrText xml:space="preserve"> PAGE   \* MERGEFORMAT </w:instrText>
    </w:r>
    <w:r>
      <w:fldChar w:fldCharType="separate"/>
    </w:r>
    <w:r w:rsidR="002E5D39">
      <w:rPr>
        <w:noProof/>
      </w:rPr>
      <w:t>206</w:t>
    </w:r>
    <w:r>
      <w:rPr>
        <w:noProof/>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4791286"/>
      <w:docPartObj>
        <w:docPartGallery w:val="Page Numbers (Bottom of Page)"/>
        <w:docPartUnique/>
      </w:docPartObj>
    </w:sdtPr>
    <w:sdtEndPr>
      <w:rPr>
        <w:noProof/>
      </w:rPr>
    </w:sdtEndPr>
    <w:sdtContent>
      <w:p w14:paraId="2C6CAFD1" w14:textId="648FBA90" w:rsidR="00E16220" w:rsidRDefault="00E16220" w:rsidP="004F38C7">
        <w:pPr>
          <w:pStyle w:val="Footer"/>
          <w:jc w:val="right"/>
        </w:pPr>
        <w:r>
          <w:t xml:space="preserve">  Chapter 7 – Ancillary Assessments                                                                               </w:t>
        </w:r>
        <w:r>
          <w:fldChar w:fldCharType="begin"/>
        </w:r>
        <w:r>
          <w:instrText xml:space="preserve"> PAGE   \* MERGEFORMAT </w:instrText>
        </w:r>
        <w:r>
          <w:fldChar w:fldCharType="separate"/>
        </w:r>
        <w:r>
          <w:rPr>
            <w:noProof/>
          </w:rPr>
          <w:t>238</w:t>
        </w:r>
        <w:r>
          <w:rPr>
            <w:noProof/>
          </w:rPr>
          <w:fldChar w:fldCharType="end"/>
        </w:r>
      </w:p>
    </w:sdtContent>
  </w:sdt>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9E80AB" w14:textId="220E84E5" w:rsidR="00E16220" w:rsidRDefault="00E16220" w:rsidP="004F38C7">
    <w:pPr>
      <w:pStyle w:val="Footer"/>
      <w:jc w:val="right"/>
    </w:pPr>
    <w:r>
      <w:t xml:space="preserve">  Chapter 7 – Ancillary Assessments                                                                               </w:t>
    </w:r>
    <w:r>
      <w:fldChar w:fldCharType="begin"/>
    </w:r>
    <w:r>
      <w:instrText xml:space="preserve"> PAGE   \* MERGEFORMAT </w:instrText>
    </w:r>
    <w:r>
      <w:fldChar w:fldCharType="separate"/>
    </w:r>
    <w:r w:rsidR="002E5D39">
      <w:rPr>
        <w:noProof/>
      </w:rPr>
      <w:t>212</w:t>
    </w:r>
    <w:r>
      <w:rPr>
        <w:noProof/>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664823"/>
      <w:docPartObj>
        <w:docPartGallery w:val="Page Numbers (Bottom of Page)"/>
        <w:docPartUnique/>
      </w:docPartObj>
    </w:sdtPr>
    <w:sdtEndPr>
      <w:rPr>
        <w:noProof/>
      </w:rPr>
    </w:sdtEndPr>
    <w:sdtContent>
      <w:p w14:paraId="29B4B730" w14:textId="0D6C6FFA" w:rsidR="00E16220" w:rsidRDefault="00E16220" w:rsidP="00FC4738">
        <w:pPr>
          <w:pStyle w:val="Footer"/>
          <w:tabs>
            <w:tab w:val="clear" w:pos="4680"/>
            <w:tab w:val="center" w:pos="4860"/>
          </w:tabs>
          <w:jc w:val="right"/>
        </w:pPr>
        <w:r>
          <w:t xml:space="preserve">                                            </w:t>
        </w:r>
        <w:r>
          <w:fldChar w:fldCharType="begin"/>
        </w:r>
        <w:r>
          <w:instrText xml:space="preserve"> PAGE   \* MERGEFORMAT </w:instrText>
        </w:r>
        <w:r>
          <w:fldChar w:fldCharType="separate"/>
        </w:r>
        <w:r>
          <w:rPr>
            <w:noProof/>
          </w:rPr>
          <w:t>242</w:t>
        </w:r>
        <w:r>
          <w:rPr>
            <w:noProof/>
          </w:rPr>
          <w:fldChar w:fldCharType="end"/>
        </w:r>
        <w:r>
          <w:rPr>
            <w:noProof/>
          </w:rPr>
          <w:t xml:space="preserve"> </w:t>
        </w:r>
      </w:p>
    </w:sdtContent>
  </w:sdt>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2494950"/>
      <w:docPartObj>
        <w:docPartGallery w:val="Page Numbers (Bottom of Page)"/>
        <w:docPartUnique/>
      </w:docPartObj>
    </w:sdtPr>
    <w:sdtEndPr>
      <w:rPr>
        <w:noProof/>
      </w:rPr>
    </w:sdtEndPr>
    <w:sdtContent>
      <w:p w14:paraId="1E1FC20B" w14:textId="69E419C6" w:rsidR="00E16220" w:rsidRDefault="00E16220">
        <w:pPr>
          <w:pStyle w:val="Footer"/>
          <w:jc w:val="right"/>
        </w:pPr>
        <w:r>
          <w:fldChar w:fldCharType="begin"/>
        </w:r>
        <w:r>
          <w:instrText xml:space="preserve"> PAGE   \* MERGEFORMAT </w:instrText>
        </w:r>
        <w:r>
          <w:fldChar w:fldCharType="separate"/>
        </w:r>
        <w:r>
          <w:rPr>
            <w:noProof/>
          </w:rPr>
          <w:t>271</w:t>
        </w:r>
        <w:r>
          <w:rPr>
            <w:noProof/>
          </w:rPr>
          <w:fldChar w:fldCharType="end"/>
        </w:r>
      </w:p>
    </w:sdtContent>
  </w:sdt>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0C3112" w14:textId="032D34D8" w:rsidR="00E16220" w:rsidRDefault="00E16220" w:rsidP="004F38C7">
    <w:pPr>
      <w:pStyle w:val="Footer"/>
      <w:jc w:val="right"/>
    </w:pPr>
    <w:r>
      <w:t xml:space="preserve">Chapter 8 – Critical Findings Procedure                                                                          </w:t>
    </w:r>
    <w:r>
      <w:fldChar w:fldCharType="begin"/>
    </w:r>
    <w:r>
      <w:instrText xml:space="preserve"> PAGE   \* MERGEFORMAT </w:instrText>
    </w:r>
    <w:r>
      <w:fldChar w:fldCharType="separate"/>
    </w:r>
    <w:r w:rsidR="002E5D39">
      <w:rPr>
        <w:noProof/>
      </w:rPr>
      <w:t>214</w:t>
    </w:r>
    <w:r>
      <w:rPr>
        <w:noProof/>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79EBC" w14:textId="50EA9FEA" w:rsidR="00E16220" w:rsidRDefault="00E16220" w:rsidP="004E35E3">
    <w:pPr>
      <w:pStyle w:val="Footer"/>
      <w:tabs>
        <w:tab w:val="clear" w:pos="4680"/>
        <w:tab w:val="center" w:pos="4860"/>
      </w:tabs>
      <w:jc w:val="right"/>
    </w:pPr>
    <w:r>
      <w:t xml:space="preserve">     </w:t>
    </w:r>
    <w:r>
      <w:fldChar w:fldCharType="begin"/>
    </w:r>
    <w:r>
      <w:instrText xml:space="preserve"> PAGE   \* MERGEFORMAT </w:instrText>
    </w:r>
    <w:r>
      <w:fldChar w:fldCharType="separate"/>
    </w:r>
    <w:r w:rsidR="002E5D39">
      <w:rPr>
        <w:noProof/>
      </w:rPr>
      <w:t>216</w:t>
    </w:r>
    <w:r>
      <w:rPr>
        <w:noProof/>
      </w:rPr>
      <w:fldChar w:fldCharType="end"/>
    </w:r>
    <w:r>
      <w:rPr>
        <w:noProof/>
      </w:rPr>
      <w:t xml:space="preserve"> </w:t>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6A9F4F" w14:textId="3D698A6B" w:rsidR="00E16220" w:rsidRDefault="00E16220" w:rsidP="004E35E3">
    <w:pPr>
      <w:pStyle w:val="Footer"/>
      <w:tabs>
        <w:tab w:val="clear" w:pos="4680"/>
        <w:tab w:val="center" w:pos="4860"/>
      </w:tabs>
      <w:jc w:val="right"/>
    </w:pPr>
    <w:r>
      <w:t xml:space="preserve"> </w:t>
    </w:r>
    <w:r>
      <w:fldChar w:fldCharType="begin"/>
    </w:r>
    <w:r>
      <w:instrText xml:space="preserve"> PAGE   \* MERGEFORMAT </w:instrText>
    </w:r>
    <w:r>
      <w:fldChar w:fldCharType="separate"/>
    </w:r>
    <w:r w:rsidR="002E5D39">
      <w:rPr>
        <w:noProof/>
      </w:rPr>
      <w:t>218</w:t>
    </w:r>
    <w:r>
      <w:rPr>
        <w:noProof/>
      </w:rPr>
      <w:fldChar w:fldCharType="end"/>
    </w:r>
    <w:r>
      <w:rPr>
        <w:noProof/>
      </w:rPr>
      <w:t xml:space="preserve"> </w:t>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0827191"/>
      <w:docPartObj>
        <w:docPartGallery w:val="Page Numbers (Bottom of Page)"/>
        <w:docPartUnique/>
      </w:docPartObj>
    </w:sdtPr>
    <w:sdtEndPr>
      <w:rPr>
        <w:noProof/>
      </w:rPr>
    </w:sdtEndPr>
    <w:sdtContent>
      <w:p w14:paraId="505D8E26" w14:textId="1F114DBD" w:rsidR="00E16220" w:rsidRDefault="00E16220" w:rsidP="006036CA">
        <w:pPr>
          <w:pStyle w:val="Footer"/>
          <w:tabs>
            <w:tab w:val="clear" w:pos="4680"/>
            <w:tab w:val="center" w:pos="4860"/>
          </w:tabs>
        </w:pPr>
        <w:r>
          <w:t xml:space="preserve">                                                                                         Chapter 9 – NBI Rating System                                                                                 </w:t>
        </w:r>
        <w:r>
          <w:fldChar w:fldCharType="begin"/>
        </w:r>
        <w:r>
          <w:instrText xml:space="preserve"> PAGE   \* MERGEFORMAT </w:instrText>
        </w:r>
        <w:r>
          <w:fldChar w:fldCharType="separate"/>
        </w:r>
        <w:r>
          <w:rPr>
            <w:noProof/>
          </w:rPr>
          <w:t>266</w:t>
        </w:r>
        <w:r>
          <w:rPr>
            <w:noProof/>
          </w:rPr>
          <w:fldChar w:fldCharType="end"/>
        </w:r>
        <w:r>
          <w:rPr>
            <w:noProof/>
          </w:rPr>
          <w:t xml:space="preserve"> </w:t>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EC166" w14:textId="61FD3D96" w:rsidR="00E16220" w:rsidRDefault="00E16220" w:rsidP="00DD39C4">
    <w:pPr>
      <w:pStyle w:val="Footer"/>
      <w:jc w:val="right"/>
    </w:pPr>
    <w:r>
      <w:t xml:space="preserve"> Chapter 2.A – Inspection Planning and Preparation                                                                  </w:t>
    </w:r>
    <w:r>
      <w:fldChar w:fldCharType="begin"/>
    </w:r>
    <w:r>
      <w:instrText xml:space="preserve"> PAGE   \* MERGEFORMAT </w:instrText>
    </w:r>
    <w:r>
      <w:fldChar w:fldCharType="separate"/>
    </w:r>
    <w:r w:rsidR="00863999">
      <w:rPr>
        <w:noProof/>
      </w:rPr>
      <w:t>12</w:t>
    </w:r>
    <w:r>
      <w:rPr>
        <w:noProof/>
      </w:rPr>
      <w:fldChar w:fldCharType="end"/>
    </w:r>
    <w:r>
      <w:rPr>
        <w:noProof/>
      </w:rPr>
      <w:t xml:space="preserve"> </w:t>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12EC4" w14:textId="6526A255" w:rsidR="00E16220" w:rsidRDefault="00E16220" w:rsidP="004E35E3">
    <w:pPr>
      <w:pStyle w:val="Footer"/>
      <w:tabs>
        <w:tab w:val="clear" w:pos="4680"/>
        <w:tab w:val="center" w:pos="4860"/>
      </w:tabs>
      <w:jc w:val="right"/>
    </w:pPr>
    <w:r>
      <w:t xml:space="preserve">Chapter 9 – SNBI Condition Rating System                                                                        </w:t>
    </w:r>
    <w:r>
      <w:fldChar w:fldCharType="begin"/>
    </w:r>
    <w:r>
      <w:instrText xml:space="preserve"> PAGE   \* MERGEFORMAT </w:instrText>
    </w:r>
    <w:r>
      <w:fldChar w:fldCharType="separate"/>
    </w:r>
    <w:r w:rsidR="002E5D39">
      <w:rPr>
        <w:noProof/>
      </w:rPr>
      <w:t>230</w:t>
    </w:r>
    <w:r>
      <w:rPr>
        <w:noProof/>
      </w:rPr>
      <w:fldChar w:fldCharType="end"/>
    </w:r>
    <w:r>
      <w:rPr>
        <w:noProof/>
      </w:rPr>
      <w:t xml:space="preserve"> </w:t>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7390022"/>
      <w:docPartObj>
        <w:docPartGallery w:val="Page Numbers (Bottom of Page)"/>
        <w:docPartUnique/>
      </w:docPartObj>
    </w:sdtPr>
    <w:sdtEndPr>
      <w:rPr>
        <w:noProof/>
      </w:rPr>
    </w:sdtEndPr>
    <w:sdtContent>
      <w:p w14:paraId="26CF61FC" w14:textId="22AC158E" w:rsidR="00E16220" w:rsidRDefault="00E16220" w:rsidP="004E35E3">
        <w:pPr>
          <w:pStyle w:val="Footer"/>
          <w:tabs>
            <w:tab w:val="clear" w:pos="4680"/>
            <w:tab w:val="center" w:pos="4860"/>
          </w:tabs>
          <w:jc w:val="right"/>
        </w:pPr>
        <w:r>
          <w:t xml:space="preserve">                                                                                         </w:t>
        </w:r>
        <w:r>
          <w:fldChar w:fldCharType="begin"/>
        </w:r>
        <w:r>
          <w:instrText xml:space="preserve"> PAGE   \* MERGEFORMAT </w:instrText>
        </w:r>
        <w:r>
          <w:fldChar w:fldCharType="separate"/>
        </w:r>
        <w:r>
          <w:rPr>
            <w:noProof/>
          </w:rPr>
          <w:t>270</w:t>
        </w:r>
        <w:r>
          <w:rPr>
            <w:noProof/>
          </w:rPr>
          <w:fldChar w:fldCharType="end"/>
        </w:r>
        <w:r>
          <w:rPr>
            <w:noProof/>
          </w:rPr>
          <w:t xml:space="preserve"> </w:t>
        </w:r>
      </w:p>
    </w:sdtContent>
  </w:sdt>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05A4AD" w14:textId="419AF68B" w:rsidR="00E16220" w:rsidRDefault="00E16220" w:rsidP="006036CA">
    <w:pPr>
      <w:pStyle w:val="Footer"/>
      <w:tabs>
        <w:tab w:val="clear" w:pos="4680"/>
        <w:tab w:val="center" w:pos="4860"/>
      </w:tabs>
    </w:pPr>
    <w:r>
      <w:t xml:space="preserve">                                                                                          </w:t>
    </w:r>
    <w:r>
      <w:tab/>
    </w:r>
    <w:r>
      <w:tab/>
    </w:r>
    <w:r>
      <w:tab/>
    </w:r>
    <w:r>
      <w:tab/>
      <w:t xml:space="preserve">       </w:t>
    </w:r>
    <w:r>
      <w:fldChar w:fldCharType="begin"/>
    </w:r>
    <w:r>
      <w:instrText xml:space="preserve"> PAGE   \* MERGEFORMAT </w:instrText>
    </w:r>
    <w:r>
      <w:fldChar w:fldCharType="separate"/>
    </w:r>
    <w:r w:rsidR="002E5D39">
      <w:rPr>
        <w:noProof/>
      </w:rPr>
      <w:t>232</w:t>
    </w:r>
    <w:r>
      <w:rPr>
        <w:noProof/>
      </w:rPr>
      <w:fldChar w:fldCharType="end"/>
    </w:r>
    <w:r>
      <w:rPr>
        <w:noProof/>
      </w:rPr>
      <w:t xml:space="preserve"> </w:t>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AF7B2E" w14:textId="3F0EC7FA" w:rsidR="00E16220" w:rsidRDefault="00E16220" w:rsidP="00030B27">
    <w:pPr>
      <w:pStyle w:val="Footer"/>
      <w:tabs>
        <w:tab w:val="clear" w:pos="4680"/>
        <w:tab w:val="center" w:pos="4860"/>
      </w:tabs>
      <w:jc w:val="right"/>
    </w:pPr>
    <w:r>
      <w:t xml:space="preserve">                                                                                Chapter 10 – Field Abbreviations                                                                                </w:t>
    </w:r>
    <w:r>
      <w:fldChar w:fldCharType="begin"/>
    </w:r>
    <w:r>
      <w:instrText xml:space="preserve"> PAGE   \* MERGEFORMAT </w:instrText>
    </w:r>
    <w:r>
      <w:fldChar w:fldCharType="separate"/>
    </w:r>
    <w:r w:rsidR="002E5D39">
      <w:rPr>
        <w:noProof/>
      </w:rPr>
      <w:t>234</w:t>
    </w:r>
    <w:r>
      <w:rPr>
        <w:noProof/>
      </w:rPr>
      <w:fldChar w:fldCharType="end"/>
    </w:r>
    <w:r>
      <w:rPr>
        <w:noProof/>
      </w:rPr>
      <w:t xml:space="preserve"> </w:t>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7887881"/>
      <w:docPartObj>
        <w:docPartGallery w:val="Page Numbers (Bottom of Page)"/>
        <w:docPartUnique/>
      </w:docPartObj>
    </w:sdtPr>
    <w:sdtEndPr>
      <w:rPr>
        <w:noProof/>
      </w:rPr>
    </w:sdtEndPr>
    <w:sdtContent>
      <w:p w14:paraId="54F54B96" w14:textId="3F8D71B7" w:rsidR="00E16220" w:rsidRDefault="00E16220" w:rsidP="004E35E3">
        <w:pPr>
          <w:pStyle w:val="Footer"/>
          <w:tabs>
            <w:tab w:val="clear" w:pos="4680"/>
            <w:tab w:val="center" w:pos="4860"/>
          </w:tabs>
        </w:pPr>
        <w:sdt>
          <w:sdtPr>
            <w:id w:val="-1594009034"/>
            <w:docPartObj>
              <w:docPartGallery w:val="Page Numbers (Bottom of Page)"/>
              <w:docPartUnique/>
            </w:docPartObj>
          </w:sdtPr>
          <w:sdtEndPr>
            <w:rPr>
              <w:noProof/>
            </w:rPr>
          </w:sdtEndPr>
          <w:sdtContent>
            <w:r>
              <w:t xml:space="preserve">                                                                                         </w:t>
            </w:r>
            <w:r>
              <w:rPr>
                <w:noProof/>
              </w:rPr>
              <w:t xml:space="preserve"> </w:t>
            </w:r>
          </w:sdtContent>
        </w:sdt>
      </w:p>
    </w:sdtContent>
  </w:sdt>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217985"/>
      <w:docPartObj>
        <w:docPartGallery w:val="Page Numbers (Bottom of Page)"/>
        <w:docPartUnique/>
      </w:docPartObj>
    </w:sdtPr>
    <w:sdtEndPr>
      <w:rPr>
        <w:noProof/>
      </w:rPr>
    </w:sdtEndPr>
    <w:sdtContent>
      <w:p w14:paraId="5FD91D88" w14:textId="1A0B12AA" w:rsidR="00E16220" w:rsidRDefault="00E16220" w:rsidP="00030B27">
        <w:pPr>
          <w:pStyle w:val="Footer"/>
          <w:tabs>
            <w:tab w:val="clear" w:pos="4680"/>
            <w:tab w:val="center" w:pos="4860"/>
          </w:tabs>
          <w:jc w:val="right"/>
        </w:pPr>
        <w:sdt>
          <w:sdtPr>
            <w:id w:val="-85419704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275</w:t>
            </w:r>
            <w:r>
              <w:rPr>
                <w:noProof/>
              </w:rPr>
              <w:fldChar w:fldCharType="end"/>
            </w:r>
            <w:r>
              <w:rPr>
                <w:noProof/>
              </w:rPr>
              <w:t xml:space="preserve"> </w:t>
            </w:r>
          </w:sdtContent>
        </w:sdt>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0E48A4" w14:textId="77777777" w:rsidR="002E2DA3" w:rsidRDefault="002E2DA3" w:rsidP="00C65E3E">
      <w:pPr>
        <w:spacing w:after="0" w:line="240" w:lineRule="auto"/>
      </w:pPr>
      <w:r>
        <w:separator/>
      </w:r>
    </w:p>
  </w:footnote>
  <w:footnote w:type="continuationSeparator" w:id="0">
    <w:p w14:paraId="18483DD1" w14:textId="77777777" w:rsidR="002E2DA3" w:rsidRDefault="002E2DA3" w:rsidP="00C65E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032127" w14:textId="77777777" w:rsidR="00E16220" w:rsidRPr="00680F06" w:rsidRDefault="00E16220" w:rsidP="008F4E38">
    <w:pPr>
      <w:pStyle w:val="Header"/>
      <w:jc w:val="center"/>
    </w:pPr>
    <w:r>
      <w:t>Table of Contents</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AE8C7" w14:textId="52004F4C" w:rsidR="00E16220" w:rsidRPr="003A00C7" w:rsidRDefault="00E16220" w:rsidP="0005755C">
    <w:pPr>
      <w:pStyle w:val="Header"/>
      <w:jc w:val="center"/>
      <w:rPr>
        <w:rFonts w:eastAsia="Arial Unicode MS" w:cstheme="minorHAnsi"/>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8081E8" w14:textId="77777777" w:rsidR="00E16220" w:rsidRPr="00680F06" w:rsidRDefault="00E16220" w:rsidP="00680F0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DF2783" w14:textId="77777777" w:rsidR="00E16220" w:rsidRPr="00473266" w:rsidRDefault="00E16220" w:rsidP="00D206BD">
    <w:pPr>
      <w:pStyle w:val="Header"/>
      <w:jc w:val="center"/>
    </w:pPr>
    <w:r>
      <w:t>Chapter 3.A - Steel</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0B3E2" w14:textId="77777777" w:rsidR="00E16220" w:rsidRPr="00680F06" w:rsidRDefault="00E16220" w:rsidP="00D206BD">
    <w:pPr>
      <w:pStyle w:val="Header"/>
      <w:jc w:val="center"/>
    </w:pPr>
    <w:r>
      <w:t>Chapter 3.A - Steel</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35F51D" w14:textId="77777777" w:rsidR="00E16220" w:rsidRPr="00680F06" w:rsidRDefault="00E16220" w:rsidP="00D206BD">
    <w:pPr>
      <w:pStyle w:val="Header"/>
      <w:jc w:val="center"/>
    </w:pPr>
    <w:r>
      <w:t xml:space="preserve">     Chapter 3.A - Steel</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040B8" w14:textId="77777777" w:rsidR="00E16220" w:rsidRPr="00680F06" w:rsidRDefault="00E16220" w:rsidP="00D206BD">
    <w:pPr>
      <w:pStyle w:val="Header"/>
      <w:jc w:val="center"/>
    </w:pPr>
    <w:r>
      <w:t>Chapter 3.B – Reinforced Concrete</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43F66" w14:textId="77777777" w:rsidR="00E16220" w:rsidRPr="00680F06" w:rsidRDefault="00E16220" w:rsidP="00D206BD">
    <w:pPr>
      <w:pStyle w:val="Header"/>
      <w:jc w:val="center"/>
    </w:pPr>
    <w:r>
      <w:t>Chapter 3.B – Reinforced Concrete</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F6CC00" w14:textId="57B5B17C" w:rsidR="00E16220" w:rsidRPr="00680F06" w:rsidRDefault="00E16220" w:rsidP="00D206BD">
    <w:pPr>
      <w:pStyle w:val="Header"/>
      <w:jc w:val="cent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1B52E0" w14:textId="77777777" w:rsidR="00E16220" w:rsidRPr="00680F06" w:rsidRDefault="00E16220" w:rsidP="00D206BD">
    <w:pPr>
      <w:pStyle w:val="Header"/>
      <w:jc w:val="center"/>
    </w:pPr>
    <w:r>
      <w:t>Chapter 3.C – Prestressed Concrete</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48CFB7" w14:textId="77777777" w:rsidR="00E16220" w:rsidRPr="00680F06" w:rsidRDefault="00E16220" w:rsidP="00D206BD">
    <w:pPr>
      <w:pStyle w:val="Header"/>
      <w:jc w:val="center"/>
    </w:pPr>
    <w:r>
      <w:t>Chapter 3.C – Prestressed Concrete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4FBB6" w14:textId="77777777" w:rsidR="00E16220" w:rsidRPr="003B589D" w:rsidRDefault="00E16220" w:rsidP="008574D3">
    <w:pPr>
      <w:pStyle w:val="Header"/>
      <w:jc w:val="center"/>
      <w:rPr>
        <w:rFonts w:eastAsia="Arial Unicode MS" w:cs="Arial Unicode MS"/>
      </w:rPr>
    </w:pPr>
    <w:r w:rsidRPr="003B589D">
      <w:rPr>
        <w:rFonts w:eastAsia="Arial Unicode MS" w:cs="Arial Unicode MS"/>
      </w:rPr>
      <w:t>Element List</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5C988" w14:textId="77777777" w:rsidR="00E16220" w:rsidRPr="00680F06" w:rsidRDefault="00E16220" w:rsidP="00D206BD">
    <w:pPr>
      <w:pStyle w:val="Header"/>
      <w:jc w:val="center"/>
    </w:pPr>
    <w:bookmarkStart w:id="1234" w:name="_Hlk16669650"/>
    <w:bookmarkStart w:id="1235" w:name="_Hlk27647703"/>
    <w:bookmarkStart w:id="1236" w:name="_Hlk27647704"/>
    <w:bookmarkStart w:id="1237" w:name="_Hlk27647705"/>
    <w:bookmarkStart w:id="1238" w:name="_Hlk27647706"/>
    <w:bookmarkStart w:id="1239" w:name="_Hlk27647707"/>
    <w:bookmarkStart w:id="1240" w:name="_Hlk27647708"/>
    <w:bookmarkStart w:id="1241" w:name="_Hlk27647709"/>
    <w:bookmarkStart w:id="1242" w:name="_Hlk27647710"/>
    <w:bookmarkStart w:id="1243" w:name="_Hlk27647711"/>
    <w:bookmarkStart w:id="1244" w:name="_Hlk27647712"/>
    <w:bookmarkStart w:id="1245" w:name="_Hlk27647713"/>
    <w:bookmarkStart w:id="1246" w:name="_Hlk27647714"/>
    <w:r>
      <w:t>Chapter 3.C – Prestressed Concrete</w:t>
    </w:r>
    <w:bookmarkEnd w:id="1234"/>
    <w:bookmarkEnd w:id="1235"/>
    <w:bookmarkEnd w:id="1236"/>
    <w:bookmarkEnd w:id="1237"/>
    <w:bookmarkEnd w:id="1238"/>
    <w:bookmarkEnd w:id="1239"/>
    <w:bookmarkEnd w:id="1240"/>
    <w:bookmarkEnd w:id="1241"/>
    <w:bookmarkEnd w:id="1242"/>
    <w:bookmarkEnd w:id="1243"/>
    <w:bookmarkEnd w:id="1244"/>
    <w:bookmarkEnd w:id="1245"/>
    <w:bookmarkEnd w:id="1246"/>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38F661" w14:textId="77777777" w:rsidR="00E16220" w:rsidRPr="004F5EC8" w:rsidRDefault="00E16220" w:rsidP="004F28A6">
    <w:pPr>
      <w:pStyle w:val="Header"/>
      <w:jc w:val="center"/>
    </w:pPr>
    <w:bookmarkStart w:id="1366" w:name="_Hlk27647874"/>
    <w:r>
      <w:t>Chapter 3.D – Timber</w:t>
    </w:r>
    <w:bookmarkEnd w:id="1366"/>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2BF19" w14:textId="782D467F" w:rsidR="00E16220" w:rsidRPr="004F5EC8" w:rsidRDefault="00E16220" w:rsidP="004F28A6">
    <w:pPr>
      <w:pStyle w:val="Header"/>
      <w:jc w:val="center"/>
    </w:pPr>
    <w:r>
      <w:t>Chapter 3.D – Timber</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F2986F" w14:textId="77777777" w:rsidR="00E16220" w:rsidRPr="004F5EC8" w:rsidRDefault="00E16220" w:rsidP="004F28A6">
    <w:pPr>
      <w:pStyle w:val="Header"/>
      <w:jc w:val="center"/>
    </w:pPr>
    <w:r>
      <w:t>Chapter 3.E – Masonry</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6DD939" w14:textId="52838C82" w:rsidR="00E16220" w:rsidRPr="004F5EC8" w:rsidRDefault="00E16220" w:rsidP="004F28A6">
    <w:pPr>
      <w:pStyle w:val="Header"/>
      <w:jc w:val="center"/>
    </w:pPr>
    <w:r>
      <w:t>Chapter 3.E – Masonry</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B84F58" w14:textId="77777777" w:rsidR="00E16220" w:rsidRPr="00680F06" w:rsidRDefault="00E16220" w:rsidP="00D206BD">
    <w:pPr>
      <w:pStyle w:val="Header"/>
      <w:jc w:val="center"/>
    </w:pPr>
    <w:r>
      <w:t>Chapter 3.E - Masonry</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6FEFAB" w14:textId="77777777" w:rsidR="00E16220" w:rsidRPr="00680F06" w:rsidRDefault="00E16220" w:rsidP="00D206BD">
    <w:pPr>
      <w:pStyle w:val="Header"/>
      <w:jc w:val="center"/>
    </w:pPr>
    <w:r>
      <w:t>Chapter 3.F – Other Materials</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0C53E" w14:textId="77777777" w:rsidR="00E16220" w:rsidRPr="00680F06" w:rsidRDefault="00E16220" w:rsidP="001802AC">
    <w:pPr>
      <w:pStyle w:val="Header"/>
      <w:jc w:val="center"/>
    </w:pPr>
    <w:r>
      <w:t>Chapter 3.F – Other Materials</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63BBA" w14:textId="77777777" w:rsidR="00E16220" w:rsidRPr="00680F06" w:rsidRDefault="00E16220" w:rsidP="001802AC">
    <w:pPr>
      <w:pStyle w:val="Header"/>
      <w:jc w:val="center"/>
    </w:pPr>
    <w:r>
      <w:t>Chapter 3.F – Other Materials</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D11195" w14:textId="77777777" w:rsidR="00E16220" w:rsidRPr="00680F06" w:rsidRDefault="00E16220" w:rsidP="00680F0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2F10C" w14:textId="77777777" w:rsidR="00E16220" w:rsidRPr="00680F06" w:rsidRDefault="00E16220" w:rsidP="008F4E38">
    <w:pPr>
      <w:pStyle w:val="Header"/>
      <w:jc w:val="center"/>
    </w:pPr>
    <w:r>
      <w:t>Element List</w: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90179" w14:textId="77777777" w:rsidR="00E16220" w:rsidRPr="00680F06" w:rsidRDefault="00E16220" w:rsidP="00680F06">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D5945C" w14:textId="4218B99D" w:rsidR="00E16220" w:rsidRPr="00680F06" w:rsidRDefault="00E16220" w:rsidP="008608BA">
    <w:pPr>
      <w:pStyle w:val="Header"/>
      <w:jc w:val="cent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A25D3" w14:textId="77777777" w:rsidR="00E16220" w:rsidRPr="00680F06" w:rsidRDefault="00E16220" w:rsidP="008608BA">
    <w:pPr>
      <w:pStyle w:val="Header"/>
      <w:jc w:val="center"/>
    </w:pPr>
    <w:r>
      <w:t>Chapter 3.G - Bearings</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1FFDFF" w14:textId="31BE9162" w:rsidR="00E16220" w:rsidRPr="00680F06" w:rsidRDefault="00E16220" w:rsidP="008608BA">
    <w:pPr>
      <w:pStyle w:val="Header"/>
      <w:jc w:val="center"/>
    </w:pPr>
    <w:r>
      <w:t>Chapter 3.G – Bearings</w: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3DA22" w14:textId="77777777" w:rsidR="00E16220" w:rsidRPr="00680F06" w:rsidRDefault="00E16220" w:rsidP="00680F06">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1928DB" w14:textId="6620CBC0" w:rsidR="00E16220" w:rsidRPr="00680F06" w:rsidRDefault="00E16220" w:rsidP="0060035B">
    <w:pPr>
      <w:pStyle w:val="Header"/>
      <w:jc w:val="center"/>
    </w:pPr>
    <w:r>
      <w:t>Chapter 3.H – Joints</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331847" w14:textId="77777777" w:rsidR="00E16220" w:rsidRPr="00680F06" w:rsidRDefault="00E16220" w:rsidP="0060035B">
    <w:pPr>
      <w:pStyle w:val="Header"/>
      <w:jc w:val="center"/>
    </w:pPr>
    <w:r>
      <w:t>Chapter 3.I – Steel Protective Coatings</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58795D" w14:textId="1F00A4D0" w:rsidR="00E16220" w:rsidRPr="00680F06" w:rsidRDefault="00E16220" w:rsidP="0060035B">
    <w:pPr>
      <w:pStyle w:val="Header"/>
      <w:jc w:val="center"/>
    </w:pPr>
    <w:r>
      <w:t>Chapter 3.J – Wearing Surfaces</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3E1712" w14:textId="77777777" w:rsidR="00E16220" w:rsidRPr="00680F06" w:rsidRDefault="00E16220" w:rsidP="0060035B">
    <w:pPr>
      <w:pStyle w:val="Header"/>
      <w:jc w:val="center"/>
    </w:pPr>
    <w:r>
      <w:t>Chapter 3.J – Wearing Surfaces</w: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B8A6C8" w14:textId="61E7271E" w:rsidR="00E16220" w:rsidRPr="00680F06" w:rsidRDefault="00E16220" w:rsidP="0060035B">
    <w:pPr>
      <w:pStyle w:val="Header"/>
      <w:jc w:val="cent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D4E61" w14:textId="77777777" w:rsidR="00E16220" w:rsidRPr="003A00C7" w:rsidRDefault="00E16220" w:rsidP="0005755C">
    <w:pPr>
      <w:pStyle w:val="Header"/>
      <w:jc w:val="center"/>
      <w:rPr>
        <w:rFonts w:eastAsia="Arial Unicode MS" w:cstheme="minorHAnsi"/>
      </w:rPr>
    </w:pPr>
    <w:r>
      <w:rPr>
        <w:rFonts w:eastAsia="Arial Unicode MS" w:cstheme="minorHAnsi"/>
      </w:rPr>
      <w:t>Chapter 1 – Wisconsin Department of Transportation’s Field Manual for Structure Element Inspection</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77679A" w14:textId="6F24A30E" w:rsidR="00E16220" w:rsidRPr="00680F06" w:rsidRDefault="00E16220" w:rsidP="0060035B">
    <w:pPr>
      <w:pStyle w:val="Header"/>
      <w:jc w:val="center"/>
    </w:pPr>
    <w:r>
      <w:t>Chapter 3.K – Reinforcing Steel Protective Coatings</w: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FFF487" w14:textId="4CC71159" w:rsidR="00E16220" w:rsidRPr="00680F06" w:rsidRDefault="00E16220" w:rsidP="0060035B">
    <w:pPr>
      <w:pStyle w:val="Header"/>
      <w:jc w:val="center"/>
    </w:pPr>
    <w:r>
      <w:t>Chapter 3.L – Concrete Protective Coatings</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82B503" w14:textId="77777777" w:rsidR="00E16220" w:rsidRDefault="00E16220">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CB24A" w14:textId="6E4869CE" w:rsidR="00E16220" w:rsidRPr="00680F06" w:rsidRDefault="00E16220" w:rsidP="0060035B">
    <w:pPr>
      <w:pStyle w:val="Header"/>
      <w:jc w:val="center"/>
    </w:pPr>
    <w:bookmarkStart w:id="1877" w:name="_Hlk29971559"/>
    <w:bookmarkStart w:id="1878" w:name="_Hlk29971560"/>
    <w:bookmarkStart w:id="1879" w:name="_Hlk29971562"/>
    <w:bookmarkStart w:id="1880" w:name="_Hlk29971563"/>
    <w:bookmarkStart w:id="1881" w:name="_Hlk29971564"/>
    <w:bookmarkStart w:id="1882" w:name="_Hlk29971565"/>
    <w:bookmarkStart w:id="1883" w:name="_Hlk29971566"/>
    <w:bookmarkStart w:id="1884" w:name="_Hlk29971567"/>
    <w:r>
      <w:t>Chapter 3.M – Strengthening/Repair Systems</w:t>
    </w:r>
    <w:bookmarkEnd w:id="1877"/>
    <w:bookmarkEnd w:id="1878"/>
    <w:bookmarkEnd w:id="1879"/>
    <w:bookmarkEnd w:id="1880"/>
    <w:bookmarkEnd w:id="1881"/>
    <w:bookmarkEnd w:id="1882"/>
    <w:bookmarkEnd w:id="1883"/>
    <w:bookmarkEnd w:id="1884"/>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E9CA6A" w14:textId="292671FF" w:rsidR="00E16220" w:rsidRPr="00680F06" w:rsidRDefault="00E16220" w:rsidP="0060035B">
    <w:pPr>
      <w:pStyle w:val="Header"/>
      <w:jc w:val="cent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5D9DA" w14:textId="77777777" w:rsidR="00E16220" w:rsidRPr="00680F06" w:rsidRDefault="00E16220" w:rsidP="0060035B">
    <w:pPr>
      <w:pStyle w:val="Header"/>
      <w:jc w:val="center"/>
    </w:pPr>
    <w:r>
      <w:t>Chapter 4 – Assessments</w: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B2BBB" w14:textId="595CED8E" w:rsidR="00E16220" w:rsidRPr="00680F06" w:rsidRDefault="00E16220" w:rsidP="0060035B">
    <w:pPr>
      <w:pStyle w:val="Header"/>
      <w:jc w:val="center"/>
    </w:pPr>
    <w:r>
      <w:t>Chapter 4 – Assessments</w: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5C0DE8" w14:textId="77777777" w:rsidR="00E16220" w:rsidRPr="00680F06" w:rsidRDefault="00E16220" w:rsidP="0060035B">
    <w:pPr>
      <w:pStyle w:val="Header"/>
      <w:jc w:val="cent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A4A041" w14:textId="6003C251" w:rsidR="00E16220" w:rsidRPr="00680F06" w:rsidRDefault="00E16220" w:rsidP="0060035B">
    <w:pPr>
      <w:pStyle w:val="Header"/>
      <w:jc w:val="center"/>
    </w:pPr>
    <w:r>
      <w:t>Chapter 5 – National Bridge Elements</w: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5F5141" w14:textId="395FFCCB" w:rsidR="00E16220" w:rsidRPr="00680F06" w:rsidRDefault="00E16220" w:rsidP="0060035B">
    <w:pPr>
      <w:pStyle w:val="Header"/>
      <w:jc w:val="center"/>
    </w:pPr>
    <w:r>
      <w:t xml:space="preserve">Chapter 5.A – Decks/Slabs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B3686" w14:textId="77777777" w:rsidR="00E16220" w:rsidRPr="003A00C7" w:rsidRDefault="00E16220" w:rsidP="0005755C">
    <w:pPr>
      <w:pStyle w:val="Header"/>
      <w:jc w:val="center"/>
      <w:rPr>
        <w:rFonts w:eastAsia="Arial Unicode MS" w:cstheme="minorHAnsi"/>
      </w:rPr>
    </w:pPr>
    <w:r>
      <w:rPr>
        <w:rFonts w:eastAsia="Arial Unicode MS" w:cstheme="minorHAnsi"/>
      </w:rPr>
      <w:t>Chapter 2 - Field</w: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902D7" w14:textId="77777777" w:rsidR="00E16220" w:rsidRPr="00680F06" w:rsidRDefault="00E16220" w:rsidP="0060035B">
    <w:pPr>
      <w:pStyle w:val="Header"/>
      <w:jc w:val="center"/>
    </w:pPr>
    <w:r>
      <w:t>Chapter 5.B – Superstructure</w: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FD178" w14:textId="77777777" w:rsidR="00E16220" w:rsidRPr="00680F06" w:rsidRDefault="00E16220" w:rsidP="0060035B">
    <w:pPr>
      <w:pStyle w:val="Header"/>
      <w:jc w:val="cent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EDB51" w14:textId="474E7699" w:rsidR="00E16220" w:rsidRPr="00680F06" w:rsidRDefault="00E16220" w:rsidP="0060035B">
    <w:pPr>
      <w:pStyle w:val="Header"/>
      <w:jc w:val="center"/>
    </w:pPr>
    <w:r>
      <w:t xml:space="preserve">Chapter 5.C – Substructure </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09DE9B" w14:textId="77777777" w:rsidR="00E16220" w:rsidRPr="00680F06" w:rsidRDefault="00E16220" w:rsidP="0060035B">
    <w:pPr>
      <w:pStyle w:val="Header"/>
      <w:jc w:val="cent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271156" w14:textId="3FF8204B" w:rsidR="00E16220" w:rsidRPr="00680F06" w:rsidRDefault="00E16220" w:rsidP="0060035B">
    <w:pPr>
      <w:pStyle w:val="Header"/>
      <w:jc w:val="center"/>
    </w:pPr>
    <w:r>
      <w:t xml:space="preserve">Chapter 5.D – Bearings </w: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818F31" w14:textId="77777777" w:rsidR="00E16220" w:rsidRPr="00680F06" w:rsidRDefault="00E16220" w:rsidP="0060035B">
    <w:pPr>
      <w:pStyle w:val="Header"/>
      <w:jc w:val="center"/>
    </w:pPr>
    <w:r>
      <w:t>Chapter 5.E – Bridge Railings</w: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145872" w14:textId="77777777" w:rsidR="00E16220" w:rsidRPr="00680F06" w:rsidRDefault="00E16220" w:rsidP="0060035B">
    <w:pPr>
      <w:pStyle w:val="Header"/>
      <w:jc w:val="cent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E665DD" w14:textId="2629592C" w:rsidR="00E16220" w:rsidRPr="00680F06" w:rsidRDefault="00E16220" w:rsidP="0060035B">
    <w:pPr>
      <w:pStyle w:val="Header"/>
      <w:jc w:val="center"/>
    </w:pPr>
    <w:r>
      <w:t>Chapter 6 – Bridge Management Elements/Agency Defined Elements</w: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880A56" w14:textId="4995646C" w:rsidR="00E16220" w:rsidRPr="00680F06" w:rsidRDefault="00E16220" w:rsidP="0060035B">
    <w:pPr>
      <w:pStyle w:val="Header"/>
      <w:jc w:val="center"/>
    </w:pPr>
    <w:r>
      <w:t>Chapter 6.B – Joints</w: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11E83D" w14:textId="0AC472AC" w:rsidR="00E16220" w:rsidRPr="00680F06" w:rsidRDefault="00E16220" w:rsidP="0060035B">
    <w:pPr>
      <w:pStyle w:val="Header"/>
      <w:jc w:val="center"/>
    </w:pPr>
    <w:r>
      <w:t>Chapter 6.C – Structural Approach Slabs</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599ED" w14:textId="77777777" w:rsidR="00E16220" w:rsidRPr="003A00C7" w:rsidRDefault="00E16220" w:rsidP="0005755C">
    <w:pPr>
      <w:pStyle w:val="Header"/>
      <w:jc w:val="center"/>
      <w:rPr>
        <w:rFonts w:eastAsia="Arial Unicode MS" w:cstheme="minorHAnsi"/>
      </w:rPr>
    </w:pPr>
    <w:r>
      <w:rPr>
        <w:rFonts w:eastAsia="Arial Unicode MS" w:cstheme="minorHAnsi"/>
      </w:rPr>
      <w:t>Chapter 2.B – Performing the Inspection</w: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D5D77" w14:textId="14B07335" w:rsidR="00E16220" w:rsidRPr="00E91DA9" w:rsidRDefault="00E16220" w:rsidP="00D97C51">
    <w:pPr>
      <w:pStyle w:val="Header"/>
      <w:jc w:val="center"/>
    </w:pPr>
    <w:r>
      <w:t>Chapter 6.D – Protective/Strengthening Systems</w: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D595BA" w14:textId="1A11D944" w:rsidR="00E16220" w:rsidRPr="00E91DA9" w:rsidRDefault="00E16220" w:rsidP="00D97C51">
    <w:pPr>
      <w:pStyle w:val="Header"/>
      <w:jc w:val="center"/>
    </w:pPr>
    <w:r>
      <w:t>Chapter 6.E – Wearing Surfaces</w: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1B893" w14:textId="77777777" w:rsidR="00E16220" w:rsidRDefault="00E16220" w:rsidP="004302BE">
    <w:pPr>
      <w:pStyle w:val="Header"/>
      <w:jc w:val="center"/>
    </w:pPr>
    <w:r>
      <w:t>Chapter 7 – Ancillary Structures</w: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77BAE" w14:textId="77777777" w:rsidR="00E16220" w:rsidRDefault="00E16220" w:rsidP="004302BE">
    <w:pPr>
      <w:pStyle w:val="Header"/>
      <w:jc w:val="center"/>
    </w:pPr>
    <w:r>
      <w:t>Chapter 7 – Ancillary Structures</w: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C6C9C" w14:textId="77777777" w:rsidR="00E16220" w:rsidRDefault="00E16220" w:rsidP="004302BE">
    <w:pPr>
      <w:pStyle w:val="Header"/>
      <w:jc w:val="cent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E0E6F9" w14:textId="77777777" w:rsidR="00E16220" w:rsidRDefault="00E16220" w:rsidP="004302BE">
    <w:pPr>
      <w:pStyle w:val="Header"/>
      <w:jc w:val="cent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6F5DCB" w14:textId="77777777" w:rsidR="00E16220" w:rsidRDefault="00E16220" w:rsidP="004302BE">
    <w:pPr>
      <w:pStyle w:val="Header"/>
      <w:jc w:val="center"/>
    </w:pPr>
    <w:r>
      <w:t>Chapter 7 – Ancillary Structures – Sign/Signal/HML Elements</w: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02028" w14:textId="77777777" w:rsidR="00E16220" w:rsidRPr="00E91DA9" w:rsidRDefault="00E16220" w:rsidP="00D97C51">
    <w:pPr>
      <w:pStyle w:val="Header"/>
      <w:jc w:val="center"/>
    </w:pPr>
    <w:r>
      <w:t>Chapter 7 – Ancillary Structures – Wall Elements</w:t>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7752B8" w14:textId="77777777" w:rsidR="00E16220" w:rsidRDefault="00E16220" w:rsidP="004302BE">
    <w:pPr>
      <w:pStyle w:val="Header"/>
      <w:jc w:val="center"/>
    </w:pPr>
    <w:r>
      <w:t>Chapter 7 – Ancillary Structures – Sign/Signal/HML Elements</w:t>
    </w: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9A2909" w14:textId="77777777" w:rsidR="00E16220" w:rsidRPr="00E91DA9" w:rsidRDefault="00E16220" w:rsidP="00D97C51">
    <w:pPr>
      <w:pStyle w:val="Header"/>
      <w:jc w:val="center"/>
    </w:pPr>
    <w:r>
      <w:t>Chapter 7 – Ancillary Structures – Wall Elements</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125E5C" w14:textId="77777777" w:rsidR="00E16220" w:rsidRPr="003A00C7" w:rsidRDefault="00E16220" w:rsidP="0005755C">
    <w:pPr>
      <w:pStyle w:val="Header"/>
      <w:jc w:val="center"/>
      <w:rPr>
        <w:rFonts w:eastAsia="Arial Unicode MS" w:cstheme="minorHAnsi"/>
      </w:rPr>
    </w:pPr>
    <w:r>
      <w:rPr>
        <w:rFonts w:eastAsia="Arial Unicode MS" w:cstheme="minorHAnsi"/>
      </w:rPr>
      <w:t>Chapter 2.D – General Guidance Element Level Inspection</w:t>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B6BA1" w14:textId="77777777" w:rsidR="00E16220" w:rsidRPr="00E91DA9" w:rsidRDefault="00E16220" w:rsidP="00D97C51">
    <w:pPr>
      <w:pStyle w:val="Header"/>
      <w:jc w:val="cent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9D7B4" w14:textId="77777777" w:rsidR="00E16220" w:rsidRPr="00E91DA9" w:rsidRDefault="00E16220" w:rsidP="00D97C51">
    <w:pPr>
      <w:pStyle w:val="Header"/>
      <w:jc w:val="center"/>
    </w:pPr>
    <w:r>
      <w:t>Chapter 7 – Ancillary Structures – Wall Elements</w:t>
    </w: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C129AE" w14:textId="77777777" w:rsidR="00E16220" w:rsidRPr="00E91DA9" w:rsidRDefault="00E16220" w:rsidP="00D97C51">
    <w:pPr>
      <w:pStyle w:val="Header"/>
      <w:jc w:val="center"/>
    </w:pPr>
    <w:r>
      <w:t>Chapter 7 – Ancillary Assessments</w:t>
    </w: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D96CEF" w14:textId="77777777" w:rsidR="00E16220" w:rsidRPr="00E91DA9" w:rsidRDefault="00E16220" w:rsidP="00D97C51">
    <w:pPr>
      <w:pStyle w:val="Header"/>
      <w:jc w:val="center"/>
    </w:pPr>
    <w:bookmarkStart w:id="2401" w:name="_Hlk31114762"/>
    <w:r>
      <w:t>Chapter 7 – Ancillary Structures – Wall Elements</w:t>
    </w:r>
    <w:bookmarkEnd w:id="2401"/>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B02E62" w14:textId="77777777" w:rsidR="00E16220" w:rsidRPr="00E91DA9" w:rsidRDefault="00E16220" w:rsidP="00D97C51">
    <w:pPr>
      <w:pStyle w:val="Header"/>
      <w:jc w:val="center"/>
    </w:pPr>
    <w:r>
      <w:t>Chapter 7 – Ancillary Assessments</w:t>
    </w: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0018C" w14:textId="77777777" w:rsidR="00E16220" w:rsidRPr="00E91DA9" w:rsidRDefault="00E16220" w:rsidP="00D97C51">
    <w:pPr>
      <w:pStyle w:val="Header"/>
      <w:jc w:val="cent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DFC3FE" w14:textId="77777777" w:rsidR="00E16220" w:rsidRPr="00E91DA9" w:rsidRDefault="00E16220" w:rsidP="00D97C51">
    <w:pPr>
      <w:pStyle w:val="Header"/>
      <w:jc w:val="center"/>
    </w:pPr>
    <w:r>
      <w:t>Chapter 7 – Ancillary Assessments</w:t>
    </w: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8A21CF" w14:textId="77777777" w:rsidR="00E16220" w:rsidRPr="00E91DA9" w:rsidRDefault="00E16220" w:rsidP="00D97C51">
    <w:pPr>
      <w:pStyle w:val="Header"/>
      <w:jc w:val="center"/>
    </w:pPr>
    <w:r>
      <w:t>Chapter 7 – Ancillary Assessments</w:t>
    </w: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6FB120" w14:textId="77777777" w:rsidR="00E16220" w:rsidRDefault="00E16220" w:rsidP="00DF519D">
    <w:pPr>
      <w:pStyle w:val="Header"/>
      <w:jc w:val="cent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79898B" w14:textId="77777777" w:rsidR="00E16220" w:rsidRPr="00411946" w:rsidRDefault="00E16220" w:rsidP="00816F94">
    <w:pPr>
      <w:pStyle w:val="Header"/>
      <w:jc w:val="cent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EEFD8B" w14:textId="3F9B30A9" w:rsidR="00E16220" w:rsidRPr="003A00C7" w:rsidRDefault="00E16220" w:rsidP="0005755C">
    <w:pPr>
      <w:pStyle w:val="Header"/>
      <w:jc w:val="center"/>
      <w:rPr>
        <w:rFonts w:eastAsia="Arial Unicode MS" w:cstheme="minorHAnsi"/>
      </w:rPr>
    </w:pPr>
    <w:r>
      <w:rPr>
        <w:rFonts w:eastAsia="Arial Unicode MS" w:cstheme="minorHAnsi"/>
      </w:rPr>
      <w:t xml:space="preserve">Chapter 2.E – </w:t>
    </w:r>
    <w:r w:rsidRPr="00FE2AB5">
      <w:rPr>
        <w:rFonts w:eastAsia="Arial Unicode MS" w:cstheme="minorHAnsi"/>
      </w:rPr>
      <w:t>Structural Review of CS4 (Severe) Primary Structural Members</w:t>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AD4014" w14:textId="77777777" w:rsidR="00E16220" w:rsidRDefault="00E16220" w:rsidP="00DF519D">
    <w:pPr>
      <w:pStyle w:val="Header"/>
      <w:jc w:val="center"/>
    </w:pPr>
    <w:r>
      <w:t>Chapter 8 – Critical Findings Procedure</w:t>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D912BA" w14:textId="77777777" w:rsidR="00E16220" w:rsidRPr="00411946" w:rsidRDefault="00E16220" w:rsidP="00816F94">
    <w:pPr>
      <w:pStyle w:val="Header"/>
      <w:jc w:val="cent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57DDA" w14:textId="5C1A7F7E" w:rsidR="00E16220" w:rsidRDefault="00E16220" w:rsidP="00DF519D">
    <w:pPr>
      <w:pStyle w:val="Header"/>
      <w:jc w:val="cent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D2DC4" w14:textId="7C846AFA" w:rsidR="00E16220" w:rsidRPr="00F25731" w:rsidRDefault="00E16220" w:rsidP="00F25731">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781072" w14:textId="124DA4F7" w:rsidR="00E16220" w:rsidRPr="00411946" w:rsidRDefault="00E16220" w:rsidP="00F25731">
    <w:pPr>
      <w:pStyle w:val="Header"/>
      <w:jc w:val="center"/>
    </w:pPr>
    <w:r>
      <w:t>Chapter 8 – Critical Findings Procedure</w:t>
    </w: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4615E" w14:textId="67AEE20C" w:rsidR="00E16220" w:rsidRPr="00411946" w:rsidRDefault="00E16220" w:rsidP="00816F94">
    <w:pPr>
      <w:pStyle w:val="Header"/>
      <w:jc w:val="cente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BF1DE" w14:textId="77777777" w:rsidR="00E16220" w:rsidRPr="00DF519D" w:rsidRDefault="00E16220" w:rsidP="00DF519D">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C32137" w14:textId="77777777" w:rsidR="00E16220" w:rsidRPr="007F12E5" w:rsidRDefault="00E16220" w:rsidP="006036CA">
    <w:pPr>
      <w:pStyle w:val="Header"/>
      <w:jc w:val="center"/>
    </w:pPr>
    <w:bookmarkStart w:id="3140" w:name="_Hlk31108154"/>
    <w:bookmarkStart w:id="3141" w:name="_Hlk31108155"/>
    <w:bookmarkStart w:id="3142" w:name="_Hlk31108157"/>
    <w:bookmarkStart w:id="3143" w:name="_Hlk31108158"/>
    <w:bookmarkStart w:id="3144" w:name="_Hlk31108159"/>
    <w:bookmarkStart w:id="3145" w:name="_Hlk31108160"/>
    <w:bookmarkStart w:id="3146" w:name="_Hlk31108161"/>
    <w:bookmarkStart w:id="3147" w:name="_Hlk31108162"/>
    <w:bookmarkStart w:id="3148" w:name="_Hlk31108163"/>
    <w:bookmarkStart w:id="3149" w:name="_Hlk31108164"/>
    <w:bookmarkStart w:id="3150" w:name="_Hlk31108165"/>
    <w:bookmarkStart w:id="3151" w:name="_Hlk31108166"/>
    <w:bookmarkStart w:id="3152" w:name="_Hlk31108167"/>
    <w:bookmarkStart w:id="3153" w:name="_Hlk31108168"/>
    <w:bookmarkStart w:id="3154" w:name="_Hlk31108169"/>
    <w:bookmarkStart w:id="3155" w:name="_Hlk31108170"/>
    <w:bookmarkStart w:id="3156" w:name="_Hlk31108171"/>
    <w:bookmarkStart w:id="3157" w:name="_Hlk31108172"/>
    <w:bookmarkStart w:id="3158" w:name="_Hlk31108173"/>
    <w:bookmarkStart w:id="3159" w:name="_Hlk31108174"/>
    <w:r>
      <w:t>Chapter 9 – NBI Rating System</w:t>
    </w:r>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62CCA" w14:textId="2EF59EB3" w:rsidR="00E16220" w:rsidRPr="00411946" w:rsidRDefault="00E16220" w:rsidP="00816F94">
    <w:pPr>
      <w:pStyle w:val="Header"/>
      <w:jc w:val="center"/>
    </w:pPr>
    <w:r>
      <w:t>Chapter 9 – SNBI Condition Rating System</w: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2382F0" w14:textId="77777777" w:rsidR="00E16220" w:rsidRPr="007F12E5" w:rsidRDefault="00E16220" w:rsidP="006036CA">
    <w:pPr>
      <w:pStyle w:val="Header"/>
      <w:jc w:val="cent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64EC47" w14:textId="77777777" w:rsidR="00E16220" w:rsidRPr="003A00C7" w:rsidRDefault="00E16220" w:rsidP="0005755C">
    <w:pPr>
      <w:pStyle w:val="Header"/>
      <w:jc w:val="center"/>
      <w:rPr>
        <w:rFonts w:eastAsia="Arial Unicode MS" w:cstheme="minorHAnsi"/>
      </w:rPr>
    </w:pPr>
    <w:r>
      <w:rPr>
        <w:rFonts w:eastAsia="Arial Unicode MS" w:cstheme="minorHAnsi"/>
      </w:rPr>
      <w:t>Chapter 3 – Condition State Descriptions – Bridge Structures</w:t>
    </w: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7EE90" w14:textId="274BD027" w:rsidR="00E16220" w:rsidRDefault="00E16220" w:rsidP="00087848">
    <w:pPr>
      <w:pStyle w:val="Header"/>
      <w:jc w:val="cent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3D077F" w14:textId="23452955" w:rsidR="00E16220" w:rsidRPr="007F12E5" w:rsidRDefault="00E16220" w:rsidP="006036CA">
    <w:pPr>
      <w:pStyle w:val="Header"/>
      <w:jc w:val="center"/>
    </w:pPr>
    <w:r>
      <w:t>Chapter 10 – Field Abbreviations</w:t>
    </w: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5EBE5E" w14:textId="77777777" w:rsidR="00E16220" w:rsidRPr="00680F06" w:rsidRDefault="00E16220" w:rsidP="00680F06">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9518C7" w14:textId="77777777" w:rsidR="00E16220" w:rsidRDefault="00E16220">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2F4994" w14:textId="5A4B922C" w:rsidR="00E16220" w:rsidRPr="003035CA" w:rsidRDefault="00E16220" w:rsidP="00030B27">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B3526"/>
    <w:multiLevelType w:val="hybridMultilevel"/>
    <w:tmpl w:val="5B3ECA08"/>
    <w:lvl w:ilvl="0" w:tplc="0409001B">
      <w:start w:val="1"/>
      <w:numFmt w:val="lowerRoman"/>
      <w:lvlText w:val="%1."/>
      <w:lvlJc w:val="right"/>
      <w:pPr>
        <w:ind w:left="180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BF682C"/>
    <w:multiLevelType w:val="hybridMultilevel"/>
    <w:tmpl w:val="A00EE8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423A97"/>
    <w:multiLevelType w:val="hybridMultilevel"/>
    <w:tmpl w:val="F54C1D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B47F4C"/>
    <w:multiLevelType w:val="hybridMultilevel"/>
    <w:tmpl w:val="B134C64E"/>
    <w:lvl w:ilvl="0" w:tplc="0409001B">
      <w:start w:val="1"/>
      <w:numFmt w:val="lowerRoman"/>
      <w:lvlText w:val="%1."/>
      <w:lvlJc w:val="right"/>
      <w:pPr>
        <w:ind w:left="180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5310FF"/>
    <w:multiLevelType w:val="hybridMultilevel"/>
    <w:tmpl w:val="73E6D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FF3B00"/>
    <w:multiLevelType w:val="hybridMultilevel"/>
    <w:tmpl w:val="ECF4F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0B4A25"/>
    <w:multiLevelType w:val="hybridMultilevel"/>
    <w:tmpl w:val="0B6A3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D9014A"/>
    <w:multiLevelType w:val="hybridMultilevel"/>
    <w:tmpl w:val="84D2D5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2E533E2"/>
    <w:multiLevelType w:val="hybridMultilevel"/>
    <w:tmpl w:val="52563CB8"/>
    <w:lvl w:ilvl="0" w:tplc="0409001B">
      <w:start w:val="1"/>
      <w:numFmt w:val="lowerRoman"/>
      <w:lvlText w:val="%1."/>
      <w:lvlJc w:val="right"/>
      <w:pPr>
        <w:ind w:left="180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42731A"/>
    <w:multiLevelType w:val="hybridMultilevel"/>
    <w:tmpl w:val="8C42623C"/>
    <w:lvl w:ilvl="0" w:tplc="19ECCD28">
      <w:start w:val="1"/>
      <w:numFmt w:val="bullet"/>
      <w:lvlText w:val=""/>
      <w:lvlJc w:val="left"/>
      <w:pPr>
        <w:ind w:left="720" w:hanging="360"/>
      </w:pPr>
      <w:rPr>
        <w:rFonts w:ascii="Symbol" w:hAnsi="Symbol" w:hint="default"/>
      </w:rPr>
    </w:lvl>
    <w:lvl w:ilvl="1" w:tplc="FB220130">
      <w:start w:val="1"/>
      <w:numFmt w:val="bullet"/>
      <w:lvlText w:val="o"/>
      <w:lvlJc w:val="left"/>
      <w:pPr>
        <w:ind w:left="1440" w:hanging="360"/>
      </w:pPr>
      <w:rPr>
        <w:rFonts w:ascii="Courier New" w:hAnsi="Courier New" w:hint="default"/>
      </w:rPr>
    </w:lvl>
    <w:lvl w:ilvl="2" w:tplc="E34A0BF8">
      <w:start w:val="1"/>
      <w:numFmt w:val="bullet"/>
      <w:lvlText w:val=""/>
      <w:lvlJc w:val="left"/>
      <w:pPr>
        <w:ind w:left="2160" w:hanging="360"/>
      </w:pPr>
      <w:rPr>
        <w:rFonts w:ascii="Wingdings" w:hAnsi="Wingdings" w:hint="default"/>
      </w:rPr>
    </w:lvl>
    <w:lvl w:ilvl="3" w:tplc="96E2DBCA">
      <w:start w:val="1"/>
      <w:numFmt w:val="bullet"/>
      <w:lvlText w:val=""/>
      <w:lvlJc w:val="left"/>
      <w:pPr>
        <w:ind w:left="2880" w:hanging="360"/>
      </w:pPr>
      <w:rPr>
        <w:rFonts w:ascii="Symbol" w:hAnsi="Symbol" w:hint="default"/>
      </w:rPr>
    </w:lvl>
    <w:lvl w:ilvl="4" w:tplc="958ED51C">
      <w:start w:val="1"/>
      <w:numFmt w:val="bullet"/>
      <w:lvlText w:val="o"/>
      <w:lvlJc w:val="left"/>
      <w:pPr>
        <w:ind w:left="3600" w:hanging="360"/>
      </w:pPr>
      <w:rPr>
        <w:rFonts w:ascii="Courier New" w:hAnsi="Courier New" w:hint="default"/>
      </w:rPr>
    </w:lvl>
    <w:lvl w:ilvl="5" w:tplc="38383266">
      <w:start w:val="1"/>
      <w:numFmt w:val="bullet"/>
      <w:lvlText w:val=""/>
      <w:lvlJc w:val="left"/>
      <w:pPr>
        <w:ind w:left="4320" w:hanging="360"/>
      </w:pPr>
      <w:rPr>
        <w:rFonts w:ascii="Wingdings" w:hAnsi="Wingdings" w:hint="default"/>
      </w:rPr>
    </w:lvl>
    <w:lvl w:ilvl="6" w:tplc="F13C46AA">
      <w:start w:val="1"/>
      <w:numFmt w:val="bullet"/>
      <w:lvlText w:val=""/>
      <w:lvlJc w:val="left"/>
      <w:pPr>
        <w:ind w:left="5040" w:hanging="360"/>
      </w:pPr>
      <w:rPr>
        <w:rFonts w:ascii="Symbol" w:hAnsi="Symbol" w:hint="default"/>
      </w:rPr>
    </w:lvl>
    <w:lvl w:ilvl="7" w:tplc="666CBF34">
      <w:start w:val="1"/>
      <w:numFmt w:val="bullet"/>
      <w:lvlText w:val="o"/>
      <w:lvlJc w:val="left"/>
      <w:pPr>
        <w:ind w:left="5760" w:hanging="360"/>
      </w:pPr>
      <w:rPr>
        <w:rFonts w:ascii="Courier New" w:hAnsi="Courier New" w:hint="default"/>
      </w:rPr>
    </w:lvl>
    <w:lvl w:ilvl="8" w:tplc="A6164BA4">
      <w:start w:val="1"/>
      <w:numFmt w:val="bullet"/>
      <w:lvlText w:val=""/>
      <w:lvlJc w:val="left"/>
      <w:pPr>
        <w:ind w:left="6480" w:hanging="360"/>
      </w:pPr>
      <w:rPr>
        <w:rFonts w:ascii="Wingdings" w:hAnsi="Wingdings" w:hint="default"/>
      </w:rPr>
    </w:lvl>
  </w:abstractNum>
  <w:abstractNum w:abstractNumId="10" w15:restartNumberingAfterBreak="0">
    <w:nsid w:val="36855767"/>
    <w:multiLevelType w:val="hybridMultilevel"/>
    <w:tmpl w:val="0624CF3E"/>
    <w:lvl w:ilvl="0" w:tplc="D458CC52">
      <w:start w:val="1"/>
      <w:numFmt w:val="upperLetter"/>
      <w:pStyle w:val="Heading2"/>
      <w:lvlText w:val="%1."/>
      <w:lvlJc w:val="left"/>
      <w:pPr>
        <w:ind w:left="630" w:hanging="360"/>
      </w:pPr>
      <w:rPr>
        <w:sz w:val="18"/>
        <w:szCs w:val="18"/>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C9A2DD7"/>
    <w:multiLevelType w:val="hybridMultilevel"/>
    <w:tmpl w:val="994EB2DE"/>
    <w:lvl w:ilvl="0" w:tplc="0409001B">
      <w:start w:val="1"/>
      <w:numFmt w:val="lowerRoman"/>
      <w:lvlText w:val="%1."/>
      <w:lvlJc w:val="righ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42672133"/>
    <w:multiLevelType w:val="hybridMultilevel"/>
    <w:tmpl w:val="1826E2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051EE2"/>
    <w:multiLevelType w:val="hybridMultilevel"/>
    <w:tmpl w:val="D526B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EFD1031"/>
    <w:multiLevelType w:val="hybridMultilevel"/>
    <w:tmpl w:val="52563CB8"/>
    <w:lvl w:ilvl="0" w:tplc="0409001B">
      <w:start w:val="1"/>
      <w:numFmt w:val="lowerRoman"/>
      <w:lvlText w:val="%1."/>
      <w:lvlJc w:val="right"/>
      <w:pPr>
        <w:ind w:left="180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5072E9"/>
    <w:multiLevelType w:val="hybridMultilevel"/>
    <w:tmpl w:val="5B3ECA08"/>
    <w:lvl w:ilvl="0" w:tplc="0409001B">
      <w:start w:val="1"/>
      <w:numFmt w:val="lowerRoman"/>
      <w:lvlText w:val="%1."/>
      <w:lvlJc w:val="right"/>
      <w:pPr>
        <w:ind w:left="180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269419E"/>
    <w:multiLevelType w:val="hybridMultilevel"/>
    <w:tmpl w:val="2ADE0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4742222"/>
    <w:multiLevelType w:val="hybridMultilevel"/>
    <w:tmpl w:val="82AED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D5D00B2"/>
    <w:multiLevelType w:val="hybridMultilevel"/>
    <w:tmpl w:val="B134C64E"/>
    <w:lvl w:ilvl="0" w:tplc="0409001B">
      <w:start w:val="1"/>
      <w:numFmt w:val="lowerRoman"/>
      <w:lvlText w:val="%1."/>
      <w:lvlJc w:val="right"/>
      <w:pPr>
        <w:ind w:left="1800" w:hanging="18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E2F7919"/>
    <w:multiLevelType w:val="hybridMultilevel"/>
    <w:tmpl w:val="EE2ED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1F11DB9"/>
    <w:multiLevelType w:val="hybridMultilevel"/>
    <w:tmpl w:val="9886D53E"/>
    <w:lvl w:ilvl="0" w:tplc="F644237A">
      <w:start w:val="1"/>
      <w:numFmt w:val="decimal"/>
      <w:pStyle w:val="Heading3"/>
      <w:lvlText w:val="%1)"/>
      <w:lvlJc w:val="left"/>
      <w:pPr>
        <w:ind w:left="1170" w:hanging="360"/>
      </w:pPr>
      <w:rPr>
        <w:i w:val="0"/>
      </w:rPr>
    </w:lvl>
    <w:lvl w:ilvl="1" w:tplc="0409001B">
      <w:start w:val="1"/>
      <w:numFmt w:val="lowerRoman"/>
      <w:lvlText w:val="%2."/>
      <w:lvlJc w:val="right"/>
      <w:pPr>
        <w:ind w:left="1800" w:hanging="360"/>
      </w:pPr>
    </w:lvl>
    <w:lvl w:ilvl="2" w:tplc="0409001B">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21" w15:restartNumberingAfterBreak="0">
    <w:nsid w:val="623A13B8"/>
    <w:multiLevelType w:val="hybridMultilevel"/>
    <w:tmpl w:val="6E5C4D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B417283"/>
    <w:multiLevelType w:val="hybridMultilevel"/>
    <w:tmpl w:val="6EAE65EC"/>
    <w:lvl w:ilvl="0" w:tplc="94528D38">
      <w:start w:val="1"/>
      <w:numFmt w:val="decimal"/>
      <w:pStyle w:val="Heading1"/>
      <w:lvlText w:val="Chapter %1."/>
      <w:lvlJc w:val="left"/>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3" w15:restartNumberingAfterBreak="0">
    <w:nsid w:val="71DA7656"/>
    <w:multiLevelType w:val="hybridMultilevel"/>
    <w:tmpl w:val="D6FE7F7E"/>
    <w:lvl w:ilvl="0" w:tplc="0409001B">
      <w:start w:val="1"/>
      <w:numFmt w:val="lowerRoman"/>
      <w:lvlText w:val="%1."/>
      <w:lvlJc w:val="righ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24" w15:restartNumberingAfterBreak="0">
    <w:nsid w:val="7C9F3BCD"/>
    <w:multiLevelType w:val="hybridMultilevel"/>
    <w:tmpl w:val="3828C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2"/>
  </w:num>
  <w:num w:numId="3">
    <w:abstractNumId w:val="20"/>
  </w:num>
  <w:num w:numId="4">
    <w:abstractNumId w:val="6"/>
  </w:num>
  <w:num w:numId="5">
    <w:abstractNumId w:val="7"/>
  </w:num>
  <w:num w:numId="6">
    <w:abstractNumId w:val="19"/>
  </w:num>
  <w:num w:numId="7">
    <w:abstractNumId w:val="10"/>
  </w:num>
  <w:num w:numId="8">
    <w:abstractNumId w:val="12"/>
  </w:num>
  <w:num w:numId="9">
    <w:abstractNumId w:val="10"/>
    <w:lvlOverride w:ilvl="0">
      <w:startOverride w:val="1"/>
    </w:lvlOverride>
  </w:num>
  <w:num w:numId="10">
    <w:abstractNumId w:val="20"/>
    <w:lvlOverride w:ilvl="0">
      <w:startOverride w:val="1"/>
    </w:lvlOverride>
  </w:num>
  <w:num w:numId="11">
    <w:abstractNumId w:val="11"/>
  </w:num>
  <w:num w:numId="12">
    <w:abstractNumId w:val="23"/>
  </w:num>
  <w:num w:numId="13">
    <w:abstractNumId w:val="10"/>
    <w:lvlOverride w:ilvl="0">
      <w:startOverride w:val="1"/>
    </w:lvlOverride>
  </w:num>
  <w:num w:numId="14">
    <w:abstractNumId w:val="15"/>
  </w:num>
  <w:num w:numId="15">
    <w:abstractNumId w:val="0"/>
  </w:num>
  <w:num w:numId="16">
    <w:abstractNumId w:val="3"/>
  </w:num>
  <w:num w:numId="17">
    <w:abstractNumId w:val="8"/>
  </w:num>
  <w:num w:numId="18">
    <w:abstractNumId w:val="14"/>
  </w:num>
  <w:num w:numId="19">
    <w:abstractNumId w:val="20"/>
    <w:lvlOverride w:ilvl="0">
      <w:startOverride w:val="1"/>
    </w:lvlOverride>
  </w:num>
  <w:num w:numId="20">
    <w:abstractNumId w:val="20"/>
    <w:lvlOverride w:ilvl="0">
      <w:startOverride w:val="1"/>
    </w:lvlOverride>
  </w:num>
  <w:num w:numId="21">
    <w:abstractNumId w:val="10"/>
    <w:lvlOverride w:ilvl="0">
      <w:startOverride w:val="1"/>
    </w:lvlOverride>
  </w:num>
  <w:num w:numId="22">
    <w:abstractNumId w:val="4"/>
  </w:num>
  <w:num w:numId="23">
    <w:abstractNumId w:val="13"/>
  </w:num>
  <w:num w:numId="24">
    <w:abstractNumId w:val="17"/>
  </w:num>
  <w:num w:numId="25">
    <w:abstractNumId w:val="2"/>
  </w:num>
  <w:num w:numId="26">
    <w:abstractNumId w:val="16"/>
  </w:num>
  <w:num w:numId="27">
    <w:abstractNumId w:val="20"/>
    <w:lvlOverride w:ilvl="0">
      <w:startOverride w:val="1"/>
    </w:lvlOverride>
  </w:num>
  <w:num w:numId="28">
    <w:abstractNumId w:val="18"/>
  </w:num>
  <w:num w:numId="29">
    <w:abstractNumId w:val="5"/>
  </w:num>
  <w:num w:numId="30">
    <w:abstractNumId w:val="24"/>
  </w:num>
  <w:num w:numId="31">
    <w:abstractNumId w:val="1"/>
  </w:num>
  <w:num w:numId="32">
    <w:abstractNumId w:val="21"/>
  </w:num>
  <w:num w:numId="33">
    <w:abstractNumId w:val="10"/>
    <w:lvlOverride w:ilvl="0">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defaultTabStop w:val="720"/>
  <w:evenAndOddHeaders/>
  <w:characterSpacingControl w:val="doNotCompress"/>
  <w:hdrShapeDefaults>
    <o:shapedefaults v:ext="edit" spidmax="2049">
      <o:colormru v:ext="edit" colors="#9f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1F48"/>
    <w:rsid w:val="000005BF"/>
    <w:rsid w:val="00000659"/>
    <w:rsid w:val="00000672"/>
    <w:rsid w:val="00002E36"/>
    <w:rsid w:val="00003480"/>
    <w:rsid w:val="00004C4B"/>
    <w:rsid w:val="00005CE1"/>
    <w:rsid w:val="00006CC2"/>
    <w:rsid w:val="00007048"/>
    <w:rsid w:val="00007844"/>
    <w:rsid w:val="0001176C"/>
    <w:rsid w:val="000118DE"/>
    <w:rsid w:val="000126C0"/>
    <w:rsid w:val="00013299"/>
    <w:rsid w:val="000147D5"/>
    <w:rsid w:val="00014BC4"/>
    <w:rsid w:val="000154C2"/>
    <w:rsid w:val="00015F29"/>
    <w:rsid w:val="0001765A"/>
    <w:rsid w:val="00017C54"/>
    <w:rsid w:val="000218A7"/>
    <w:rsid w:val="00023EEA"/>
    <w:rsid w:val="000249DB"/>
    <w:rsid w:val="00025BFF"/>
    <w:rsid w:val="000265F8"/>
    <w:rsid w:val="00026885"/>
    <w:rsid w:val="0002790F"/>
    <w:rsid w:val="00030993"/>
    <w:rsid w:val="000309C6"/>
    <w:rsid w:val="00030B27"/>
    <w:rsid w:val="00030D03"/>
    <w:rsid w:val="00031268"/>
    <w:rsid w:val="00031600"/>
    <w:rsid w:val="00031931"/>
    <w:rsid w:val="00031D66"/>
    <w:rsid w:val="00032C05"/>
    <w:rsid w:val="0003347A"/>
    <w:rsid w:val="00033F5E"/>
    <w:rsid w:val="0003423C"/>
    <w:rsid w:val="00035209"/>
    <w:rsid w:val="0003588E"/>
    <w:rsid w:val="0003685D"/>
    <w:rsid w:val="000377C3"/>
    <w:rsid w:val="000403CD"/>
    <w:rsid w:val="0004041D"/>
    <w:rsid w:val="00040EAD"/>
    <w:rsid w:val="0004202C"/>
    <w:rsid w:val="0004300C"/>
    <w:rsid w:val="0004317E"/>
    <w:rsid w:val="00043D7F"/>
    <w:rsid w:val="00044EE2"/>
    <w:rsid w:val="00045F15"/>
    <w:rsid w:val="000464DD"/>
    <w:rsid w:val="0004707D"/>
    <w:rsid w:val="00050236"/>
    <w:rsid w:val="00050BAC"/>
    <w:rsid w:val="00052318"/>
    <w:rsid w:val="00052E68"/>
    <w:rsid w:val="00053097"/>
    <w:rsid w:val="0005381D"/>
    <w:rsid w:val="000545BA"/>
    <w:rsid w:val="0005749C"/>
    <w:rsid w:val="0005755C"/>
    <w:rsid w:val="00057C0E"/>
    <w:rsid w:val="00060D82"/>
    <w:rsid w:val="0006144D"/>
    <w:rsid w:val="0006183C"/>
    <w:rsid w:val="00062018"/>
    <w:rsid w:val="00063ADE"/>
    <w:rsid w:val="00063DD3"/>
    <w:rsid w:val="000642AC"/>
    <w:rsid w:val="00065740"/>
    <w:rsid w:val="00066125"/>
    <w:rsid w:val="00066F8B"/>
    <w:rsid w:val="0006728D"/>
    <w:rsid w:val="00067679"/>
    <w:rsid w:val="00067E4F"/>
    <w:rsid w:val="00072B20"/>
    <w:rsid w:val="00073125"/>
    <w:rsid w:val="00073479"/>
    <w:rsid w:val="000735F7"/>
    <w:rsid w:val="0007431B"/>
    <w:rsid w:val="0007525F"/>
    <w:rsid w:val="000756B2"/>
    <w:rsid w:val="00076827"/>
    <w:rsid w:val="00081AAA"/>
    <w:rsid w:val="00082512"/>
    <w:rsid w:val="000825EE"/>
    <w:rsid w:val="000839CF"/>
    <w:rsid w:val="0008403B"/>
    <w:rsid w:val="00085BA5"/>
    <w:rsid w:val="0008603E"/>
    <w:rsid w:val="00086C81"/>
    <w:rsid w:val="00087848"/>
    <w:rsid w:val="00087C05"/>
    <w:rsid w:val="000919F7"/>
    <w:rsid w:val="00092FA6"/>
    <w:rsid w:val="000938B6"/>
    <w:rsid w:val="00093FF3"/>
    <w:rsid w:val="00094776"/>
    <w:rsid w:val="00095233"/>
    <w:rsid w:val="00096788"/>
    <w:rsid w:val="00096916"/>
    <w:rsid w:val="000A04ED"/>
    <w:rsid w:val="000A25EF"/>
    <w:rsid w:val="000A2FA5"/>
    <w:rsid w:val="000A348A"/>
    <w:rsid w:val="000A3E20"/>
    <w:rsid w:val="000A3F0C"/>
    <w:rsid w:val="000A3FC2"/>
    <w:rsid w:val="000A41CA"/>
    <w:rsid w:val="000A478B"/>
    <w:rsid w:val="000A494B"/>
    <w:rsid w:val="000A51B1"/>
    <w:rsid w:val="000A63AA"/>
    <w:rsid w:val="000A68FE"/>
    <w:rsid w:val="000A77A3"/>
    <w:rsid w:val="000B09E6"/>
    <w:rsid w:val="000B10BD"/>
    <w:rsid w:val="000B10E0"/>
    <w:rsid w:val="000B1C23"/>
    <w:rsid w:val="000B28B3"/>
    <w:rsid w:val="000B2E6E"/>
    <w:rsid w:val="000B3D72"/>
    <w:rsid w:val="000B3EB9"/>
    <w:rsid w:val="000B3EEE"/>
    <w:rsid w:val="000B4C59"/>
    <w:rsid w:val="000B690E"/>
    <w:rsid w:val="000B6DC2"/>
    <w:rsid w:val="000B7AA1"/>
    <w:rsid w:val="000C078D"/>
    <w:rsid w:val="000C16C3"/>
    <w:rsid w:val="000C367E"/>
    <w:rsid w:val="000C3A72"/>
    <w:rsid w:val="000C41C0"/>
    <w:rsid w:val="000C514A"/>
    <w:rsid w:val="000C5E17"/>
    <w:rsid w:val="000C6427"/>
    <w:rsid w:val="000C677E"/>
    <w:rsid w:val="000C7951"/>
    <w:rsid w:val="000C79E0"/>
    <w:rsid w:val="000D07B8"/>
    <w:rsid w:val="000D1259"/>
    <w:rsid w:val="000D1C3D"/>
    <w:rsid w:val="000D1FAE"/>
    <w:rsid w:val="000D2BBE"/>
    <w:rsid w:val="000D2E63"/>
    <w:rsid w:val="000D3D4C"/>
    <w:rsid w:val="000D3F3D"/>
    <w:rsid w:val="000D3F6B"/>
    <w:rsid w:val="000D3F92"/>
    <w:rsid w:val="000D43D7"/>
    <w:rsid w:val="000D5D46"/>
    <w:rsid w:val="000D68FA"/>
    <w:rsid w:val="000E009A"/>
    <w:rsid w:val="000E0E64"/>
    <w:rsid w:val="000E0EAD"/>
    <w:rsid w:val="000E3A38"/>
    <w:rsid w:val="000E5FCE"/>
    <w:rsid w:val="000E60ED"/>
    <w:rsid w:val="000E61E6"/>
    <w:rsid w:val="000E6DEF"/>
    <w:rsid w:val="000F15B9"/>
    <w:rsid w:val="000F205A"/>
    <w:rsid w:val="000F2562"/>
    <w:rsid w:val="000F2C1A"/>
    <w:rsid w:val="000F441F"/>
    <w:rsid w:val="000F484D"/>
    <w:rsid w:val="000F6D23"/>
    <w:rsid w:val="000F7D2A"/>
    <w:rsid w:val="00100635"/>
    <w:rsid w:val="00101009"/>
    <w:rsid w:val="0010258B"/>
    <w:rsid w:val="00102B6E"/>
    <w:rsid w:val="00102DAB"/>
    <w:rsid w:val="00102DF3"/>
    <w:rsid w:val="00105197"/>
    <w:rsid w:val="00106471"/>
    <w:rsid w:val="0010650A"/>
    <w:rsid w:val="001068B5"/>
    <w:rsid w:val="00107A0E"/>
    <w:rsid w:val="00107ED3"/>
    <w:rsid w:val="001104C2"/>
    <w:rsid w:val="00110B47"/>
    <w:rsid w:val="00112515"/>
    <w:rsid w:val="00112C93"/>
    <w:rsid w:val="001133CF"/>
    <w:rsid w:val="00113BAB"/>
    <w:rsid w:val="00113EE0"/>
    <w:rsid w:val="0011400D"/>
    <w:rsid w:val="001146C5"/>
    <w:rsid w:val="00114F97"/>
    <w:rsid w:val="00114FEE"/>
    <w:rsid w:val="00115582"/>
    <w:rsid w:val="00115C10"/>
    <w:rsid w:val="00115EF9"/>
    <w:rsid w:val="00116297"/>
    <w:rsid w:val="00117762"/>
    <w:rsid w:val="001213EF"/>
    <w:rsid w:val="00121DD0"/>
    <w:rsid w:val="001227A9"/>
    <w:rsid w:val="00123F91"/>
    <w:rsid w:val="001266EB"/>
    <w:rsid w:val="00127398"/>
    <w:rsid w:val="0012746E"/>
    <w:rsid w:val="00127DE1"/>
    <w:rsid w:val="00131A47"/>
    <w:rsid w:val="00132CC0"/>
    <w:rsid w:val="00132DA9"/>
    <w:rsid w:val="001330C9"/>
    <w:rsid w:val="00134A4D"/>
    <w:rsid w:val="00134C78"/>
    <w:rsid w:val="00134D93"/>
    <w:rsid w:val="00134DA3"/>
    <w:rsid w:val="00135320"/>
    <w:rsid w:val="0013593D"/>
    <w:rsid w:val="00135BC3"/>
    <w:rsid w:val="00135C77"/>
    <w:rsid w:val="00136013"/>
    <w:rsid w:val="0013664E"/>
    <w:rsid w:val="00136B66"/>
    <w:rsid w:val="001373C0"/>
    <w:rsid w:val="00140655"/>
    <w:rsid w:val="0014078A"/>
    <w:rsid w:val="0014143A"/>
    <w:rsid w:val="00141E1E"/>
    <w:rsid w:val="0014214D"/>
    <w:rsid w:val="00142525"/>
    <w:rsid w:val="001434F8"/>
    <w:rsid w:val="00143DAA"/>
    <w:rsid w:val="001447A0"/>
    <w:rsid w:val="001447D2"/>
    <w:rsid w:val="001460CA"/>
    <w:rsid w:val="001471A0"/>
    <w:rsid w:val="00147B60"/>
    <w:rsid w:val="00147B9D"/>
    <w:rsid w:val="0015027F"/>
    <w:rsid w:val="00150317"/>
    <w:rsid w:val="00151EBE"/>
    <w:rsid w:val="001522F3"/>
    <w:rsid w:val="0015239F"/>
    <w:rsid w:val="00153154"/>
    <w:rsid w:val="0015365C"/>
    <w:rsid w:val="00153C31"/>
    <w:rsid w:val="0015504B"/>
    <w:rsid w:val="00155BCE"/>
    <w:rsid w:val="00156104"/>
    <w:rsid w:val="0015676A"/>
    <w:rsid w:val="001570F8"/>
    <w:rsid w:val="00160C8A"/>
    <w:rsid w:val="0016118B"/>
    <w:rsid w:val="00161D1B"/>
    <w:rsid w:val="00162B0D"/>
    <w:rsid w:val="00163374"/>
    <w:rsid w:val="00163695"/>
    <w:rsid w:val="00163A84"/>
    <w:rsid w:val="00163B13"/>
    <w:rsid w:val="00164376"/>
    <w:rsid w:val="00165BF0"/>
    <w:rsid w:val="0016600A"/>
    <w:rsid w:val="00166168"/>
    <w:rsid w:val="00166BBC"/>
    <w:rsid w:val="00166E98"/>
    <w:rsid w:val="00167CCE"/>
    <w:rsid w:val="001720D2"/>
    <w:rsid w:val="001722BA"/>
    <w:rsid w:val="001744D5"/>
    <w:rsid w:val="00174D08"/>
    <w:rsid w:val="001800E6"/>
    <w:rsid w:val="001802AC"/>
    <w:rsid w:val="0018169B"/>
    <w:rsid w:val="00181754"/>
    <w:rsid w:val="00181F1F"/>
    <w:rsid w:val="0018241A"/>
    <w:rsid w:val="00182C75"/>
    <w:rsid w:val="00183130"/>
    <w:rsid w:val="00184514"/>
    <w:rsid w:val="00184D16"/>
    <w:rsid w:val="00184FE9"/>
    <w:rsid w:val="0018506A"/>
    <w:rsid w:val="001879F1"/>
    <w:rsid w:val="001917E1"/>
    <w:rsid w:val="00192EEC"/>
    <w:rsid w:val="001931AA"/>
    <w:rsid w:val="001933E9"/>
    <w:rsid w:val="001A13A5"/>
    <w:rsid w:val="001A1715"/>
    <w:rsid w:val="001A1E03"/>
    <w:rsid w:val="001A27DB"/>
    <w:rsid w:val="001A4C11"/>
    <w:rsid w:val="001A52F7"/>
    <w:rsid w:val="001A6BB5"/>
    <w:rsid w:val="001A7092"/>
    <w:rsid w:val="001A782E"/>
    <w:rsid w:val="001B0635"/>
    <w:rsid w:val="001B09B1"/>
    <w:rsid w:val="001B1493"/>
    <w:rsid w:val="001B164F"/>
    <w:rsid w:val="001B2994"/>
    <w:rsid w:val="001B3022"/>
    <w:rsid w:val="001B434A"/>
    <w:rsid w:val="001B70FB"/>
    <w:rsid w:val="001B76F2"/>
    <w:rsid w:val="001B7B59"/>
    <w:rsid w:val="001B7D03"/>
    <w:rsid w:val="001B7D4A"/>
    <w:rsid w:val="001C0188"/>
    <w:rsid w:val="001C0CCA"/>
    <w:rsid w:val="001C2178"/>
    <w:rsid w:val="001C361F"/>
    <w:rsid w:val="001C538E"/>
    <w:rsid w:val="001D39DF"/>
    <w:rsid w:val="001D4590"/>
    <w:rsid w:val="001D54C9"/>
    <w:rsid w:val="001D5BF7"/>
    <w:rsid w:val="001D5C82"/>
    <w:rsid w:val="001D627D"/>
    <w:rsid w:val="001D6B84"/>
    <w:rsid w:val="001D77F2"/>
    <w:rsid w:val="001E14D5"/>
    <w:rsid w:val="001E2501"/>
    <w:rsid w:val="001E28E9"/>
    <w:rsid w:val="001E3AC2"/>
    <w:rsid w:val="001E58BB"/>
    <w:rsid w:val="001E5C62"/>
    <w:rsid w:val="001E68F8"/>
    <w:rsid w:val="001E6ABD"/>
    <w:rsid w:val="001E7091"/>
    <w:rsid w:val="001E7208"/>
    <w:rsid w:val="001E7AA1"/>
    <w:rsid w:val="001F06FA"/>
    <w:rsid w:val="001F0714"/>
    <w:rsid w:val="001F0763"/>
    <w:rsid w:val="001F07C1"/>
    <w:rsid w:val="001F0A24"/>
    <w:rsid w:val="001F0C6F"/>
    <w:rsid w:val="001F0EA9"/>
    <w:rsid w:val="001F1E71"/>
    <w:rsid w:val="001F201D"/>
    <w:rsid w:val="001F2B53"/>
    <w:rsid w:val="001F30F8"/>
    <w:rsid w:val="001F3D4C"/>
    <w:rsid w:val="001F3E8A"/>
    <w:rsid w:val="001F5365"/>
    <w:rsid w:val="002005E7"/>
    <w:rsid w:val="00202833"/>
    <w:rsid w:val="00202888"/>
    <w:rsid w:val="00203522"/>
    <w:rsid w:val="00204300"/>
    <w:rsid w:val="00204935"/>
    <w:rsid w:val="002062FF"/>
    <w:rsid w:val="00207737"/>
    <w:rsid w:val="0020790C"/>
    <w:rsid w:val="002079AD"/>
    <w:rsid w:val="0021066E"/>
    <w:rsid w:val="0021218E"/>
    <w:rsid w:val="002129D9"/>
    <w:rsid w:val="00212A87"/>
    <w:rsid w:val="00212D92"/>
    <w:rsid w:val="0021687F"/>
    <w:rsid w:val="00217321"/>
    <w:rsid w:val="00217B93"/>
    <w:rsid w:val="00220A32"/>
    <w:rsid w:val="0022270D"/>
    <w:rsid w:val="00222A84"/>
    <w:rsid w:val="002232CC"/>
    <w:rsid w:val="002235E9"/>
    <w:rsid w:val="002236E1"/>
    <w:rsid w:val="0022427B"/>
    <w:rsid w:val="00224B91"/>
    <w:rsid w:val="002254C7"/>
    <w:rsid w:val="00225A70"/>
    <w:rsid w:val="002263C7"/>
    <w:rsid w:val="00226431"/>
    <w:rsid w:val="002266D3"/>
    <w:rsid w:val="00230203"/>
    <w:rsid w:val="00230E56"/>
    <w:rsid w:val="0023115A"/>
    <w:rsid w:val="002321C5"/>
    <w:rsid w:val="002326A1"/>
    <w:rsid w:val="002328FB"/>
    <w:rsid w:val="0023314A"/>
    <w:rsid w:val="00233540"/>
    <w:rsid w:val="00233697"/>
    <w:rsid w:val="002343C1"/>
    <w:rsid w:val="00236A27"/>
    <w:rsid w:val="00236ECF"/>
    <w:rsid w:val="00237224"/>
    <w:rsid w:val="00241545"/>
    <w:rsid w:val="00242515"/>
    <w:rsid w:val="00242E5F"/>
    <w:rsid w:val="002431A7"/>
    <w:rsid w:val="00243555"/>
    <w:rsid w:val="002456A6"/>
    <w:rsid w:val="0024585E"/>
    <w:rsid w:val="00247103"/>
    <w:rsid w:val="00247119"/>
    <w:rsid w:val="002476E8"/>
    <w:rsid w:val="00247FF9"/>
    <w:rsid w:val="002501CC"/>
    <w:rsid w:val="00250468"/>
    <w:rsid w:val="0025151F"/>
    <w:rsid w:val="002517BB"/>
    <w:rsid w:val="0025299E"/>
    <w:rsid w:val="00254AFD"/>
    <w:rsid w:val="00254EA4"/>
    <w:rsid w:val="00255DFE"/>
    <w:rsid w:val="0025615C"/>
    <w:rsid w:val="002565D4"/>
    <w:rsid w:val="002568AC"/>
    <w:rsid w:val="00256984"/>
    <w:rsid w:val="002610F5"/>
    <w:rsid w:val="00261E00"/>
    <w:rsid w:val="00263688"/>
    <w:rsid w:val="00263F51"/>
    <w:rsid w:val="002641A4"/>
    <w:rsid w:val="00264411"/>
    <w:rsid w:val="002676C9"/>
    <w:rsid w:val="002701D3"/>
    <w:rsid w:val="002722FB"/>
    <w:rsid w:val="00272BF2"/>
    <w:rsid w:val="00273C42"/>
    <w:rsid w:val="00274A10"/>
    <w:rsid w:val="00276644"/>
    <w:rsid w:val="00277604"/>
    <w:rsid w:val="00277A81"/>
    <w:rsid w:val="002802D2"/>
    <w:rsid w:val="0028125C"/>
    <w:rsid w:val="002822ED"/>
    <w:rsid w:val="00282539"/>
    <w:rsid w:val="00282F96"/>
    <w:rsid w:val="00283CB3"/>
    <w:rsid w:val="00283F0F"/>
    <w:rsid w:val="00283F82"/>
    <w:rsid w:val="00284230"/>
    <w:rsid w:val="00284F34"/>
    <w:rsid w:val="0028555A"/>
    <w:rsid w:val="00285E7E"/>
    <w:rsid w:val="0028675A"/>
    <w:rsid w:val="0028694C"/>
    <w:rsid w:val="00287568"/>
    <w:rsid w:val="00290970"/>
    <w:rsid w:val="0029147D"/>
    <w:rsid w:val="002918FD"/>
    <w:rsid w:val="002921EF"/>
    <w:rsid w:val="002935DC"/>
    <w:rsid w:val="0029360C"/>
    <w:rsid w:val="00293D77"/>
    <w:rsid w:val="00294AFC"/>
    <w:rsid w:val="00295D6E"/>
    <w:rsid w:val="00295F33"/>
    <w:rsid w:val="00295F8A"/>
    <w:rsid w:val="00295F95"/>
    <w:rsid w:val="00296994"/>
    <w:rsid w:val="002969F4"/>
    <w:rsid w:val="00296BB3"/>
    <w:rsid w:val="002976CB"/>
    <w:rsid w:val="002A03CD"/>
    <w:rsid w:val="002A0448"/>
    <w:rsid w:val="002A05EA"/>
    <w:rsid w:val="002A1250"/>
    <w:rsid w:val="002A190D"/>
    <w:rsid w:val="002A28F0"/>
    <w:rsid w:val="002A2D4F"/>
    <w:rsid w:val="002A3DFF"/>
    <w:rsid w:val="002A3E9C"/>
    <w:rsid w:val="002A402E"/>
    <w:rsid w:val="002A4189"/>
    <w:rsid w:val="002A4243"/>
    <w:rsid w:val="002A4AB7"/>
    <w:rsid w:val="002A4C8D"/>
    <w:rsid w:val="002A58C8"/>
    <w:rsid w:val="002A5D62"/>
    <w:rsid w:val="002A6E45"/>
    <w:rsid w:val="002A7093"/>
    <w:rsid w:val="002A70EE"/>
    <w:rsid w:val="002A7300"/>
    <w:rsid w:val="002B001D"/>
    <w:rsid w:val="002B0377"/>
    <w:rsid w:val="002B0AE8"/>
    <w:rsid w:val="002B1E51"/>
    <w:rsid w:val="002B31FE"/>
    <w:rsid w:val="002B34F2"/>
    <w:rsid w:val="002B41F3"/>
    <w:rsid w:val="002B6087"/>
    <w:rsid w:val="002B60E5"/>
    <w:rsid w:val="002B613D"/>
    <w:rsid w:val="002B6352"/>
    <w:rsid w:val="002B730C"/>
    <w:rsid w:val="002B7B34"/>
    <w:rsid w:val="002B7BD7"/>
    <w:rsid w:val="002B7E5D"/>
    <w:rsid w:val="002C0FA6"/>
    <w:rsid w:val="002C1826"/>
    <w:rsid w:val="002C18FB"/>
    <w:rsid w:val="002C2153"/>
    <w:rsid w:val="002C2401"/>
    <w:rsid w:val="002C2F00"/>
    <w:rsid w:val="002C2FDC"/>
    <w:rsid w:val="002C3090"/>
    <w:rsid w:val="002C3F9F"/>
    <w:rsid w:val="002C441E"/>
    <w:rsid w:val="002C4696"/>
    <w:rsid w:val="002C4D1C"/>
    <w:rsid w:val="002C5039"/>
    <w:rsid w:val="002C52CB"/>
    <w:rsid w:val="002C5C5C"/>
    <w:rsid w:val="002C5CFC"/>
    <w:rsid w:val="002C5DA1"/>
    <w:rsid w:val="002C6BA0"/>
    <w:rsid w:val="002C6BD8"/>
    <w:rsid w:val="002C7906"/>
    <w:rsid w:val="002C7B21"/>
    <w:rsid w:val="002D0B3D"/>
    <w:rsid w:val="002D20FE"/>
    <w:rsid w:val="002D2862"/>
    <w:rsid w:val="002D3450"/>
    <w:rsid w:val="002D364F"/>
    <w:rsid w:val="002D38E5"/>
    <w:rsid w:val="002D3CFE"/>
    <w:rsid w:val="002D3F80"/>
    <w:rsid w:val="002D40BE"/>
    <w:rsid w:val="002D4AAC"/>
    <w:rsid w:val="002D57C8"/>
    <w:rsid w:val="002D5D15"/>
    <w:rsid w:val="002D5D2B"/>
    <w:rsid w:val="002D649D"/>
    <w:rsid w:val="002D6D3D"/>
    <w:rsid w:val="002D7425"/>
    <w:rsid w:val="002D7599"/>
    <w:rsid w:val="002E0BC4"/>
    <w:rsid w:val="002E1158"/>
    <w:rsid w:val="002E1A94"/>
    <w:rsid w:val="002E268E"/>
    <w:rsid w:val="002E2D47"/>
    <w:rsid w:val="002E2DA3"/>
    <w:rsid w:val="002E2F40"/>
    <w:rsid w:val="002E461F"/>
    <w:rsid w:val="002E4D97"/>
    <w:rsid w:val="002E540E"/>
    <w:rsid w:val="002E5D39"/>
    <w:rsid w:val="002E6A6A"/>
    <w:rsid w:val="002E7F50"/>
    <w:rsid w:val="002F0428"/>
    <w:rsid w:val="002F0664"/>
    <w:rsid w:val="002F0D0E"/>
    <w:rsid w:val="002F0FE5"/>
    <w:rsid w:val="002F1A46"/>
    <w:rsid w:val="002F2C6A"/>
    <w:rsid w:val="002F327E"/>
    <w:rsid w:val="002F3837"/>
    <w:rsid w:val="002F427A"/>
    <w:rsid w:val="002F525B"/>
    <w:rsid w:val="002F7428"/>
    <w:rsid w:val="002F78D7"/>
    <w:rsid w:val="0030049E"/>
    <w:rsid w:val="00302190"/>
    <w:rsid w:val="00302811"/>
    <w:rsid w:val="00302D4F"/>
    <w:rsid w:val="00302F97"/>
    <w:rsid w:val="003035CA"/>
    <w:rsid w:val="003049BD"/>
    <w:rsid w:val="003051DA"/>
    <w:rsid w:val="003063C6"/>
    <w:rsid w:val="00306CD4"/>
    <w:rsid w:val="00307A03"/>
    <w:rsid w:val="00310EBC"/>
    <w:rsid w:val="00312053"/>
    <w:rsid w:val="003122B3"/>
    <w:rsid w:val="0031261B"/>
    <w:rsid w:val="00314059"/>
    <w:rsid w:val="00314EF9"/>
    <w:rsid w:val="00315B2D"/>
    <w:rsid w:val="00316D03"/>
    <w:rsid w:val="003212A9"/>
    <w:rsid w:val="003218BE"/>
    <w:rsid w:val="00322591"/>
    <w:rsid w:val="003227DF"/>
    <w:rsid w:val="00323A08"/>
    <w:rsid w:val="00323BDE"/>
    <w:rsid w:val="00324342"/>
    <w:rsid w:val="00324647"/>
    <w:rsid w:val="0032494F"/>
    <w:rsid w:val="00325C87"/>
    <w:rsid w:val="00325CFD"/>
    <w:rsid w:val="00326601"/>
    <w:rsid w:val="00326AC1"/>
    <w:rsid w:val="00327063"/>
    <w:rsid w:val="003303F7"/>
    <w:rsid w:val="00331EB1"/>
    <w:rsid w:val="00333571"/>
    <w:rsid w:val="00334356"/>
    <w:rsid w:val="003344C4"/>
    <w:rsid w:val="00334615"/>
    <w:rsid w:val="00334B52"/>
    <w:rsid w:val="0033529E"/>
    <w:rsid w:val="0034077C"/>
    <w:rsid w:val="00341A74"/>
    <w:rsid w:val="003426C1"/>
    <w:rsid w:val="00342E37"/>
    <w:rsid w:val="0034370A"/>
    <w:rsid w:val="003444C1"/>
    <w:rsid w:val="00344B0C"/>
    <w:rsid w:val="003450C3"/>
    <w:rsid w:val="00345D6E"/>
    <w:rsid w:val="00346195"/>
    <w:rsid w:val="00346359"/>
    <w:rsid w:val="003466CE"/>
    <w:rsid w:val="00346A7C"/>
    <w:rsid w:val="003470A0"/>
    <w:rsid w:val="003471D4"/>
    <w:rsid w:val="00351873"/>
    <w:rsid w:val="00352377"/>
    <w:rsid w:val="003538CF"/>
    <w:rsid w:val="00354124"/>
    <w:rsid w:val="00354556"/>
    <w:rsid w:val="003545D6"/>
    <w:rsid w:val="0035504F"/>
    <w:rsid w:val="003556D5"/>
    <w:rsid w:val="00356C57"/>
    <w:rsid w:val="003575D9"/>
    <w:rsid w:val="003577D4"/>
    <w:rsid w:val="00357C31"/>
    <w:rsid w:val="00360E69"/>
    <w:rsid w:val="0036150F"/>
    <w:rsid w:val="00361ACE"/>
    <w:rsid w:val="00361D04"/>
    <w:rsid w:val="00362077"/>
    <w:rsid w:val="003636B9"/>
    <w:rsid w:val="00363E5C"/>
    <w:rsid w:val="00370DF8"/>
    <w:rsid w:val="0037191D"/>
    <w:rsid w:val="003732DF"/>
    <w:rsid w:val="003736DA"/>
    <w:rsid w:val="00374432"/>
    <w:rsid w:val="003747C8"/>
    <w:rsid w:val="0037495E"/>
    <w:rsid w:val="00375C56"/>
    <w:rsid w:val="003766F8"/>
    <w:rsid w:val="00376F8C"/>
    <w:rsid w:val="003811E7"/>
    <w:rsid w:val="0038190C"/>
    <w:rsid w:val="00382429"/>
    <w:rsid w:val="00383974"/>
    <w:rsid w:val="00384CE2"/>
    <w:rsid w:val="00386600"/>
    <w:rsid w:val="00390652"/>
    <w:rsid w:val="0039066A"/>
    <w:rsid w:val="00390A1F"/>
    <w:rsid w:val="003924B6"/>
    <w:rsid w:val="00395B1E"/>
    <w:rsid w:val="003972B8"/>
    <w:rsid w:val="003976EA"/>
    <w:rsid w:val="003A00C7"/>
    <w:rsid w:val="003A03E5"/>
    <w:rsid w:val="003A2DF1"/>
    <w:rsid w:val="003A2FAB"/>
    <w:rsid w:val="003A478C"/>
    <w:rsid w:val="003A5E13"/>
    <w:rsid w:val="003A6A3A"/>
    <w:rsid w:val="003A6EFA"/>
    <w:rsid w:val="003A73D0"/>
    <w:rsid w:val="003B02BA"/>
    <w:rsid w:val="003B1204"/>
    <w:rsid w:val="003B2458"/>
    <w:rsid w:val="003B2D7D"/>
    <w:rsid w:val="003B34AE"/>
    <w:rsid w:val="003B3C12"/>
    <w:rsid w:val="003B4C68"/>
    <w:rsid w:val="003B5045"/>
    <w:rsid w:val="003B589D"/>
    <w:rsid w:val="003B6E70"/>
    <w:rsid w:val="003C1ACB"/>
    <w:rsid w:val="003C1E7E"/>
    <w:rsid w:val="003C266D"/>
    <w:rsid w:val="003C3ED1"/>
    <w:rsid w:val="003C41C1"/>
    <w:rsid w:val="003C4CBE"/>
    <w:rsid w:val="003C4D2A"/>
    <w:rsid w:val="003C5F9F"/>
    <w:rsid w:val="003C76B4"/>
    <w:rsid w:val="003C7CCD"/>
    <w:rsid w:val="003D0FF7"/>
    <w:rsid w:val="003D1D25"/>
    <w:rsid w:val="003D1EDC"/>
    <w:rsid w:val="003D2197"/>
    <w:rsid w:val="003D2681"/>
    <w:rsid w:val="003D2A20"/>
    <w:rsid w:val="003D2AC5"/>
    <w:rsid w:val="003D2DCE"/>
    <w:rsid w:val="003D356B"/>
    <w:rsid w:val="003D3CB9"/>
    <w:rsid w:val="003D44A1"/>
    <w:rsid w:val="003D590A"/>
    <w:rsid w:val="003D65A1"/>
    <w:rsid w:val="003D65A9"/>
    <w:rsid w:val="003D6B4C"/>
    <w:rsid w:val="003D6E2B"/>
    <w:rsid w:val="003D76BB"/>
    <w:rsid w:val="003D7BF3"/>
    <w:rsid w:val="003E0BD1"/>
    <w:rsid w:val="003E0E57"/>
    <w:rsid w:val="003E114A"/>
    <w:rsid w:val="003E1548"/>
    <w:rsid w:val="003E1F2E"/>
    <w:rsid w:val="003E20DB"/>
    <w:rsid w:val="003E2621"/>
    <w:rsid w:val="003E2AA7"/>
    <w:rsid w:val="003E32D1"/>
    <w:rsid w:val="003E34B4"/>
    <w:rsid w:val="003E3629"/>
    <w:rsid w:val="003E3BB2"/>
    <w:rsid w:val="003E42FC"/>
    <w:rsid w:val="003E4EDB"/>
    <w:rsid w:val="003E5267"/>
    <w:rsid w:val="003E55D4"/>
    <w:rsid w:val="003E56CC"/>
    <w:rsid w:val="003E6747"/>
    <w:rsid w:val="003F1A73"/>
    <w:rsid w:val="003F2302"/>
    <w:rsid w:val="003F2776"/>
    <w:rsid w:val="003F2FED"/>
    <w:rsid w:val="003F48CB"/>
    <w:rsid w:val="003F5C58"/>
    <w:rsid w:val="003F6514"/>
    <w:rsid w:val="003F6E30"/>
    <w:rsid w:val="003F7452"/>
    <w:rsid w:val="003F75D6"/>
    <w:rsid w:val="003F7627"/>
    <w:rsid w:val="003F7D34"/>
    <w:rsid w:val="00400F10"/>
    <w:rsid w:val="004010C6"/>
    <w:rsid w:val="004019A6"/>
    <w:rsid w:val="00402202"/>
    <w:rsid w:val="0040307E"/>
    <w:rsid w:val="00403827"/>
    <w:rsid w:val="004052B5"/>
    <w:rsid w:val="004056D1"/>
    <w:rsid w:val="00405A25"/>
    <w:rsid w:val="00406629"/>
    <w:rsid w:val="00406CAA"/>
    <w:rsid w:val="0040740E"/>
    <w:rsid w:val="004075AD"/>
    <w:rsid w:val="00407A4E"/>
    <w:rsid w:val="00411843"/>
    <w:rsid w:val="00411946"/>
    <w:rsid w:val="00412350"/>
    <w:rsid w:val="0041391F"/>
    <w:rsid w:val="00413C08"/>
    <w:rsid w:val="0041510F"/>
    <w:rsid w:val="004164EE"/>
    <w:rsid w:val="004179E0"/>
    <w:rsid w:val="00417BEF"/>
    <w:rsid w:val="00417F92"/>
    <w:rsid w:val="0042129F"/>
    <w:rsid w:val="00421712"/>
    <w:rsid w:val="004218E3"/>
    <w:rsid w:val="00423359"/>
    <w:rsid w:val="00423BE1"/>
    <w:rsid w:val="004241D9"/>
    <w:rsid w:val="004249C1"/>
    <w:rsid w:val="00425300"/>
    <w:rsid w:val="00425C27"/>
    <w:rsid w:val="0042790A"/>
    <w:rsid w:val="00427AB5"/>
    <w:rsid w:val="0043028C"/>
    <w:rsid w:val="004302BE"/>
    <w:rsid w:val="00430412"/>
    <w:rsid w:val="004307F2"/>
    <w:rsid w:val="00431088"/>
    <w:rsid w:val="00431382"/>
    <w:rsid w:val="00431B88"/>
    <w:rsid w:val="00431CEA"/>
    <w:rsid w:val="004320B4"/>
    <w:rsid w:val="0043267F"/>
    <w:rsid w:val="0043270F"/>
    <w:rsid w:val="00432946"/>
    <w:rsid w:val="00432A6F"/>
    <w:rsid w:val="00434F62"/>
    <w:rsid w:val="004358C0"/>
    <w:rsid w:val="00435BF7"/>
    <w:rsid w:val="00437789"/>
    <w:rsid w:val="004418B3"/>
    <w:rsid w:val="004436D1"/>
    <w:rsid w:val="004442F9"/>
    <w:rsid w:val="0044528B"/>
    <w:rsid w:val="004454CD"/>
    <w:rsid w:val="0044584A"/>
    <w:rsid w:val="00446CFF"/>
    <w:rsid w:val="004474E8"/>
    <w:rsid w:val="00447C18"/>
    <w:rsid w:val="0045001B"/>
    <w:rsid w:val="004516EF"/>
    <w:rsid w:val="00451F0A"/>
    <w:rsid w:val="00452818"/>
    <w:rsid w:val="00452A6B"/>
    <w:rsid w:val="00453628"/>
    <w:rsid w:val="00454214"/>
    <w:rsid w:val="00454D91"/>
    <w:rsid w:val="004552D0"/>
    <w:rsid w:val="00455D79"/>
    <w:rsid w:val="00457522"/>
    <w:rsid w:val="00461542"/>
    <w:rsid w:val="0046154B"/>
    <w:rsid w:val="004615DE"/>
    <w:rsid w:val="00461ACD"/>
    <w:rsid w:val="00464485"/>
    <w:rsid w:val="00464FE2"/>
    <w:rsid w:val="00465936"/>
    <w:rsid w:val="00465B4A"/>
    <w:rsid w:val="004668C5"/>
    <w:rsid w:val="004702D4"/>
    <w:rsid w:val="00471251"/>
    <w:rsid w:val="004725E4"/>
    <w:rsid w:val="0047265B"/>
    <w:rsid w:val="004726BC"/>
    <w:rsid w:val="00472722"/>
    <w:rsid w:val="00472889"/>
    <w:rsid w:val="00472C92"/>
    <w:rsid w:val="00472CEF"/>
    <w:rsid w:val="00473140"/>
    <w:rsid w:val="00473266"/>
    <w:rsid w:val="00473961"/>
    <w:rsid w:val="00473F87"/>
    <w:rsid w:val="00475EBF"/>
    <w:rsid w:val="0047642D"/>
    <w:rsid w:val="004766D8"/>
    <w:rsid w:val="0048084D"/>
    <w:rsid w:val="00480EDF"/>
    <w:rsid w:val="004811A9"/>
    <w:rsid w:val="004812F3"/>
    <w:rsid w:val="00481B45"/>
    <w:rsid w:val="00481CFC"/>
    <w:rsid w:val="00481F0E"/>
    <w:rsid w:val="00482224"/>
    <w:rsid w:val="00483049"/>
    <w:rsid w:val="004833A3"/>
    <w:rsid w:val="00483537"/>
    <w:rsid w:val="004838C7"/>
    <w:rsid w:val="00484101"/>
    <w:rsid w:val="004863D6"/>
    <w:rsid w:val="0048703B"/>
    <w:rsid w:val="00487E9D"/>
    <w:rsid w:val="004908EC"/>
    <w:rsid w:val="00490970"/>
    <w:rsid w:val="00490B9C"/>
    <w:rsid w:val="00491AC9"/>
    <w:rsid w:val="00492351"/>
    <w:rsid w:val="004931B0"/>
    <w:rsid w:val="0049334E"/>
    <w:rsid w:val="0049337B"/>
    <w:rsid w:val="00493D9B"/>
    <w:rsid w:val="00494D8A"/>
    <w:rsid w:val="00495D49"/>
    <w:rsid w:val="0049781D"/>
    <w:rsid w:val="004A0142"/>
    <w:rsid w:val="004A04EF"/>
    <w:rsid w:val="004A2408"/>
    <w:rsid w:val="004A3222"/>
    <w:rsid w:val="004A384B"/>
    <w:rsid w:val="004A4A10"/>
    <w:rsid w:val="004A4CF8"/>
    <w:rsid w:val="004A4D3D"/>
    <w:rsid w:val="004A4DD3"/>
    <w:rsid w:val="004A730A"/>
    <w:rsid w:val="004A762A"/>
    <w:rsid w:val="004A76B3"/>
    <w:rsid w:val="004A7D73"/>
    <w:rsid w:val="004B073D"/>
    <w:rsid w:val="004B0806"/>
    <w:rsid w:val="004B1A16"/>
    <w:rsid w:val="004B2139"/>
    <w:rsid w:val="004B2292"/>
    <w:rsid w:val="004B303A"/>
    <w:rsid w:val="004B3BD0"/>
    <w:rsid w:val="004B40FB"/>
    <w:rsid w:val="004B4942"/>
    <w:rsid w:val="004B4FCE"/>
    <w:rsid w:val="004B563E"/>
    <w:rsid w:val="004B5A22"/>
    <w:rsid w:val="004B6013"/>
    <w:rsid w:val="004B6C7E"/>
    <w:rsid w:val="004B6E0D"/>
    <w:rsid w:val="004B78DC"/>
    <w:rsid w:val="004B7D3F"/>
    <w:rsid w:val="004C0D7A"/>
    <w:rsid w:val="004C11E2"/>
    <w:rsid w:val="004C12E0"/>
    <w:rsid w:val="004C1F77"/>
    <w:rsid w:val="004C214E"/>
    <w:rsid w:val="004C2BA9"/>
    <w:rsid w:val="004C5116"/>
    <w:rsid w:val="004C53F3"/>
    <w:rsid w:val="004C5936"/>
    <w:rsid w:val="004C6558"/>
    <w:rsid w:val="004C6C60"/>
    <w:rsid w:val="004D0070"/>
    <w:rsid w:val="004D018C"/>
    <w:rsid w:val="004D08D5"/>
    <w:rsid w:val="004D1055"/>
    <w:rsid w:val="004D198C"/>
    <w:rsid w:val="004D1A6C"/>
    <w:rsid w:val="004D22E0"/>
    <w:rsid w:val="004D2DA1"/>
    <w:rsid w:val="004D3A3D"/>
    <w:rsid w:val="004D3E34"/>
    <w:rsid w:val="004D4310"/>
    <w:rsid w:val="004D43CB"/>
    <w:rsid w:val="004D447F"/>
    <w:rsid w:val="004D610F"/>
    <w:rsid w:val="004D6412"/>
    <w:rsid w:val="004D6738"/>
    <w:rsid w:val="004E033E"/>
    <w:rsid w:val="004E0CC4"/>
    <w:rsid w:val="004E10FA"/>
    <w:rsid w:val="004E35E3"/>
    <w:rsid w:val="004E3A54"/>
    <w:rsid w:val="004E3CFC"/>
    <w:rsid w:val="004E40E3"/>
    <w:rsid w:val="004E4284"/>
    <w:rsid w:val="004E46A2"/>
    <w:rsid w:val="004E628D"/>
    <w:rsid w:val="004E6F3C"/>
    <w:rsid w:val="004E7E85"/>
    <w:rsid w:val="004F07B6"/>
    <w:rsid w:val="004F09F4"/>
    <w:rsid w:val="004F0F96"/>
    <w:rsid w:val="004F1191"/>
    <w:rsid w:val="004F1399"/>
    <w:rsid w:val="004F2892"/>
    <w:rsid w:val="004F28A6"/>
    <w:rsid w:val="004F32EC"/>
    <w:rsid w:val="004F35FA"/>
    <w:rsid w:val="004F38C7"/>
    <w:rsid w:val="004F4838"/>
    <w:rsid w:val="004F5EC8"/>
    <w:rsid w:val="004F6D67"/>
    <w:rsid w:val="00500034"/>
    <w:rsid w:val="005009E7"/>
    <w:rsid w:val="00501286"/>
    <w:rsid w:val="00501E07"/>
    <w:rsid w:val="00502183"/>
    <w:rsid w:val="00502593"/>
    <w:rsid w:val="00503772"/>
    <w:rsid w:val="00503D7A"/>
    <w:rsid w:val="00504048"/>
    <w:rsid w:val="0050433A"/>
    <w:rsid w:val="00504F36"/>
    <w:rsid w:val="00504F9E"/>
    <w:rsid w:val="00505365"/>
    <w:rsid w:val="005062ED"/>
    <w:rsid w:val="00506524"/>
    <w:rsid w:val="00506E8C"/>
    <w:rsid w:val="0051014C"/>
    <w:rsid w:val="0051168B"/>
    <w:rsid w:val="00511F48"/>
    <w:rsid w:val="00515206"/>
    <w:rsid w:val="005154AC"/>
    <w:rsid w:val="005157AF"/>
    <w:rsid w:val="005161A3"/>
    <w:rsid w:val="00520933"/>
    <w:rsid w:val="0052289D"/>
    <w:rsid w:val="005230BA"/>
    <w:rsid w:val="005236E3"/>
    <w:rsid w:val="00523C4D"/>
    <w:rsid w:val="00523E3F"/>
    <w:rsid w:val="00523F24"/>
    <w:rsid w:val="005268B8"/>
    <w:rsid w:val="00526D2A"/>
    <w:rsid w:val="0053006D"/>
    <w:rsid w:val="00530147"/>
    <w:rsid w:val="00530A58"/>
    <w:rsid w:val="005328D6"/>
    <w:rsid w:val="0053360F"/>
    <w:rsid w:val="00534F01"/>
    <w:rsid w:val="0053747D"/>
    <w:rsid w:val="005377B2"/>
    <w:rsid w:val="00537837"/>
    <w:rsid w:val="00537E4B"/>
    <w:rsid w:val="00537F05"/>
    <w:rsid w:val="005401D0"/>
    <w:rsid w:val="00542EBA"/>
    <w:rsid w:val="00542FF8"/>
    <w:rsid w:val="0054417E"/>
    <w:rsid w:val="00544D1E"/>
    <w:rsid w:val="00545C2A"/>
    <w:rsid w:val="00545E1A"/>
    <w:rsid w:val="00546690"/>
    <w:rsid w:val="00546D40"/>
    <w:rsid w:val="0054700D"/>
    <w:rsid w:val="0054726F"/>
    <w:rsid w:val="00552895"/>
    <w:rsid w:val="0055306A"/>
    <w:rsid w:val="00554367"/>
    <w:rsid w:val="0055442A"/>
    <w:rsid w:val="00554DA5"/>
    <w:rsid w:val="005551DD"/>
    <w:rsid w:val="0055596E"/>
    <w:rsid w:val="00556716"/>
    <w:rsid w:val="0055676C"/>
    <w:rsid w:val="00556D0C"/>
    <w:rsid w:val="00557585"/>
    <w:rsid w:val="00557C98"/>
    <w:rsid w:val="00557EBC"/>
    <w:rsid w:val="005608B9"/>
    <w:rsid w:val="00560BB3"/>
    <w:rsid w:val="005618DA"/>
    <w:rsid w:val="00561CE9"/>
    <w:rsid w:val="005644EF"/>
    <w:rsid w:val="00564EAF"/>
    <w:rsid w:val="00565180"/>
    <w:rsid w:val="005653DF"/>
    <w:rsid w:val="005669FB"/>
    <w:rsid w:val="00567DCC"/>
    <w:rsid w:val="00567FE4"/>
    <w:rsid w:val="005703FD"/>
    <w:rsid w:val="005708C9"/>
    <w:rsid w:val="005711DC"/>
    <w:rsid w:val="00571501"/>
    <w:rsid w:val="00571631"/>
    <w:rsid w:val="00571C9D"/>
    <w:rsid w:val="005720BA"/>
    <w:rsid w:val="005725C7"/>
    <w:rsid w:val="00573248"/>
    <w:rsid w:val="00574150"/>
    <w:rsid w:val="00574672"/>
    <w:rsid w:val="005749BB"/>
    <w:rsid w:val="00575214"/>
    <w:rsid w:val="00575910"/>
    <w:rsid w:val="00575D6F"/>
    <w:rsid w:val="0057723F"/>
    <w:rsid w:val="00577653"/>
    <w:rsid w:val="00581BA8"/>
    <w:rsid w:val="00582E72"/>
    <w:rsid w:val="00583FB3"/>
    <w:rsid w:val="00584247"/>
    <w:rsid w:val="00584785"/>
    <w:rsid w:val="005853A7"/>
    <w:rsid w:val="0058545D"/>
    <w:rsid w:val="005856CB"/>
    <w:rsid w:val="00585E19"/>
    <w:rsid w:val="00590CBF"/>
    <w:rsid w:val="00590FCC"/>
    <w:rsid w:val="0059112E"/>
    <w:rsid w:val="00592E91"/>
    <w:rsid w:val="005945CE"/>
    <w:rsid w:val="00594993"/>
    <w:rsid w:val="005957C6"/>
    <w:rsid w:val="00595D09"/>
    <w:rsid w:val="00596366"/>
    <w:rsid w:val="00596F98"/>
    <w:rsid w:val="00597299"/>
    <w:rsid w:val="005973FA"/>
    <w:rsid w:val="00597869"/>
    <w:rsid w:val="005A0E88"/>
    <w:rsid w:val="005A1609"/>
    <w:rsid w:val="005A1904"/>
    <w:rsid w:val="005A1AC8"/>
    <w:rsid w:val="005A27CE"/>
    <w:rsid w:val="005A381A"/>
    <w:rsid w:val="005A3B70"/>
    <w:rsid w:val="005A3DC9"/>
    <w:rsid w:val="005A5EBF"/>
    <w:rsid w:val="005A5F8A"/>
    <w:rsid w:val="005A6974"/>
    <w:rsid w:val="005A6DC9"/>
    <w:rsid w:val="005A7520"/>
    <w:rsid w:val="005A765E"/>
    <w:rsid w:val="005B083E"/>
    <w:rsid w:val="005B091C"/>
    <w:rsid w:val="005B12B1"/>
    <w:rsid w:val="005B1F1D"/>
    <w:rsid w:val="005B52FE"/>
    <w:rsid w:val="005B6AD5"/>
    <w:rsid w:val="005B71CA"/>
    <w:rsid w:val="005B7A03"/>
    <w:rsid w:val="005C1CE6"/>
    <w:rsid w:val="005C1D09"/>
    <w:rsid w:val="005C2AC6"/>
    <w:rsid w:val="005C3E1B"/>
    <w:rsid w:val="005C4583"/>
    <w:rsid w:val="005C5461"/>
    <w:rsid w:val="005C55C0"/>
    <w:rsid w:val="005C608E"/>
    <w:rsid w:val="005C7812"/>
    <w:rsid w:val="005C7896"/>
    <w:rsid w:val="005C7899"/>
    <w:rsid w:val="005D0E57"/>
    <w:rsid w:val="005D1959"/>
    <w:rsid w:val="005D1C43"/>
    <w:rsid w:val="005D200D"/>
    <w:rsid w:val="005D28C6"/>
    <w:rsid w:val="005D306C"/>
    <w:rsid w:val="005D3C0F"/>
    <w:rsid w:val="005D47A0"/>
    <w:rsid w:val="005D4BEA"/>
    <w:rsid w:val="005D61BB"/>
    <w:rsid w:val="005D66CA"/>
    <w:rsid w:val="005D6EFB"/>
    <w:rsid w:val="005D77B4"/>
    <w:rsid w:val="005D79BD"/>
    <w:rsid w:val="005D7B2F"/>
    <w:rsid w:val="005E0E39"/>
    <w:rsid w:val="005E19FE"/>
    <w:rsid w:val="005E1F71"/>
    <w:rsid w:val="005E2A4E"/>
    <w:rsid w:val="005E2F45"/>
    <w:rsid w:val="005E3355"/>
    <w:rsid w:val="005E35CB"/>
    <w:rsid w:val="005E36D1"/>
    <w:rsid w:val="005E39D5"/>
    <w:rsid w:val="005E5F12"/>
    <w:rsid w:val="005F0684"/>
    <w:rsid w:val="005F0F0D"/>
    <w:rsid w:val="005F13B2"/>
    <w:rsid w:val="005F140C"/>
    <w:rsid w:val="005F143F"/>
    <w:rsid w:val="005F14E9"/>
    <w:rsid w:val="005F1582"/>
    <w:rsid w:val="005F1742"/>
    <w:rsid w:val="005F48E0"/>
    <w:rsid w:val="005F4CE8"/>
    <w:rsid w:val="005F4F28"/>
    <w:rsid w:val="005F4F6D"/>
    <w:rsid w:val="005F5CD9"/>
    <w:rsid w:val="005F5F83"/>
    <w:rsid w:val="005F6173"/>
    <w:rsid w:val="005F640F"/>
    <w:rsid w:val="005F720B"/>
    <w:rsid w:val="005F7B96"/>
    <w:rsid w:val="0060035B"/>
    <w:rsid w:val="00600574"/>
    <w:rsid w:val="006008B5"/>
    <w:rsid w:val="00601F8C"/>
    <w:rsid w:val="006036CA"/>
    <w:rsid w:val="006048C3"/>
    <w:rsid w:val="00606177"/>
    <w:rsid w:val="006101C3"/>
    <w:rsid w:val="006115BE"/>
    <w:rsid w:val="00611A3A"/>
    <w:rsid w:val="00614A88"/>
    <w:rsid w:val="00615EB0"/>
    <w:rsid w:val="00616229"/>
    <w:rsid w:val="00616E0D"/>
    <w:rsid w:val="00616EA2"/>
    <w:rsid w:val="00620EBF"/>
    <w:rsid w:val="0062313D"/>
    <w:rsid w:val="0062333A"/>
    <w:rsid w:val="006238CA"/>
    <w:rsid w:val="00623F61"/>
    <w:rsid w:val="006252E5"/>
    <w:rsid w:val="00625509"/>
    <w:rsid w:val="00626735"/>
    <w:rsid w:val="00627F4C"/>
    <w:rsid w:val="006306FF"/>
    <w:rsid w:val="00631FEB"/>
    <w:rsid w:val="006331FC"/>
    <w:rsid w:val="00633604"/>
    <w:rsid w:val="0063380A"/>
    <w:rsid w:val="0063386A"/>
    <w:rsid w:val="0063398B"/>
    <w:rsid w:val="00633DFE"/>
    <w:rsid w:val="00633FFA"/>
    <w:rsid w:val="00634D80"/>
    <w:rsid w:val="00634F82"/>
    <w:rsid w:val="00635863"/>
    <w:rsid w:val="00635DEC"/>
    <w:rsid w:val="00640613"/>
    <w:rsid w:val="00640E50"/>
    <w:rsid w:val="00643015"/>
    <w:rsid w:val="006443D6"/>
    <w:rsid w:val="0064553E"/>
    <w:rsid w:val="0064597A"/>
    <w:rsid w:val="00645A8B"/>
    <w:rsid w:val="00645EE7"/>
    <w:rsid w:val="00646D9C"/>
    <w:rsid w:val="006512A6"/>
    <w:rsid w:val="00651A48"/>
    <w:rsid w:val="00651D35"/>
    <w:rsid w:val="006535C4"/>
    <w:rsid w:val="00653714"/>
    <w:rsid w:val="00654297"/>
    <w:rsid w:val="006546AC"/>
    <w:rsid w:val="00654FFB"/>
    <w:rsid w:val="00655C22"/>
    <w:rsid w:val="0065676A"/>
    <w:rsid w:val="006569C1"/>
    <w:rsid w:val="00656D75"/>
    <w:rsid w:val="00656F05"/>
    <w:rsid w:val="00662BAA"/>
    <w:rsid w:val="006648BF"/>
    <w:rsid w:val="00665683"/>
    <w:rsid w:val="00665F3C"/>
    <w:rsid w:val="00666748"/>
    <w:rsid w:val="0066717B"/>
    <w:rsid w:val="006672D2"/>
    <w:rsid w:val="0066793C"/>
    <w:rsid w:val="00667C6B"/>
    <w:rsid w:val="00667F55"/>
    <w:rsid w:val="0067007B"/>
    <w:rsid w:val="006714AE"/>
    <w:rsid w:val="00671724"/>
    <w:rsid w:val="006721E7"/>
    <w:rsid w:val="006727A1"/>
    <w:rsid w:val="00672C26"/>
    <w:rsid w:val="00672D00"/>
    <w:rsid w:val="00673A5E"/>
    <w:rsid w:val="00674708"/>
    <w:rsid w:val="00675808"/>
    <w:rsid w:val="00675A54"/>
    <w:rsid w:val="00680F06"/>
    <w:rsid w:val="00681963"/>
    <w:rsid w:val="006833AF"/>
    <w:rsid w:val="006839EC"/>
    <w:rsid w:val="00683D7A"/>
    <w:rsid w:val="00684E48"/>
    <w:rsid w:val="00685892"/>
    <w:rsid w:val="00687DD6"/>
    <w:rsid w:val="006904F8"/>
    <w:rsid w:val="00690557"/>
    <w:rsid w:val="006910B3"/>
    <w:rsid w:val="0069138B"/>
    <w:rsid w:val="00691FC4"/>
    <w:rsid w:val="0069280F"/>
    <w:rsid w:val="00693278"/>
    <w:rsid w:val="00693319"/>
    <w:rsid w:val="00696032"/>
    <w:rsid w:val="00696129"/>
    <w:rsid w:val="006A039C"/>
    <w:rsid w:val="006A042A"/>
    <w:rsid w:val="006A04B3"/>
    <w:rsid w:val="006A1286"/>
    <w:rsid w:val="006A1EDD"/>
    <w:rsid w:val="006A21B9"/>
    <w:rsid w:val="006A23D9"/>
    <w:rsid w:val="006A3091"/>
    <w:rsid w:val="006A329A"/>
    <w:rsid w:val="006A35F4"/>
    <w:rsid w:val="006A3CBC"/>
    <w:rsid w:val="006A4461"/>
    <w:rsid w:val="006A48EF"/>
    <w:rsid w:val="006A4B2F"/>
    <w:rsid w:val="006A4C0A"/>
    <w:rsid w:val="006A529C"/>
    <w:rsid w:val="006A738F"/>
    <w:rsid w:val="006B11D2"/>
    <w:rsid w:val="006B1AB0"/>
    <w:rsid w:val="006B1BA7"/>
    <w:rsid w:val="006B1F30"/>
    <w:rsid w:val="006B3C99"/>
    <w:rsid w:val="006B41A1"/>
    <w:rsid w:val="006B41DB"/>
    <w:rsid w:val="006B5BC9"/>
    <w:rsid w:val="006B6269"/>
    <w:rsid w:val="006B7AAE"/>
    <w:rsid w:val="006B7AB3"/>
    <w:rsid w:val="006C0542"/>
    <w:rsid w:val="006C17F7"/>
    <w:rsid w:val="006C34E7"/>
    <w:rsid w:val="006C3F2E"/>
    <w:rsid w:val="006D0CB6"/>
    <w:rsid w:val="006D13B1"/>
    <w:rsid w:val="006D1527"/>
    <w:rsid w:val="006D1628"/>
    <w:rsid w:val="006D1819"/>
    <w:rsid w:val="006D39C5"/>
    <w:rsid w:val="006D618C"/>
    <w:rsid w:val="006D69E8"/>
    <w:rsid w:val="006D7111"/>
    <w:rsid w:val="006D745A"/>
    <w:rsid w:val="006D7839"/>
    <w:rsid w:val="006E0905"/>
    <w:rsid w:val="006E0BF9"/>
    <w:rsid w:val="006E146F"/>
    <w:rsid w:val="006E1B49"/>
    <w:rsid w:val="006E2B42"/>
    <w:rsid w:val="006E3149"/>
    <w:rsid w:val="006E4190"/>
    <w:rsid w:val="006E4503"/>
    <w:rsid w:val="006E62A7"/>
    <w:rsid w:val="006E750C"/>
    <w:rsid w:val="006F0287"/>
    <w:rsid w:val="006F3751"/>
    <w:rsid w:val="006F49A7"/>
    <w:rsid w:val="006F5177"/>
    <w:rsid w:val="006F5AA5"/>
    <w:rsid w:val="006F67D2"/>
    <w:rsid w:val="006F6AD4"/>
    <w:rsid w:val="006F6D83"/>
    <w:rsid w:val="006F6EE6"/>
    <w:rsid w:val="00700A97"/>
    <w:rsid w:val="00700A9F"/>
    <w:rsid w:val="0070158D"/>
    <w:rsid w:val="00701A86"/>
    <w:rsid w:val="00701C5F"/>
    <w:rsid w:val="007026B5"/>
    <w:rsid w:val="00702C9E"/>
    <w:rsid w:val="007037B6"/>
    <w:rsid w:val="00704A1C"/>
    <w:rsid w:val="007059A5"/>
    <w:rsid w:val="00705B53"/>
    <w:rsid w:val="00705D0F"/>
    <w:rsid w:val="007060A4"/>
    <w:rsid w:val="00707C20"/>
    <w:rsid w:val="00707F74"/>
    <w:rsid w:val="00707F82"/>
    <w:rsid w:val="007103C0"/>
    <w:rsid w:val="007103CD"/>
    <w:rsid w:val="00710DC3"/>
    <w:rsid w:val="007121D5"/>
    <w:rsid w:val="0071319C"/>
    <w:rsid w:val="0071415D"/>
    <w:rsid w:val="00714D65"/>
    <w:rsid w:val="007156A0"/>
    <w:rsid w:val="007161FD"/>
    <w:rsid w:val="00717277"/>
    <w:rsid w:val="007179C8"/>
    <w:rsid w:val="00717C16"/>
    <w:rsid w:val="00720168"/>
    <w:rsid w:val="00720B15"/>
    <w:rsid w:val="007219FF"/>
    <w:rsid w:val="00721BAE"/>
    <w:rsid w:val="00721D2F"/>
    <w:rsid w:val="007235F1"/>
    <w:rsid w:val="00723CBE"/>
    <w:rsid w:val="007249F8"/>
    <w:rsid w:val="00725D39"/>
    <w:rsid w:val="00725DDA"/>
    <w:rsid w:val="007265CC"/>
    <w:rsid w:val="0072672C"/>
    <w:rsid w:val="007268FB"/>
    <w:rsid w:val="00730047"/>
    <w:rsid w:val="0073007A"/>
    <w:rsid w:val="00730139"/>
    <w:rsid w:val="007302BF"/>
    <w:rsid w:val="007317C3"/>
    <w:rsid w:val="007332A4"/>
    <w:rsid w:val="00735B93"/>
    <w:rsid w:val="00735B96"/>
    <w:rsid w:val="007360B6"/>
    <w:rsid w:val="007364C7"/>
    <w:rsid w:val="007375FC"/>
    <w:rsid w:val="00737D11"/>
    <w:rsid w:val="00740DAB"/>
    <w:rsid w:val="00741926"/>
    <w:rsid w:val="007419D9"/>
    <w:rsid w:val="00742374"/>
    <w:rsid w:val="00743EFB"/>
    <w:rsid w:val="007442AB"/>
    <w:rsid w:val="007463C5"/>
    <w:rsid w:val="00746628"/>
    <w:rsid w:val="00746C0F"/>
    <w:rsid w:val="007474F5"/>
    <w:rsid w:val="0075043B"/>
    <w:rsid w:val="0075096F"/>
    <w:rsid w:val="00750A99"/>
    <w:rsid w:val="00750E99"/>
    <w:rsid w:val="00751822"/>
    <w:rsid w:val="00751AE9"/>
    <w:rsid w:val="00751D64"/>
    <w:rsid w:val="00752D2F"/>
    <w:rsid w:val="0075362D"/>
    <w:rsid w:val="00753F63"/>
    <w:rsid w:val="00755410"/>
    <w:rsid w:val="00755744"/>
    <w:rsid w:val="00755D63"/>
    <w:rsid w:val="007566D0"/>
    <w:rsid w:val="007568D6"/>
    <w:rsid w:val="007576D6"/>
    <w:rsid w:val="00757972"/>
    <w:rsid w:val="007603F3"/>
    <w:rsid w:val="0076065C"/>
    <w:rsid w:val="00761425"/>
    <w:rsid w:val="0076193C"/>
    <w:rsid w:val="00761F46"/>
    <w:rsid w:val="0076202B"/>
    <w:rsid w:val="00762405"/>
    <w:rsid w:val="00762C84"/>
    <w:rsid w:val="00763027"/>
    <w:rsid w:val="00763145"/>
    <w:rsid w:val="00763C01"/>
    <w:rsid w:val="00763E05"/>
    <w:rsid w:val="00763E86"/>
    <w:rsid w:val="0076447F"/>
    <w:rsid w:val="0076667C"/>
    <w:rsid w:val="00766DB8"/>
    <w:rsid w:val="00767FFB"/>
    <w:rsid w:val="00772D8B"/>
    <w:rsid w:val="00773287"/>
    <w:rsid w:val="00773DEE"/>
    <w:rsid w:val="00774322"/>
    <w:rsid w:val="00774F1B"/>
    <w:rsid w:val="00776B0B"/>
    <w:rsid w:val="007772CA"/>
    <w:rsid w:val="007777CA"/>
    <w:rsid w:val="00780C13"/>
    <w:rsid w:val="00780F43"/>
    <w:rsid w:val="00781456"/>
    <w:rsid w:val="00782C29"/>
    <w:rsid w:val="00783809"/>
    <w:rsid w:val="00783E70"/>
    <w:rsid w:val="00784661"/>
    <w:rsid w:val="007852A7"/>
    <w:rsid w:val="00785DA5"/>
    <w:rsid w:val="00785EBB"/>
    <w:rsid w:val="00786487"/>
    <w:rsid w:val="00786EB3"/>
    <w:rsid w:val="007871BF"/>
    <w:rsid w:val="007879A5"/>
    <w:rsid w:val="0079071F"/>
    <w:rsid w:val="0079079D"/>
    <w:rsid w:val="00790A62"/>
    <w:rsid w:val="007918F0"/>
    <w:rsid w:val="0079251C"/>
    <w:rsid w:val="00792830"/>
    <w:rsid w:val="00792C2A"/>
    <w:rsid w:val="00792C8A"/>
    <w:rsid w:val="00794222"/>
    <w:rsid w:val="00794E1C"/>
    <w:rsid w:val="00797CB5"/>
    <w:rsid w:val="007A0A0A"/>
    <w:rsid w:val="007A13E3"/>
    <w:rsid w:val="007A18E2"/>
    <w:rsid w:val="007A18F3"/>
    <w:rsid w:val="007A1B73"/>
    <w:rsid w:val="007A4129"/>
    <w:rsid w:val="007A43DA"/>
    <w:rsid w:val="007A4B33"/>
    <w:rsid w:val="007A5BAF"/>
    <w:rsid w:val="007A5CFE"/>
    <w:rsid w:val="007A6A98"/>
    <w:rsid w:val="007A77E2"/>
    <w:rsid w:val="007A7BE8"/>
    <w:rsid w:val="007B04F0"/>
    <w:rsid w:val="007B0C27"/>
    <w:rsid w:val="007B0FF2"/>
    <w:rsid w:val="007B276F"/>
    <w:rsid w:val="007B30F6"/>
    <w:rsid w:val="007B3349"/>
    <w:rsid w:val="007B3A4B"/>
    <w:rsid w:val="007B4879"/>
    <w:rsid w:val="007B4DD5"/>
    <w:rsid w:val="007B5FA1"/>
    <w:rsid w:val="007B6C06"/>
    <w:rsid w:val="007C0D17"/>
    <w:rsid w:val="007C2AE5"/>
    <w:rsid w:val="007C31AA"/>
    <w:rsid w:val="007C47CB"/>
    <w:rsid w:val="007C4D07"/>
    <w:rsid w:val="007C6223"/>
    <w:rsid w:val="007C6392"/>
    <w:rsid w:val="007C6867"/>
    <w:rsid w:val="007C70F1"/>
    <w:rsid w:val="007C7665"/>
    <w:rsid w:val="007D164B"/>
    <w:rsid w:val="007D172F"/>
    <w:rsid w:val="007D17DA"/>
    <w:rsid w:val="007D202D"/>
    <w:rsid w:val="007D2D45"/>
    <w:rsid w:val="007D3228"/>
    <w:rsid w:val="007D35FC"/>
    <w:rsid w:val="007D4540"/>
    <w:rsid w:val="007D4F49"/>
    <w:rsid w:val="007D4FD7"/>
    <w:rsid w:val="007D52C5"/>
    <w:rsid w:val="007D5583"/>
    <w:rsid w:val="007D6EB4"/>
    <w:rsid w:val="007D7D81"/>
    <w:rsid w:val="007D7EA0"/>
    <w:rsid w:val="007E06C1"/>
    <w:rsid w:val="007E15DE"/>
    <w:rsid w:val="007E22F3"/>
    <w:rsid w:val="007E24AC"/>
    <w:rsid w:val="007E3D7E"/>
    <w:rsid w:val="007E4495"/>
    <w:rsid w:val="007E45B0"/>
    <w:rsid w:val="007E4BF9"/>
    <w:rsid w:val="007E6A04"/>
    <w:rsid w:val="007E7E4D"/>
    <w:rsid w:val="007F03B6"/>
    <w:rsid w:val="007F0AF3"/>
    <w:rsid w:val="007F12E5"/>
    <w:rsid w:val="007F20CC"/>
    <w:rsid w:val="007F28A9"/>
    <w:rsid w:val="007F3F91"/>
    <w:rsid w:val="007F4472"/>
    <w:rsid w:val="007F4977"/>
    <w:rsid w:val="007F49A4"/>
    <w:rsid w:val="007F5500"/>
    <w:rsid w:val="007F65FE"/>
    <w:rsid w:val="007F7F5E"/>
    <w:rsid w:val="00800492"/>
    <w:rsid w:val="00800C74"/>
    <w:rsid w:val="00801005"/>
    <w:rsid w:val="008015E3"/>
    <w:rsid w:val="008019CF"/>
    <w:rsid w:val="00802630"/>
    <w:rsid w:val="00802CDF"/>
    <w:rsid w:val="00803262"/>
    <w:rsid w:val="00803E6C"/>
    <w:rsid w:val="00804322"/>
    <w:rsid w:val="00805665"/>
    <w:rsid w:val="008058EB"/>
    <w:rsid w:val="00805DF7"/>
    <w:rsid w:val="00806E21"/>
    <w:rsid w:val="00807EEA"/>
    <w:rsid w:val="008115BC"/>
    <w:rsid w:val="008116D8"/>
    <w:rsid w:val="00811873"/>
    <w:rsid w:val="008120A0"/>
    <w:rsid w:val="008124DB"/>
    <w:rsid w:val="00813C40"/>
    <w:rsid w:val="008150CB"/>
    <w:rsid w:val="008162C8"/>
    <w:rsid w:val="00816F94"/>
    <w:rsid w:val="0081767F"/>
    <w:rsid w:val="0082020F"/>
    <w:rsid w:val="00820CFF"/>
    <w:rsid w:val="00820EEA"/>
    <w:rsid w:val="008217D3"/>
    <w:rsid w:val="00822295"/>
    <w:rsid w:val="0082284B"/>
    <w:rsid w:val="008229D6"/>
    <w:rsid w:val="0082327E"/>
    <w:rsid w:val="00823B8E"/>
    <w:rsid w:val="00824DEC"/>
    <w:rsid w:val="00825766"/>
    <w:rsid w:val="008264DB"/>
    <w:rsid w:val="0082712B"/>
    <w:rsid w:val="008274BD"/>
    <w:rsid w:val="0083005F"/>
    <w:rsid w:val="0083050D"/>
    <w:rsid w:val="0083074A"/>
    <w:rsid w:val="00830E1D"/>
    <w:rsid w:val="008313CA"/>
    <w:rsid w:val="008314D4"/>
    <w:rsid w:val="0083157C"/>
    <w:rsid w:val="008317BD"/>
    <w:rsid w:val="00833562"/>
    <w:rsid w:val="00833A69"/>
    <w:rsid w:val="00834C5B"/>
    <w:rsid w:val="008356EF"/>
    <w:rsid w:val="00835E13"/>
    <w:rsid w:val="008368A2"/>
    <w:rsid w:val="0083754B"/>
    <w:rsid w:val="00837BD9"/>
    <w:rsid w:val="00840393"/>
    <w:rsid w:val="008409EE"/>
    <w:rsid w:val="008414F2"/>
    <w:rsid w:val="00841A0F"/>
    <w:rsid w:val="0084270F"/>
    <w:rsid w:val="0084298F"/>
    <w:rsid w:val="0084328F"/>
    <w:rsid w:val="0084403E"/>
    <w:rsid w:val="00844B28"/>
    <w:rsid w:val="008458D9"/>
    <w:rsid w:val="00845ED1"/>
    <w:rsid w:val="00846818"/>
    <w:rsid w:val="008475FD"/>
    <w:rsid w:val="00850BDB"/>
    <w:rsid w:val="00852266"/>
    <w:rsid w:val="0085493B"/>
    <w:rsid w:val="008554F3"/>
    <w:rsid w:val="008569B9"/>
    <w:rsid w:val="008574D3"/>
    <w:rsid w:val="0086072B"/>
    <w:rsid w:val="008607DF"/>
    <w:rsid w:val="008608BA"/>
    <w:rsid w:val="00860AAE"/>
    <w:rsid w:val="00860ED0"/>
    <w:rsid w:val="00862DBF"/>
    <w:rsid w:val="0086377C"/>
    <w:rsid w:val="00863999"/>
    <w:rsid w:val="00865021"/>
    <w:rsid w:val="00865867"/>
    <w:rsid w:val="00866F35"/>
    <w:rsid w:val="0087392A"/>
    <w:rsid w:val="00873DBB"/>
    <w:rsid w:val="0087409F"/>
    <w:rsid w:val="008751B7"/>
    <w:rsid w:val="008751FE"/>
    <w:rsid w:val="00875783"/>
    <w:rsid w:val="008764C7"/>
    <w:rsid w:val="00876F44"/>
    <w:rsid w:val="008807C2"/>
    <w:rsid w:val="00881D0C"/>
    <w:rsid w:val="00883616"/>
    <w:rsid w:val="00883772"/>
    <w:rsid w:val="0088392D"/>
    <w:rsid w:val="00884DA0"/>
    <w:rsid w:val="008856E7"/>
    <w:rsid w:val="00887B00"/>
    <w:rsid w:val="0089078E"/>
    <w:rsid w:val="00890881"/>
    <w:rsid w:val="00891994"/>
    <w:rsid w:val="00891D30"/>
    <w:rsid w:val="008924C3"/>
    <w:rsid w:val="00892EBB"/>
    <w:rsid w:val="008937D7"/>
    <w:rsid w:val="00893C68"/>
    <w:rsid w:val="00894143"/>
    <w:rsid w:val="00895E34"/>
    <w:rsid w:val="00896465"/>
    <w:rsid w:val="00897590"/>
    <w:rsid w:val="008A08E3"/>
    <w:rsid w:val="008A10B2"/>
    <w:rsid w:val="008A1AF4"/>
    <w:rsid w:val="008A1FB4"/>
    <w:rsid w:val="008A2DC7"/>
    <w:rsid w:val="008A2EB6"/>
    <w:rsid w:val="008A482B"/>
    <w:rsid w:val="008A4DBA"/>
    <w:rsid w:val="008A4F80"/>
    <w:rsid w:val="008A6AAD"/>
    <w:rsid w:val="008A7551"/>
    <w:rsid w:val="008A7596"/>
    <w:rsid w:val="008B0011"/>
    <w:rsid w:val="008B080F"/>
    <w:rsid w:val="008B16E9"/>
    <w:rsid w:val="008B1761"/>
    <w:rsid w:val="008B242F"/>
    <w:rsid w:val="008B277D"/>
    <w:rsid w:val="008B2B98"/>
    <w:rsid w:val="008B373B"/>
    <w:rsid w:val="008B458D"/>
    <w:rsid w:val="008B492C"/>
    <w:rsid w:val="008B51CF"/>
    <w:rsid w:val="008B5AFF"/>
    <w:rsid w:val="008B5FF2"/>
    <w:rsid w:val="008B634C"/>
    <w:rsid w:val="008B6957"/>
    <w:rsid w:val="008B7F34"/>
    <w:rsid w:val="008C04A4"/>
    <w:rsid w:val="008C0906"/>
    <w:rsid w:val="008C1B3A"/>
    <w:rsid w:val="008C1C6E"/>
    <w:rsid w:val="008C21AA"/>
    <w:rsid w:val="008C2234"/>
    <w:rsid w:val="008C25F0"/>
    <w:rsid w:val="008C26E4"/>
    <w:rsid w:val="008C34DD"/>
    <w:rsid w:val="008C3675"/>
    <w:rsid w:val="008C4249"/>
    <w:rsid w:val="008C460A"/>
    <w:rsid w:val="008C56F1"/>
    <w:rsid w:val="008C66DD"/>
    <w:rsid w:val="008C7C06"/>
    <w:rsid w:val="008D00A8"/>
    <w:rsid w:val="008D081A"/>
    <w:rsid w:val="008D0FF1"/>
    <w:rsid w:val="008D12B8"/>
    <w:rsid w:val="008D138B"/>
    <w:rsid w:val="008D1D0B"/>
    <w:rsid w:val="008D2A5E"/>
    <w:rsid w:val="008D3C4C"/>
    <w:rsid w:val="008D3EFA"/>
    <w:rsid w:val="008D4337"/>
    <w:rsid w:val="008D4AE7"/>
    <w:rsid w:val="008D556A"/>
    <w:rsid w:val="008D6F39"/>
    <w:rsid w:val="008D75BB"/>
    <w:rsid w:val="008E356D"/>
    <w:rsid w:val="008E36E1"/>
    <w:rsid w:val="008E3E78"/>
    <w:rsid w:val="008E4808"/>
    <w:rsid w:val="008E4855"/>
    <w:rsid w:val="008E51C3"/>
    <w:rsid w:val="008E625B"/>
    <w:rsid w:val="008E66D4"/>
    <w:rsid w:val="008E7B54"/>
    <w:rsid w:val="008F00E6"/>
    <w:rsid w:val="008F0928"/>
    <w:rsid w:val="008F09DB"/>
    <w:rsid w:val="008F4C68"/>
    <w:rsid w:val="008F4E38"/>
    <w:rsid w:val="008F5035"/>
    <w:rsid w:val="008F5E20"/>
    <w:rsid w:val="008F6A48"/>
    <w:rsid w:val="008F790C"/>
    <w:rsid w:val="008F7A6E"/>
    <w:rsid w:val="008F7B51"/>
    <w:rsid w:val="009011CB"/>
    <w:rsid w:val="00902744"/>
    <w:rsid w:val="009028FF"/>
    <w:rsid w:val="00902989"/>
    <w:rsid w:val="009038A2"/>
    <w:rsid w:val="0090477F"/>
    <w:rsid w:val="00904999"/>
    <w:rsid w:val="009049F2"/>
    <w:rsid w:val="00904F14"/>
    <w:rsid w:val="00906FDA"/>
    <w:rsid w:val="0090729F"/>
    <w:rsid w:val="00907492"/>
    <w:rsid w:val="00907878"/>
    <w:rsid w:val="009106E0"/>
    <w:rsid w:val="00911566"/>
    <w:rsid w:val="00911795"/>
    <w:rsid w:val="00911BB2"/>
    <w:rsid w:val="00912BF6"/>
    <w:rsid w:val="009134C1"/>
    <w:rsid w:val="00913BA0"/>
    <w:rsid w:val="009178DF"/>
    <w:rsid w:val="00917F37"/>
    <w:rsid w:val="0092123B"/>
    <w:rsid w:val="00922793"/>
    <w:rsid w:val="0092296A"/>
    <w:rsid w:val="00923817"/>
    <w:rsid w:val="00925E01"/>
    <w:rsid w:val="0092680E"/>
    <w:rsid w:val="0092779B"/>
    <w:rsid w:val="00930D39"/>
    <w:rsid w:val="00931458"/>
    <w:rsid w:val="00931FC6"/>
    <w:rsid w:val="00933010"/>
    <w:rsid w:val="0093331E"/>
    <w:rsid w:val="00933DFA"/>
    <w:rsid w:val="00934424"/>
    <w:rsid w:val="00935F1B"/>
    <w:rsid w:val="00937642"/>
    <w:rsid w:val="00940208"/>
    <w:rsid w:val="00940965"/>
    <w:rsid w:val="00941268"/>
    <w:rsid w:val="00942700"/>
    <w:rsid w:val="00943033"/>
    <w:rsid w:val="0094365E"/>
    <w:rsid w:val="009449C5"/>
    <w:rsid w:val="00944D27"/>
    <w:rsid w:val="009450E5"/>
    <w:rsid w:val="00945DCA"/>
    <w:rsid w:val="00946A0A"/>
    <w:rsid w:val="0095120F"/>
    <w:rsid w:val="00951681"/>
    <w:rsid w:val="00951D88"/>
    <w:rsid w:val="00953F40"/>
    <w:rsid w:val="009542BE"/>
    <w:rsid w:val="0095476F"/>
    <w:rsid w:val="00955EA2"/>
    <w:rsid w:val="00956141"/>
    <w:rsid w:val="00956A89"/>
    <w:rsid w:val="009571C5"/>
    <w:rsid w:val="00957F37"/>
    <w:rsid w:val="00962BD1"/>
    <w:rsid w:val="009635EB"/>
    <w:rsid w:val="00964D77"/>
    <w:rsid w:val="00964F2B"/>
    <w:rsid w:val="00965624"/>
    <w:rsid w:val="00965C7A"/>
    <w:rsid w:val="009663DF"/>
    <w:rsid w:val="00966622"/>
    <w:rsid w:val="00966714"/>
    <w:rsid w:val="00966A09"/>
    <w:rsid w:val="00966A67"/>
    <w:rsid w:val="00966C3F"/>
    <w:rsid w:val="00967021"/>
    <w:rsid w:val="00967501"/>
    <w:rsid w:val="00967F08"/>
    <w:rsid w:val="00970901"/>
    <w:rsid w:val="0097162B"/>
    <w:rsid w:val="00971851"/>
    <w:rsid w:val="00972DDF"/>
    <w:rsid w:val="009740FC"/>
    <w:rsid w:val="009745E7"/>
    <w:rsid w:val="009749EF"/>
    <w:rsid w:val="00976797"/>
    <w:rsid w:val="0097681A"/>
    <w:rsid w:val="009819CD"/>
    <w:rsid w:val="009826F4"/>
    <w:rsid w:val="00983215"/>
    <w:rsid w:val="00984C25"/>
    <w:rsid w:val="00985C1D"/>
    <w:rsid w:val="00985E60"/>
    <w:rsid w:val="009864E8"/>
    <w:rsid w:val="009869EE"/>
    <w:rsid w:val="00987BCB"/>
    <w:rsid w:val="0099176F"/>
    <w:rsid w:val="009926FF"/>
    <w:rsid w:val="00992DC7"/>
    <w:rsid w:val="00992FEF"/>
    <w:rsid w:val="009932FD"/>
    <w:rsid w:val="0099535C"/>
    <w:rsid w:val="00995C6B"/>
    <w:rsid w:val="00996414"/>
    <w:rsid w:val="00996C28"/>
    <w:rsid w:val="00997566"/>
    <w:rsid w:val="009A04E7"/>
    <w:rsid w:val="009A11F6"/>
    <w:rsid w:val="009A1C56"/>
    <w:rsid w:val="009A3AE6"/>
    <w:rsid w:val="009A3C16"/>
    <w:rsid w:val="009A5721"/>
    <w:rsid w:val="009A5EA5"/>
    <w:rsid w:val="009A60F4"/>
    <w:rsid w:val="009A6173"/>
    <w:rsid w:val="009A6326"/>
    <w:rsid w:val="009B0810"/>
    <w:rsid w:val="009B0ED4"/>
    <w:rsid w:val="009B0F24"/>
    <w:rsid w:val="009B14AD"/>
    <w:rsid w:val="009B3760"/>
    <w:rsid w:val="009B391B"/>
    <w:rsid w:val="009B3D0C"/>
    <w:rsid w:val="009B48F4"/>
    <w:rsid w:val="009B4D37"/>
    <w:rsid w:val="009B554F"/>
    <w:rsid w:val="009B5B50"/>
    <w:rsid w:val="009B5DD0"/>
    <w:rsid w:val="009B5E08"/>
    <w:rsid w:val="009B5F07"/>
    <w:rsid w:val="009B6DB1"/>
    <w:rsid w:val="009C01DA"/>
    <w:rsid w:val="009C1547"/>
    <w:rsid w:val="009C274E"/>
    <w:rsid w:val="009C351C"/>
    <w:rsid w:val="009C4188"/>
    <w:rsid w:val="009C4953"/>
    <w:rsid w:val="009C4CD3"/>
    <w:rsid w:val="009C5071"/>
    <w:rsid w:val="009C69B7"/>
    <w:rsid w:val="009C6C1D"/>
    <w:rsid w:val="009C73DF"/>
    <w:rsid w:val="009D07A6"/>
    <w:rsid w:val="009D0B61"/>
    <w:rsid w:val="009D172E"/>
    <w:rsid w:val="009D1A17"/>
    <w:rsid w:val="009D3109"/>
    <w:rsid w:val="009D3912"/>
    <w:rsid w:val="009D3DEB"/>
    <w:rsid w:val="009D3FD5"/>
    <w:rsid w:val="009D4657"/>
    <w:rsid w:val="009D4A11"/>
    <w:rsid w:val="009D53FC"/>
    <w:rsid w:val="009D5DA9"/>
    <w:rsid w:val="009D627A"/>
    <w:rsid w:val="009D6896"/>
    <w:rsid w:val="009D6B8C"/>
    <w:rsid w:val="009E0CC1"/>
    <w:rsid w:val="009E0DA1"/>
    <w:rsid w:val="009E15E4"/>
    <w:rsid w:val="009E2C5F"/>
    <w:rsid w:val="009E3A3F"/>
    <w:rsid w:val="009E4702"/>
    <w:rsid w:val="009E4FAB"/>
    <w:rsid w:val="009E5461"/>
    <w:rsid w:val="009E608B"/>
    <w:rsid w:val="009E626F"/>
    <w:rsid w:val="009E64AE"/>
    <w:rsid w:val="009E6FC9"/>
    <w:rsid w:val="009E7BA3"/>
    <w:rsid w:val="009E7CE1"/>
    <w:rsid w:val="009F0CAE"/>
    <w:rsid w:val="009F4E3B"/>
    <w:rsid w:val="009F565D"/>
    <w:rsid w:val="009F5B42"/>
    <w:rsid w:val="009F5C67"/>
    <w:rsid w:val="009F7172"/>
    <w:rsid w:val="009F7CFD"/>
    <w:rsid w:val="00A00D65"/>
    <w:rsid w:val="00A01C78"/>
    <w:rsid w:val="00A01D8C"/>
    <w:rsid w:val="00A01F7D"/>
    <w:rsid w:val="00A021CE"/>
    <w:rsid w:val="00A02C50"/>
    <w:rsid w:val="00A02D80"/>
    <w:rsid w:val="00A0384E"/>
    <w:rsid w:val="00A04717"/>
    <w:rsid w:val="00A07174"/>
    <w:rsid w:val="00A07596"/>
    <w:rsid w:val="00A100A5"/>
    <w:rsid w:val="00A11E78"/>
    <w:rsid w:val="00A125B6"/>
    <w:rsid w:val="00A13A0C"/>
    <w:rsid w:val="00A13C55"/>
    <w:rsid w:val="00A15890"/>
    <w:rsid w:val="00A166EF"/>
    <w:rsid w:val="00A16B6E"/>
    <w:rsid w:val="00A16C30"/>
    <w:rsid w:val="00A16E40"/>
    <w:rsid w:val="00A17130"/>
    <w:rsid w:val="00A209BE"/>
    <w:rsid w:val="00A20C0A"/>
    <w:rsid w:val="00A21745"/>
    <w:rsid w:val="00A2214B"/>
    <w:rsid w:val="00A225E7"/>
    <w:rsid w:val="00A22763"/>
    <w:rsid w:val="00A237D6"/>
    <w:rsid w:val="00A239A3"/>
    <w:rsid w:val="00A24FB5"/>
    <w:rsid w:val="00A250DE"/>
    <w:rsid w:val="00A25C8E"/>
    <w:rsid w:val="00A26131"/>
    <w:rsid w:val="00A269D6"/>
    <w:rsid w:val="00A2790D"/>
    <w:rsid w:val="00A30566"/>
    <w:rsid w:val="00A3130C"/>
    <w:rsid w:val="00A31598"/>
    <w:rsid w:val="00A316B7"/>
    <w:rsid w:val="00A3178E"/>
    <w:rsid w:val="00A34808"/>
    <w:rsid w:val="00A3541C"/>
    <w:rsid w:val="00A365CE"/>
    <w:rsid w:val="00A36619"/>
    <w:rsid w:val="00A37B94"/>
    <w:rsid w:val="00A37F87"/>
    <w:rsid w:val="00A404D9"/>
    <w:rsid w:val="00A40A5B"/>
    <w:rsid w:val="00A4119F"/>
    <w:rsid w:val="00A412B7"/>
    <w:rsid w:val="00A4232C"/>
    <w:rsid w:val="00A426A3"/>
    <w:rsid w:val="00A43712"/>
    <w:rsid w:val="00A4436C"/>
    <w:rsid w:val="00A4447D"/>
    <w:rsid w:val="00A4621F"/>
    <w:rsid w:val="00A46671"/>
    <w:rsid w:val="00A46A04"/>
    <w:rsid w:val="00A50471"/>
    <w:rsid w:val="00A511C5"/>
    <w:rsid w:val="00A515EF"/>
    <w:rsid w:val="00A517A5"/>
    <w:rsid w:val="00A51D6F"/>
    <w:rsid w:val="00A5264F"/>
    <w:rsid w:val="00A5308B"/>
    <w:rsid w:val="00A5344D"/>
    <w:rsid w:val="00A53CC5"/>
    <w:rsid w:val="00A5507A"/>
    <w:rsid w:val="00A55080"/>
    <w:rsid w:val="00A55AD7"/>
    <w:rsid w:val="00A56004"/>
    <w:rsid w:val="00A56B7B"/>
    <w:rsid w:val="00A576C2"/>
    <w:rsid w:val="00A6049B"/>
    <w:rsid w:val="00A6101A"/>
    <w:rsid w:val="00A61180"/>
    <w:rsid w:val="00A634D4"/>
    <w:rsid w:val="00A64415"/>
    <w:rsid w:val="00A647FB"/>
    <w:rsid w:val="00A648DA"/>
    <w:rsid w:val="00A66358"/>
    <w:rsid w:val="00A66A51"/>
    <w:rsid w:val="00A66D41"/>
    <w:rsid w:val="00A66F47"/>
    <w:rsid w:val="00A70056"/>
    <w:rsid w:val="00A70CD1"/>
    <w:rsid w:val="00A71498"/>
    <w:rsid w:val="00A7191A"/>
    <w:rsid w:val="00A74934"/>
    <w:rsid w:val="00A750A4"/>
    <w:rsid w:val="00A75570"/>
    <w:rsid w:val="00A75B1E"/>
    <w:rsid w:val="00A76CD9"/>
    <w:rsid w:val="00A7704D"/>
    <w:rsid w:val="00A77468"/>
    <w:rsid w:val="00A805A1"/>
    <w:rsid w:val="00A80974"/>
    <w:rsid w:val="00A80CFF"/>
    <w:rsid w:val="00A816C7"/>
    <w:rsid w:val="00A82119"/>
    <w:rsid w:val="00A82342"/>
    <w:rsid w:val="00A82FA0"/>
    <w:rsid w:val="00A84D3E"/>
    <w:rsid w:val="00A85C0F"/>
    <w:rsid w:val="00A901FF"/>
    <w:rsid w:val="00A9068F"/>
    <w:rsid w:val="00A93CAD"/>
    <w:rsid w:val="00A97825"/>
    <w:rsid w:val="00A9798B"/>
    <w:rsid w:val="00A97B0D"/>
    <w:rsid w:val="00A97FFD"/>
    <w:rsid w:val="00AA0644"/>
    <w:rsid w:val="00AA0755"/>
    <w:rsid w:val="00AA0ED3"/>
    <w:rsid w:val="00AA28B6"/>
    <w:rsid w:val="00AA2E68"/>
    <w:rsid w:val="00AA2F57"/>
    <w:rsid w:val="00AA3579"/>
    <w:rsid w:val="00AA3F35"/>
    <w:rsid w:val="00AA49FB"/>
    <w:rsid w:val="00AA4C4A"/>
    <w:rsid w:val="00AA59FE"/>
    <w:rsid w:val="00AA6F07"/>
    <w:rsid w:val="00AA6F68"/>
    <w:rsid w:val="00AB057F"/>
    <w:rsid w:val="00AB0849"/>
    <w:rsid w:val="00AB0863"/>
    <w:rsid w:val="00AB14D7"/>
    <w:rsid w:val="00AB3B92"/>
    <w:rsid w:val="00AB3ED9"/>
    <w:rsid w:val="00AB4DAA"/>
    <w:rsid w:val="00AB5216"/>
    <w:rsid w:val="00AB5AA1"/>
    <w:rsid w:val="00AB63E9"/>
    <w:rsid w:val="00AB7775"/>
    <w:rsid w:val="00AC0E66"/>
    <w:rsid w:val="00AC2922"/>
    <w:rsid w:val="00AC32A9"/>
    <w:rsid w:val="00AC3696"/>
    <w:rsid w:val="00AC3D34"/>
    <w:rsid w:val="00AC424D"/>
    <w:rsid w:val="00AC44D0"/>
    <w:rsid w:val="00AC47AC"/>
    <w:rsid w:val="00AC56FF"/>
    <w:rsid w:val="00AC5FA0"/>
    <w:rsid w:val="00AD024F"/>
    <w:rsid w:val="00AD0B78"/>
    <w:rsid w:val="00AD1587"/>
    <w:rsid w:val="00AD1901"/>
    <w:rsid w:val="00AD1904"/>
    <w:rsid w:val="00AD216B"/>
    <w:rsid w:val="00AD272A"/>
    <w:rsid w:val="00AE04D2"/>
    <w:rsid w:val="00AE131A"/>
    <w:rsid w:val="00AE1BBA"/>
    <w:rsid w:val="00AE2874"/>
    <w:rsid w:val="00AE2DC1"/>
    <w:rsid w:val="00AE3042"/>
    <w:rsid w:val="00AE37CD"/>
    <w:rsid w:val="00AE3D8F"/>
    <w:rsid w:val="00AE52AC"/>
    <w:rsid w:val="00AE68AF"/>
    <w:rsid w:val="00AE75A4"/>
    <w:rsid w:val="00AF4464"/>
    <w:rsid w:val="00AF46EC"/>
    <w:rsid w:val="00AF4E43"/>
    <w:rsid w:val="00AF568A"/>
    <w:rsid w:val="00B01270"/>
    <w:rsid w:val="00B01286"/>
    <w:rsid w:val="00B01661"/>
    <w:rsid w:val="00B02719"/>
    <w:rsid w:val="00B0345C"/>
    <w:rsid w:val="00B03EBB"/>
    <w:rsid w:val="00B04C11"/>
    <w:rsid w:val="00B05243"/>
    <w:rsid w:val="00B05BF2"/>
    <w:rsid w:val="00B100F7"/>
    <w:rsid w:val="00B1020D"/>
    <w:rsid w:val="00B109F3"/>
    <w:rsid w:val="00B12557"/>
    <w:rsid w:val="00B12CFF"/>
    <w:rsid w:val="00B1306B"/>
    <w:rsid w:val="00B131FC"/>
    <w:rsid w:val="00B13C7E"/>
    <w:rsid w:val="00B150B8"/>
    <w:rsid w:val="00B15640"/>
    <w:rsid w:val="00B161C7"/>
    <w:rsid w:val="00B16526"/>
    <w:rsid w:val="00B16CA3"/>
    <w:rsid w:val="00B16CED"/>
    <w:rsid w:val="00B178CC"/>
    <w:rsid w:val="00B2013A"/>
    <w:rsid w:val="00B20208"/>
    <w:rsid w:val="00B207D6"/>
    <w:rsid w:val="00B21774"/>
    <w:rsid w:val="00B2368B"/>
    <w:rsid w:val="00B23FA6"/>
    <w:rsid w:val="00B2446D"/>
    <w:rsid w:val="00B26836"/>
    <w:rsid w:val="00B26B45"/>
    <w:rsid w:val="00B310D0"/>
    <w:rsid w:val="00B313A9"/>
    <w:rsid w:val="00B316B2"/>
    <w:rsid w:val="00B31867"/>
    <w:rsid w:val="00B318D2"/>
    <w:rsid w:val="00B32FE0"/>
    <w:rsid w:val="00B337C2"/>
    <w:rsid w:val="00B34100"/>
    <w:rsid w:val="00B34D15"/>
    <w:rsid w:val="00B35A17"/>
    <w:rsid w:val="00B37F3A"/>
    <w:rsid w:val="00B405E2"/>
    <w:rsid w:val="00B413A3"/>
    <w:rsid w:val="00B41986"/>
    <w:rsid w:val="00B42CC7"/>
    <w:rsid w:val="00B43AC7"/>
    <w:rsid w:val="00B44675"/>
    <w:rsid w:val="00B44A4F"/>
    <w:rsid w:val="00B44A5B"/>
    <w:rsid w:val="00B44EA1"/>
    <w:rsid w:val="00B44F28"/>
    <w:rsid w:val="00B450CD"/>
    <w:rsid w:val="00B45519"/>
    <w:rsid w:val="00B47164"/>
    <w:rsid w:val="00B47D11"/>
    <w:rsid w:val="00B503EA"/>
    <w:rsid w:val="00B5052C"/>
    <w:rsid w:val="00B50AF8"/>
    <w:rsid w:val="00B52420"/>
    <w:rsid w:val="00B52DC9"/>
    <w:rsid w:val="00B5319D"/>
    <w:rsid w:val="00B53D7E"/>
    <w:rsid w:val="00B544D0"/>
    <w:rsid w:val="00B54F38"/>
    <w:rsid w:val="00B55AE3"/>
    <w:rsid w:val="00B5741F"/>
    <w:rsid w:val="00B574D7"/>
    <w:rsid w:val="00B57FC7"/>
    <w:rsid w:val="00B6065A"/>
    <w:rsid w:val="00B60906"/>
    <w:rsid w:val="00B619E8"/>
    <w:rsid w:val="00B62990"/>
    <w:rsid w:val="00B63E91"/>
    <w:rsid w:val="00B659F2"/>
    <w:rsid w:val="00B66A55"/>
    <w:rsid w:val="00B70698"/>
    <w:rsid w:val="00B713FE"/>
    <w:rsid w:val="00B7158E"/>
    <w:rsid w:val="00B71A92"/>
    <w:rsid w:val="00B71B28"/>
    <w:rsid w:val="00B721C7"/>
    <w:rsid w:val="00B730EE"/>
    <w:rsid w:val="00B73D44"/>
    <w:rsid w:val="00B73E85"/>
    <w:rsid w:val="00B7632C"/>
    <w:rsid w:val="00B767F7"/>
    <w:rsid w:val="00B76BC8"/>
    <w:rsid w:val="00B76EA4"/>
    <w:rsid w:val="00B80CC6"/>
    <w:rsid w:val="00B80EF5"/>
    <w:rsid w:val="00B819BE"/>
    <w:rsid w:val="00B82218"/>
    <w:rsid w:val="00B8378B"/>
    <w:rsid w:val="00B83B1D"/>
    <w:rsid w:val="00B83DB2"/>
    <w:rsid w:val="00B86C6B"/>
    <w:rsid w:val="00B8736B"/>
    <w:rsid w:val="00B875BC"/>
    <w:rsid w:val="00B9094E"/>
    <w:rsid w:val="00B91D86"/>
    <w:rsid w:val="00B91EE2"/>
    <w:rsid w:val="00B92C8B"/>
    <w:rsid w:val="00B92E55"/>
    <w:rsid w:val="00B93DDB"/>
    <w:rsid w:val="00B945EF"/>
    <w:rsid w:val="00B94E19"/>
    <w:rsid w:val="00B97146"/>
    <w:rsid w:val="00B97CBE"/>
    <w:rsid w:val="00BA064E"/>
    <w:rsid w:val="00BA11F2"/>
    <w:rsid w:val="00BA17E5"/>
    <w:rsid w:val="00BA5BAC"/>
    <w:rsid w:val="00BA5C37"/>
    <w:rsid w:val="00BB0A59"/>
    <w:rsid w:val="00BB14E9"/>
    <w:rsid w:val="00BB1C08"/>
    <w:rsid w:val="00BB2BC6"/>
    <w:rsid w:val="00BB30FC"/>
    <w:rsid w:val="00BB37AA"/>
    <w:rsid w:val="00BB3C92"/>
    <w:rsid w:val="00BB3D64"/>
    <w:rsid w:val="00BB468D"/>
    <w:rsid w:val="00BB53E5"/>
    <w:rsid w:val="00BB5A85"/>
    <w:rsid w:val="00BB5CF2"/>
    <w:rsid w:val="00BB5EDF"/>
    <w:rsid w:val="00BB6398"/>
    <w:rsid w:val="00BB639C"/>
    <w:rsid w:val="00BB680A"/>
    <w:rsid w:val="00BB78D3"/>
    <w:rsid w:val="00BB7D44"/>
    <w:rsid w:val="00BC0163"/>
    <w:rsid w:val="00BC01FD"/>
    <w:rsid w:val="00BC0474"/>
    <w:rsid w:val="00BC085E"/>
    <w:rsid w:val="00BC08A4"/>
    <w:rsid w:val="00BC0FB9"/>
    <w:rsid w:val="00BC155E"/>
    <w:rsid w:val="00BC1FEF"/>
    <w:rsid w:val="00BC2418"/>
    <w:rsid w:val="00BC40C2"/>
    <w:rsid w:val="00BC45A2"/>
    <w:rsid w:val="00BC49E3"/>
    <w:rsid w:val="00BC4D1A"/>
    <w:rsid w:val="00BC5907"/>
    <w:rsid w:val="00BC7935"/>
    <w:rsid w:val="00BC799A"/>
    <w:rsid w:val="00BD3990"/>
    <w:rsid w:val="00BD3AE8"/>
    <w:rsid w:val="00BD3B5B"/>
    <w:rsid w:val="00BD4851"/>
    <w:rsid w:val="00BD57ED"/>
    <w:rsid w:val="00BD59DA"/>
    <w:rsid w:val="00BD5BBE"/>
    <w:rsid w:val="00BD6B23"/>
    <w:rsid w:val="00BE1693"/>
    <w:rsid w:val="00BE6E79"/>
    <w:rsid w:val="00BE7980"/>
    <w:rsid w:val="00BF0A93"/>
    <w:rsid w:val="00BF0CC4"/>
    <w:rsid w:val="00BF0F2F"/>
    <w:rsid w:val="00BF1253"/>
    <w:rsid w:val="00BF33F9"/>
    <w:rsid w:val="00BF44F2"/>
    <w:rsid w:val="00BF50F3"/>
    <w:rsid w:val="00BF5CA8"/>
    <w:rsid w:val="00BF7014"/>
    <w:rsid w:val="00BF750D"/>
    <w:rsid w:val="00BF770C"/>
    <w:rsid w:val="00BF7AD0"/>
    <w:rsid w:val="00BF7CB9"/>
    <w:rsid w:val="00BF7CBE"/>
    <w:rsid w:val="00C0081D"/>
    <w:rsid w:val="00C00E00"/>
    <w:rsid w:val="00C02C7B"/>
    <w:rsid w:val="00C03849"/>
    <w:rsid w:val="00C0393A"/>
    <w:rsid w:val="00C03FB3"/>
    <w:rsid w:val="00C04412"/>
    <w:rsid w:val="00C0587B"/>
    <w:rsid w:val="00C064C3"/>
    <w:rsid w:val="00C06BD5"/>
    <w:rsid w:val="00C07124"/>
    <w:rsid w:val="00C07F67"/>
    <w:rsid w:val="00C10E19"/>
    <w:rsid w:val="00C113B4"/>
    <w:rsid w:val="00C13D0C"/>
    <w:rsid w:val="00C16046"/>
    <w:rsid w:val="00C1682D"/>
    <w:rsid w:val="00C17F83"/>
    <w:rsid w:val="00C20024"/>
    <w:rsid w:val="00C21340"/>
    <w:rsid w:val="00C2268C"/>
    <w:rsid w:val="00C24B20"/>
    <w:rsid w:val="00C26649"/>
    <w:rsid w:val="00C2719D"/>
    <w:rsid w:val="00C27A5A"/>
    <w:rsid w:val="00C3061E"/>
    <w:rsid w:val="00C32047"/>
    <w:rsid w:val="00C320D0"/>
    <w:rsid w:val="00C32C42"/>
    <w:rsid w:val="00C32CD7"/>
    <w:rsid w:val="00C3594D"/>
    <w:rsid w:val="00C35C5E"/>
    <w:rsid w:val="00C36115"/>
    <w:rsid w:val="00C3744B"/>
    <w:rsid w:val="00C40B8D"/>
    <w:rsid w:val="00C4290B"/>
    <w:rsid w:val="00C43E47"/>
    <w:rsid w:val="00C443A5"/>
    <w:rsid w:val="00C448BD"/>
    <w:rsid w:val="00C44BE4"/>
    <w:rsid w:val="00C44BFA"/>
    <w:rsid w:val="00C452EF"/>
    <w:rsid w:val="00C453ED"/>
    <w:rsid w:val="00C46290"/>
    <w:rsid w:val="00C46DAD"/>
    <w:rsid w:val="00C472E0"/>
    <w:rsid w:val="00C505E3"/>
    <w:rsid w:val="00C50A0C"/>
    <w:rsid w:val="00C52AFE"/>
    <w:rsid w:val="00C530AD"/>
    <w:rsid w:val="00C53DEF"/>
    <w:rsid w:val="00C54287"/>
    <w:rsid w:val="00C54868"/>
    <w:rsid w:val="00C54875"/>
    <w:rsid w:val="00C54CBB"/>
    <w:rsid w:val="00C54E47"/>
    <w:rsid w:val="00C555A0"/>
    <w:rsid w:val="00C56398"/>
    <w:rsid w:val="00C56474"/>
    <w:rsid w:val="00C6064A"/>
    <w:rsid w:val="00C6369B"/>
    <w:rsid w:val="00C63E09"/>
    <w:rsid w:val="00C63F8E"/>
    <w:rsid w:val="00C65268"/>
    <w:rsid w:val="00C6552D"/>
    <w:rsid w:val="00C65E3E"/>
    <w:rsid w:val="00C66432"/>
    <w:rsid w:val="00C670F0"/>
    <w:rsid w:val="00C677E8"/>
    <w:rsid w:val="00C703D7"/>
    <w:rsid w:val="00C7160D"/>
    <w:rsid w:val="00C71D95"/>
    <w:rsid w:val="00C728B5"/>
    <w:rsid w:val="00C76477"/>
    <w:rsid w:val="00C80B3B"/>
    <w:rsid w:val="00C80C99"/>
    <w:rsid w:val="00C81DF4"/>
    <w:rsid w:val="00C8299F"/>
    <w:rsid w:val="00C85E1B"/>
    <w:rsid w:val="00C86C05"/>
    <w:rsid w:val="00C873BF"/>
    <w:rsid w:val="00C87E8D"/>
    <w:rsid w:val="00C91407"/>
    <w:rsid w:val="00C91516"/>
    <w:rsid w:val="00C91E9F"/>
    <w:rsid w:val="00C91F51"/>
    <w:rsid w:val="00C921DC"/>
    <w:rsid w:val="00C92965"/>
    <w:rsid w:val="00C92D6F"/>
    <w:rsid w:val="00C9388E"/>
    <w:rsid w:val="00C9525A"/>
    <w:rsid w:val="00C9557B"/>
    <w:rsid w:val="00C95AC0"/>
    <w:rsid w:val="00C96012"/>
    <w:rsid w:val="00C970D1"/>
    <w:rsid w:val="00CA08E7"/>
    <w:rsid w:val="00CA19D5"/>
    <w:rsid w:val="00CA269A"/>
    <w:rsid w:val="00CA3143"/>
    <w:rsid w:val="00CA49CF"/>
    <w:rsid w:val="00CA7161"/>
    <w:rsid w:val="00CA7F0F"/>
    <w:rsid w:val="00CA7F16"/>
    <w:rsid w:val="00CB1C0E"/>
    <w:rsid w:val="00CB1DB2"/>
    <w:rsid w:val="00CB2038"/>
    <w:rsid w:val="00CB2B03"/>
    <w:rsid w:val="00CB335F"/>
    <w:rsid w:val="00CB3528"/>
    <w:rsid w:val="00CB4B1A"/>
    <w:rsid w:val="00CB4D0E"/>
    <w:rsid w:val="00CB52E1"/>
    <w:rsid w:val="00CB57A3"/>
    <w:rsid w:val="00CB6238"/>
    <w:rsid w:val="00CB6495"/>
    <w:rsid w:val="00CC0628"/>
    <w:rsid w:val="00CC0794"/>
    <w:rsid w:val="00CC0B2D"/>
    <w:rsid w:val="00CC0C5B"/>
    <w:rsid w:val="00CC1399"/>
    <w:rsid w:val="00CC1CCD"/>
    <w:rsid w:val="00CC1FC1"/>
    <w:rsid w:val="00CC2205"/>
    <w:rsid w:val="00CC2B05"/>
    <w:rsid w:val="00CC4F5D"/>
    <w:rsid w:val="00CC6536"/>
    <w:rsid w:val="00CC6F14"/>
    <w:rsid w:val="00CC7986"/>
    <w:rsid w:val="00CD0672"/>
    <w:rsid w:val="00CD2265"/>
    <w:rsid w:val="00CD22FA"/>
    <w:rsid w:val="00CD3059"/>
    <w:rsid w:val="00CD3489"/>
    <w:rsid w:val="00CD44D3"/>
    <w:rsid w:val="00CD4649"/>
    <w:rsid w:val="00CD515E"/>
    <w:rsid w:val="00CD5223"/>
    <w:rsid w:val="00CD5795"/>
    <w:rsid w:val="00CD5B43"/>
    <w:rsid w:val="00CD5E2D"/>
    <w:rsid w:val="00CD5F44"/>
    <w:rsid w:val="00CD6139"/>
    <w:rsid w:val="00CD67B2"/>
    <w:rsid w:val="00CD6CE8"/>
    <w:rsid w:val="00CE05BF"/>
    <w:rsid w:val="00CE0E61"/>
    <w:rsid w:val="00CE1722"/>
    <w:rsid w:val="00CE1C84"/>
    <w:rsid w:val="00CE2116"/>
    <w:rsid w:val="00CE25E3"/>
    <w:rsid w:val="00CE2ECE"/>
    <w:rsid w:val="00CE2FB0"/>
    <w:rsid w:val="00CE330C"/>
    <w:rsid w:val="00CE4129"/>
    <w:rsid w:val="00CE4F8E"/>
    <w:rsid w:val="00CE5831"/>
    <w:rsid w:val="00CE6E73"/>
    <w:rsid w:val="00CE7155"/>
    <w:rsid w:val="00CF18A8"/>
    <w:rsid w:val="00CF3408"/>
    <w:rsid w:val="00CF46A2"/>
    <w:rsid w:val="00CF503B"/>
    <w:rsid w:val="00CF53C9"/>
    <w:rsid w:val="00CF56D7"/>
    <w:rsid w:val="00CF574A"/>
    <w:rsid w:val="00CF5DF3"/>
    <w:rsid w:val="00CF63F5"/>
    <w:rsid w:val="00CF6F2B"/>
    <w:rsid w:val="00CF72D4"/>
    <w:rsid w:val="00CF7784"/>
    <w:rsid w:val="00CF7BFD"/>
    <w:rsid w:val="00D00263"/>
    <w:rsid w:val="00D00AEF"/>
    <w:rsid w:val="00D014B9"/>
    <w:rsid w:val="00D0204F"/>
    <w:rsid w:val="00D03103"/>
    <w:rsid w:val="00D03F22"/>
    <w:rsid w:val="00D042B7"/>
    <w:rsid w:val="00D05F51"/>
    <w:rsid w:val="00D062CF"/>
    <w:rsid w:val="00D072D4"/>
    <w:rsid w:val="00D07B84"/>
    <w:rsid w:val="00D115AC"/>
    <w:rsid w:val="00D1191E"/>
    <w:rsid w:val="00D11EAA"/>
    <w:rsid w:val="00D126D6"/>
    <w:rsid w:val="00D129FB"/>
    <w:rsid w:val="00D12D06"/>
    <w:rsid w:val="00D1312D"/>
    <w:rsid w:val="00D14C98"/>
    <w:rsid w:val="00D14DB7"/>
    <w:rsid w:val="00D15708"/>
    <w:rsid w:val="00D158E6"/>
    <w:rsid w:val="00D173F5"/>
    <w:rsid w:val="00D1762F"/>
    <w:rsid w:val="00D17779"/>
    <w:rsid w:val="00D17841"/>
    <w:rsid w:val="00D17E08"/>
    <w:rsid w:val="00D206BD"/>
    <w:rsid w:val="00D2122E"/>
    <w:rsid w:val="00D223F9"/>
    <w:rsid w:val="00D228AB"/>
    <w:rsid w:val="00D2492C"/>
    <w:rsid w:val="00D24B6C"/>
    <w:rsid w:val="00D254D0"/>
    <w:rsid w:val="00D26EE7"/>
    <w:rsid w:val="00D27696"/>
    <w:rsid w:val="00D27DA0"/>
    <w:rsid w:val="00D332B9"/>
    <w:rsid w:val="00D35261"/>
    <w:rsid w:val="00D358B0"/>
    <w:rsid w:val="00D35A4E"/>
    <w:rsid w:val="00D35A6B"/>
    <w:rsid w:val="00D35B93"/>
    <w:rsid w:val="00D35DEE"/>
    <w:rsid w:val="00D362BE"/>
    <w:rsid w:val="00D36EFE"/>
    <w:rsid w:val="00D4038E"/>
    <w:rsid w:val="00D40719"/>
    <w:rsid w:val="00D4075D"/>
    <w:rsid w:val="00D408C1"/>
    <w:rsid w:val="00D408CE"/>
    <w:rsid w:val="00D417AB"/>
    <w:rsid w:val="00D439CC"/>
    <w:rsid w:val="00D4515A"/>
    <w:rsid w:val="00D457CC"/>
    <w:rsid w:val="00D45961"/>
    <w:rsid w:val="00D46C74"/>
    <w:rsid w:val="00D46E1B"/>
    <w:rsid w:val="00D47E11"/>
    <w:rsid w:val="00D50048"/>
    <w:rsid w:val="00D506CE"/>
    <w:rsid w:val="00D50AED"/>
    <w:rsid w:val="00D50D04"/>
    <w:rsid w:val="00D50DE6"/>
    <w:rsid w:val="00D5252F"/>
    <w:rsid w:val="00D5280E"/>
    <w:rsid w:val="00D5313E"/>
    <w:rsid w:val="00D53B13"/>
    <w:rsid w:val="00D53CA9"/>
    <w:rsid w:val="00D5414B"/>
    <w:rsid w:val="00D5560A"/>
    <w:rsid w:val="00D55718"/>
    <w:rsid w:val="00D55D78"/>
    <w:rsid w:val="00D56163"/>
    <w:rsid w:val="00D567D4"/>
    <w:rsid w:val="00D60497"/>
    <w:rsid w:val="00D60EE0"/>
    <w:rsid w:val="00D62376"/>
    <w:rsid w:val="00D62C66"/>
    <w:rsid w:val="00D6363B"/>
    <w:rsid w:val="00D63E14"/>
    <w:rsid w:val="00D641D7"/>
    <w:rsid w:val="00D6543B"/>
    <w:rsid w:val="00D65899"/>
    <w:rsid w:val="00D6649C"/>
    <w:rsid w:val="00D66A8C"/>
    <w:rsid w:val="00D66F26"/>
    <w:rsid w:val="00D67558"/>
    <w:rsid w:val="00D70879"/>
    <w:rsid w:val="00D70D54"/>
    <w:rsid w:val="00D7116A"/>
    <w:rsid w:val="00D71D40"/>
    <w:rsid w:val="00D72284"/>
    <w:rsid w:val="00D729B5"/>
    <w:rsid w:val="00D73222"/>
    <w:rsid w:val="00D738E1"/>
    <w:rsid w:val="00D74E52"/>
    <w:rsid w:val="00D76782"/>
    <w:rsid w:val="00D76DDA"/>
    <w:rsid w:val="00D77327"/>
    <w:rsid w:val="00D7766A"/>
    <w:rsid w:val="00D77B27"/>
    <w:rsid w:val="00D80266"/>
    <w:rsid w:val="00D80883"/>
    <w:rsid w:val="00D80916"/>
    <w:rsid w:val="00D80BF3"/>
    <w:rsid w:val="00D81A5D"/>
    <w:rsid w:val="00D81ACD"/>
    <w:rsid w:val="00D8213C"/>
    <w:rsid w:val="00D82EF1"/>
    <w:rsid w:val="00D84EF7"/>
    <w:rsid w:val="00D85205"/>
    <w:rsid w:val="00D8595C"/>
    <w:rsid w:val="00D85B24"/>
    <w:rsid w:val="00D85E6E"/>
    <w:rsid w:val="00D860F4"/>
    <w:rsid w:val="00D874A8"/>
    <w:rsid w:val="00D8763E"/>
    <w:rsid w:val="00D90812"/>
    <w:rsid w:val="00D90A07"/>
    <w:rsid w:val="00D90B65"/>
    <w:rsid w:val="00D90D82"/>
    <w:rsid w:val="00D9261C"/>
    <w:rsid w:val="00D92AFD"/>
    <w:rsid w:val="00D93297"/>
    <w:rsid w:val="00D94EB5"/>
    <w:rsid w:val="00D953BA"/>
    <w:rsid w:val="00D95C63"/>
    <w:rsid w:val="00D95F0C"/>
    <w:rsid w:val="00D9642B"/>
    <w:rsid w:val="00D9677C"/>
    <w:rsid w:val="00D976C4"/>
    <w:rsid w:val="00D97C51"/>
    <w:rsid w:val="00DA004A"/>
    <w:rsid w:val="00DA0080"/>
    <w:rsid w:val="00DA17D4"/>
    <w:rsid w:val="00DA2976"/>
    <w:rsid w:val="00DA2C36"/>
    <w:rsid w:val="00DA35A9"/>
    <w:rsid w:val="00DA3E46"/>
    <w:rsid w:val="00DA45EC"/>
    <w:rsid w:val="00DA46FA"/>
    <w:rsid w:val="00DA5F7D"/>
    <w:rsid w:val="00DA6E56"/>
    <w:rsid w:val="00DA774D"/>
    <w:rsid w:val="00DB0D46"/>
    <w:rsid w:val="00DB0E68"/>
    <w:rsid w:val="00DB1158"/>
    <w:rsid w:val="00DB18F6"/>
    <w:rsid w:val="00DB193D"/>
    <w:rsid w:val="00DB32F6"/>
    <w:rsid w:val="00DB4C1C"/>
    <w:rsid w:val="00DB57D0"/>
    <w:rsid w:val="00DB5B2D"/>
    <w:rsid w:val="00DB5F64"/>
    <w:rsid w:val="00DB615C"/>
    <w:rsid w:val="00DB6BC6"/>
    <w:rsid w:val="00DB6D4C"/>
    <w:rsid w:val="00DB7BB1"/>
    <w:rsid w:val="00DB7E65"/>
    <w:rsid w:val="00DC2028"/>
    <w:rsid w:val="00DC26F4"/>
    <w:rsid w:val="00DC2CAC"/>
    <w:rsid w:val="00DC317A"/>
    <w:rsid w:val="00DC322B"/>
    <w:rsid w:val="00DC42D0"/>
    <w:rsid w:val="00DC436B"/>
    <w:rsid w:val="00DC4768"/>
    <w:rsid w:val="00DC4A69"/>
    <w:rsid w:val="00DC4D20"/>
    <w:rsid w:val="00DC58E8"/>
    <w:rsid w:val="00DC5A90"/>
    <w:rsid w:val="00DC5B32"/>
    <w:rsid w:val="00DC5ED2"/>
    <w:rsid w:val="00DC7471"/>
    <w:rsid w:val="00DC74BC"/>
    <w:rsid w:val="00DD0324"/>
    <w:rsid w:val="00DD132D"/>
    <w:rsid w:val="00DD1550"/>
    <w:rsid w:val="00DD1718"/>
    <w:rsid w:val="00DD180A"/>
    <w:rsid w:val="00DD2D3C"/>
    <w:rsid w:val="00DD2FB2"/>
    <w:rsid w:val="00DD388E"/>
    <w:rsid w:val="00DD39C4"/>
    <w:rsid w:val="00DD3A0B"/>
    <w:rsid w:val="00DD4390"/>
    <w:rsid w:val="00DD449B"/>
    <w:rsid w:val="00DD451A"/>
    <w:rsid w:val="00DD4A74"/>
    <w:rsid w:val="00DD6049"/>
    <w:rsid w:val="00DD6CCF"/>
    <w:rsid w:val="00DE061C"/>
    <w:rsid w:val="00DE1169"/>
    <w:rsid w:val="00DE22E8"/>
    <w:rsid w:val="00DE3672"/>
    <w:rsid w:val="00DE46EB"/>
    <w:rsid w:val="00DE5398"/>
    <w:rsid w:val="00DE66DE"/>
    <w:rsid w:val="00DE7402"/>
    <w:rsid w:val="00DE7570"/>
    <w:rsid w:val="00DE786E"/>
    <w:rsid w:val="00DF0ACF"/>
    <w:rsid w:val="00DF0C13"/>
    <w:rsid w:val="00DF22B4"/>
    <w:rsid w:val="00DF24BC"/>
    <w:rsid w:val="00DF295F"/>
    <w:rsid w:val="00DF2D0C"/>
    <w:rsid w:val="00DF300A"/>
    <w:rsid w:val="00DF4466"/>
    <w:rsid w:val="00DF47E8"/>
    <w:rsid w:val="00DF4A25"/>
    <w:rsid w:val="00DF519D"/>
    <w:rsid w:val="00DF53FB"/>
    <w:rsid w:val="00DF6622"/>
    <w:rsid w:val="00DF6C16"/>
    <w:rsid w:val="00E00575"/>
    <w:rsid w:val="00E01033"/>
    <w:rsid w:val="00E02072"/>
    <w:rsid w:val="00E0226E"/>
    <w:rsid w:val="00E02872"/>
    <w:rsid w:val="00E02E12"/>
    <w:rsid w:val="00E02EE0"/>
    <w:rsid w:val="00E039D4"/>
    <w:rsid w:val="00E0436B"/>
    <w:rsid w:val="00E0461C"/>
    <w:rsid w:val="00E053ED"/>
    <w:rsid w:val="00E05478"/>
    <w:rsid w:val="00E06510"/>
    <w:rsid w:val="00E06D5B"/>
    <w:rsid w:val="00E07216"/>
    <w:rsid w:val="00E077BB"/>
    <w:rsid w:val="00E07BD6"/>
    <w:rsid w:val="00E07C34"/>
    <w:rsid w:val="00E1007F"/>
    <w:rsid w:val="00E105FB"/>
    <w:rsid w:val="00E10782"/>
    <w:rsid w:val="00E113C1"/>
    <w:rsid w:val="00E11C42"/>
    <w:rsid w:val="00E11C5D"/>
    <w:rsid w:val="00E12453"/>
    <w:rsid w:val="00E127A3"/>
    <w:rsid w:val="00E12BF0"/>
    <w:rsid w:val="00E13370"/>
    <w:rsid w:val="00E13D35"/>
    <w:rsid w:val="00E1567F"/>
    <w:rsid w:val="00E16220"/>
    <w:rsid w:val="00E1671B"/>
    <w:rsid w:val="00E16CA6"/>
    <w:rsid w:val="00E20A16"/>
    <w:rsid w:val="00E20FCC"/>
    <w:rsid w:val="00E214D6"/>
    <w:rsid w:val="00E21C0B"/>
    <w:rsid w:val="00E21DD3"/>
    <w:rsid w:val="00E21E0D"/>
    <w:rsid w:val="00E21F24"/>
    <w:rsid w:val="00E22D32"/>
    <w:rsid w:val="00E22EE4"/>
    <w:rsid w:val="00E23E40"/>
    <w:rsid w:val="00E2546D"/>
    <w:rsid w:val="00E2592A"/>
    <w:rsid w:val="00E27351"/>
    <w:rsid w:val="00E27CA9"/>
    <w:rsid w:val="00E31282"/>
    <w:rsid w:val="00E36EAD"/>
    <w:rsid w:val="00E3766D"/>
    <w:rsid w:val="00E37855"/>
    <w:rsid w:val="00E37995"/>
    <w:rsid w:val="00E379E3"/>
    <w:rsid w:val="00E37A18"/>
    <w:rsid w:val="00E37EF1"/>
    <w:rsid w:val="00E405D1"/>
    <w:rsid w:val="00E40741"/>
    <w:rsid w:val="00E40F41"/>
    <w:rsid w:val="00E42162"/>
    <w:rsid w:val="00E43230"/>
    <w:rsid w:val="00E43278"/>
    <w:rsid w:val="00E4338A"/>
    <w:rsid w:val="00E43446"/>
    <w:rsid w:val="00E43678"/>
    <w:rsid w:val="00E43A7D"/>
    <w:rsid w:val="00E43F0D"/>
    <w:rsid w:val="00E443A5"/>
    <w:rsid w:val="00E448F0"/>
    <w:rsid w:val="00E449C5"/>
    <w:rsid w:val="00E44BBB"/>
    <w:rsid w:val="00E4630A"/>
    <w:rsid w:val="00E467F2"/>
    <w:rsid w:val="00E46C0E"/>
    <w:rsid w:val="00E46E96"/>
    <w:rsid w:val="00E4723D"/>
    <w:rsid w:val="00E477C4"/>
    <w:rsid w:val="00E478C7"/>
    <w:rsid w:val="00E47DDD"/>
    <w:rsid w:val="00E5111F"/>
    <w:rsid w:val="00E52382"/>
    <w:rsid w:val="00E535C9"/>
    <w:rsid w:val="00E55695"/>
    <w:rsid w:val="00E55A18"/>
    <w:rsid w:val="00E56CAE"/>
    <w:rsid w:val="00E57519"/>
    <w:rsid w:val="00E6004C"/>
    <w:rsid w:val="00E61954"/>
    <w:rsid w:val="00E63004"/>
    <w:rsid w:val="00E630C7"/>
    <w:rsid w:val="00E641A1"/>
    <w:rsid w:val="00E64D3C"/>
    <w:rsid w:val="00E64D8D"/>
    <w:rsid w:val="00E64E08"/>
    <w:rsid w:val="00E653DA"/>
    <w:rsid w:val="00E6549E"/>
    <w:rsid w:val="00E65A71"/>
    <w:rsid w:val="00E661AA"/>
    <w:rsid w:val="00E66577"/>
    <w:rsid w:val="00E669C8"/>
    <w:rsid w:val="00E70F6A"/>
    <w:rsid w:val="00E71951"/>
    <w:rsid w:val="00E71CC5"/>
    <w:rsid w:val="00E71D40"/>
    <w:rsid w:val="00E72214"/>
    <w:rsid w:val="00E73A80"/>
    <w:rsid w:val="00E73E00"/>
    <w:rsid w:val="00E75116"/>
    <w:rsid w:val="00E75746"/>
    <w:rsid w:val="00E76AE0"/>
    <w:rsid w:val="00E7791D"/>
    <w:rsid w:val="00E77BFB"/>
    <w:rsid w:val="00E80D48"/>
    <w:rsid w:val="00E812E7"/>
    <w:rsid w:val="00E81B41"/>
    <w:rsid w:val="00E81FDB"/>
    <w:rsid w:val="00E82539"/>
    <w:rsid w:val="00E82E31"/>
    <w:rsid w:val="00E8351C"/>
    <w:rsid w:val="00E835CE"/>
    <w:rsid w:val="00E83763"/>
    <w:rsid w:val="00E837A5"/>
    <w:rsid w:val="00E83AE7"/>
    <w:rsid w:val="00E84AFC"/>
    <w:rsid w:val="00E856F4"/>
    <w:rsid w:val="00E85B5D"/>
    <w:rsid w:val="00E87853"/>
    <w:rsid w:val="00E87A1D"/>
    <w:rsid w:val="00E90B07"/>
    <w:rsid w:val="00E91831"/>
    <w:rsid w:val="00E91DA9"/>
    <w:rsid w:val="00E92359"/>
    <w:rsid w:val="00E94353"/>
    <w:rsid w:val="00E94815"/>
    <w:rsid w:val="00E94F8C"/>
    <w:rsid w:val="00E95ACA"/>
    <w:rsid w:val="00E95F8C"/>
    <w:rsid w:val="00E96755"/>
    <w:rsid w:val="00E97A25"/>
    <w:rsid w:val="00EA069C"/>
    <w:rsid w:val="00EA0A37"/>
    <w:rsid w:val="00EA0DFE"/>
    <w:rsid w:val="00EA105F"/>
    <w:rsid w:val="00EA1AEE"/>
    <w:rsid w:val="00EA23C4"/>
    <w:rsid w:val="00EA2BDD"/>
    <w:rsid w:val="00EA33A2"/>
    <w:rsid w:val="00EA3E6D"/>
    <w:rsid w:val="00EA54E1"/>
    <w:rsid w:val="00EA5B0B"/>
    <w:rsid w:val="00EA71BC"/>
    <w:rsid w:val="00EB0FE2"/>
    <w:rsid w:val="00EB15E4"/>
    <w:rsid w:val="00EB2766"/>
    <w:rsid w:val="00EB3518"/>
    <w:rsid w:val="00EB3970"/>
    <w:rsid w:val="00EB4588"/>
    <w:rsid w:val="00EB484C"/>
    <w:rsid w:val="00EB4A25"/>
    <w:rsid w:val="00EB59AD"/>
    <w:rsid w:val="00EB5AA8"/>
    <w:rsid w:val="00EB626D"/>
    <w:rsid w:val="00EB6545"/>
    <w:rsid w:val="00EB6BF8"/>
    <w:rsid w:val="00EB7354"/>
    <w:rsid w:val="00EB7728"/>
    <w:rsid w:val="00EB7F19"/>
    <w:rsid w:val="00EC3CED"/>
    <w:rsid w:val="00EC4DA5"/>
    <w:rsid w:val="00EC6AF2"/>
    <w:rsid w:val="00EC6B40"/>
    <w:rsid w:val="00EC7F37"/>
    <w:rsid w:val="00ED1148"/>
    <w:rsid w:val="00ED159F"/>
    <w:rsid w:val="00ED16C8"/>
    <w:rsid w:val="00ED29BC"/>
    <w:rsid w:val="00ED2F20"/>
    <w:rsid w:val="00ED3541"/>
    <w:rsid w:val="00ED3B2B"/>
    <w:rsid w:val="00ED570D"/>
    <w:rsid w:val="00ED5B9D"/>
    <w:rsid w:val="00ED5D1E"/>
    <w:rsid w:val="00EE0756"/>
    <w:rsid w:val="00EE17A5"/>
    <w:rsid w:val="00EE1D8E"/>
    <w:rsid w:val="00EE2F0B"/>
    <w:rsid w:val="00EE31F3"/>
    <w:rsid w:val="00EE3F69"/>
    <w:rsid w:val="00EE3FBB"/>
    <w:rsid w:val="00EE46AD"/>
    <w:rsid w:val="00EE4ACD"/>
    <w:rsid w:val="00EE4CFC"/>
    <w:rsid w:val="00EE4D58"/>
    <w:rsid w:val="00EE6733"/>
    <w:rsid w:val="00EE7334"/>
    <w:rsid w:val="00EF07E8"/>
    <w:rsid w:val="00EF083B"/>
    <w:rsid w:val="00EF25AF"/>
    <w:rsid w:val="00EF25C9"/>
    <w:rsid w:val="00EF3983"/>
    <w:rsid w:val="00EF495B"/>
    <w:rsid w:val="00EF4AD5"/>
    <w:rsid w:val="00EF515E"/>
    <w:rsid w:val="00EF51E9"/>
    <w:rsid w:val="00EF5916"/>
    <w:rsid w:val="00EF5999"/>
    <w:rsid w:val="00EF69B8"/>
    <w:rsid w:val="00EF6C53"/>
    <w:rsid w:val="00EF729A"/>
    <w:rsid w:val="00F00A16"/>
    <w:rsid w:val="00F01D47"/>
    <w:rsid w:val="00F025AD"/>
    <w:rsid w:val="00F0422F"/>
    <w:rsid w:val="00F04E01"/>
    <w:rsid w:val="00F0634D"/>
    <w:rsid w:val="00F07753"/>
    <w:rsid w:val="00F1036E"/>
    <w:rsid w:val="00F11D6D"/>
    <w:rsid w:val="00F12280"/>
    <w:rsid w:val="00F126D1"/>
    <w:rsid w:val="00F12B93"/>
    <w:rsid w:val="00F134C4"/>
    <w:rsid w:val="00F13A7B"/>
    <w:rsid w:val="00F13D70"/>
    <w:rsid w:val="00F149D3"/>
    <w:rsid w:val="00F1573D"/>
    <w:rsid w:val="00F1647A"/>
    <w:rsid w:val="00F171B6"/>
    <w:rsid w:val="00F172BD"/>
    <w:rsid w:val="00F21C67"/>
    <w:rsid w:val="00F2333B"/>
    <w:rsid w:val="00F23821"/>
    <w:rsid w:val="00F23F91"/>
    <w:rsid w:val="00F24731"/>
    <w:rsid w:val="00F25731"/>
    <w:rsid w:val="00F25A54"/>
    <w:rsid w:val="00F25F23"/>
    <w:rsid w:val="00F26754"/>
    <w:rsid w:val="00F279CE"/>
    <w:rsid w:val="00F307AA"/>
    <w:rsid w:val="00F31083"/>
    <w:rsid w:val="00F3141D"/>
    <w:rsid w:val="00F31593"/>
    <w:rsid w:val="00F31B9C"/>
    <w:rsid w:val="00F32838"/>
    <w:rsid w:val="00F34215"/>
    <w:rsid w:val="00F3465C"/>
    <w:rsid w:val="00F34D65"/>
    <w:rsid w:val="00F37349"/>
    <w:rsid w:val="00F378E2"/>
    <w:rsid w:val="00F37A67"/>
    <w:rsid w:val="00F37D89"/>
    <w:rsid w:val="00F4095B"/>
    <w:rsid w:val="00F41473"/>
    <w:rsid w:val="00F43F23"/>
    <w:rsid w:val="00F44107"/>
    <w:rsid w:val="00F44BA6"/>
    <w:rsid w:val="00F462F0"/>
    <w:rsid w:val="00F464B8"/>
    <w:rsid w:val="00F46505"/>
    <w:rsid w:val="00F46512"/>
    <w:rsid w:val="00F466C3"/>
    <w:rsid w:val="00F4717C"/>
    <w:rsid w:val="00F475D3"/>
    <w:rsid w:val="00F512B3"/>
    <w:rsid w:val="00F516AD"/>
    <w:rsid w:val="00F5235A"/>
    <w:rsid w:val="00F52D4E"/>
    <w:rsid w:val="00F54641"/>
    <w:rsid w:val="00F547A2"/>
    <w:rsid w:val="00F552D4"/>
    <w:rsid w:val="00F5538C"/>
    <w:rsid w:val="00F5596A"/>
    <w:rsid w:val="00F578C1"/>
    <w:rsid w:val="00F57FC8"/>
    <w:rsid w:val="00F60772"/>
    <w:rsid w:val="00F6082A"/>
    <w:rsid w:val="00F60DAB"/>
    <w:rsid w:val="00F60F22"/>
    <w:rsid w:val="00F63A6E"/>
    <w:rsid w:val="00F63BED"/>
    <w:rsid w:val="00F63D8A"/>
    <w:rsid w:val="00F6495A"/>
    <w:rsid w:val="00F652E7"/>
    <w:rsid w:val="00F66173"/>
    <w:rsid w:val="00F665D8"/>
    <w:rsid w:val="00F6694B"/>
    <w:rsid w:val="00F66F79"/>
    <w:rsid w:val="00F67256"/>
    <w:rsid w:val="00F673F8"/>
    <w:rsid w:val="00F67B6B"/>
    <w:rsid w:val="00F67EB5"/>
    <w:rsid w:val="00F7031B"/>
    <w:rsid w:val="00F703FB"/>
    <w:rsid w:val="00F7042D"/>
    <w:rsid w:val="00F70DFC"/>
    <w:rsid w:val="00F72D9C"/>
    <w:rsid w:val="00F72F96"/>
    <w:rsid w:val="00F7344F"/>
    <w:rsid w:val="00F73BCE"/>
    <w:rsid w:val="00F75C5A"/>
    <w:rsid w:val="00F760D7"/>
    <w:rsid w:val="00F76A30"/>
    <w:rsid w:val="00F76C48"/>
    <w:rsid w:val="00F77076"/>
    <w:rsid w:val="00F80206"/>
    <w:rsid w:val="00F80D35"/>
    <w:rsid w:val="00F80D67"/>
    <w:rsid w:val="00F81226"/>
    <w:rsid w:val="00F81D32"/>
    <w:rsid w:val="00F81E24"/>
    <w:rsid w:val="00F82241"/>
    <w:rsid w:val="00F82B80"/>
    <w:rsid w:val="00F82BA4"/>
    <w:rsid w:val="00F841DD"/>
    <w:rsid w:val="00F84507"/>
    <w:rsid w:val="00F85107"/>
    <w:rsid w:val="00F85BBD"/>
    <w:rsid w:val="00F86C05"/>
    <w:rsid w:val="00F877BF"/>
    <w:rsid w:val="00F90841"/>
    <w:rsid w:val="00F91971"/>
    <w:rsid w:val="00F932B1"/>
    <w:rsid w:val="00F9462A"/>
    <w:rsid w:val="00F95039"/>
    <w:rsid w:val="00F9655B"/>
    <w:rsid w:val="00FA03A6"/>
    <w:rsid w:val="00FA0A30"/>
    <w:rsid w:val="00FA0BBC"/>
    <w:rsid w:val="00FA0C60"/>
    <w:rsid w:val="00FA2DF4"/>
    <w:rsid w:val="00FA3308"/>
    <w:rsid w:val="00FA4A99"/>
    <w:rsid w:val="00FA5912"/>
    <w:rsid w:val="00FA5CE9"/>
    <w:rsid w:val="00FA749C"/>
    <w:rsid w:val="00FB28CA"/>
    <w:rsid w:val="00FB2E1C"/>
    <w:rsid w:val="00FB361D"/>
    <w:rsid w:val="00FB3CBE"/>
    <w:rsid w:val="00FB3E00"/>
    <w:rsid w:val="00FB4700"/>
    <w:rsid w:val="00FB4740"/>
    <w:rsid w:val="00FC058A"/>
    <w:rsid w:val="00FC0944"/>
    <w:rsid w:val="00FC0CF9"/>
    <w:rsid w:val="00FC1349"/>
    <w:rsid w:val="00FC25D7"/>
    <w:rsid w:val="00FC4738"/>
    <w:rsid w:val="00FC48E1"/>
    <w:rsid w:val="00FC5624"/>
    <w:rsid w:val="00FC5785"/>
    <w:rsid w:val="00FC65FE"/>
    <w:rsid w:val="00FC6C1D"/>
    <w:rsid w:val="00FD19A7"/>
    <w:rsid w:val="00FD2A13"/>
    <w:rsid w:val="00FD373B"/>
    <w:rsid w:val="00FD37B4"/>
    <w:rsid w:val="00FD3972"/>
    <w:rsid w:val="00FD41CF"/>
    <w:rsid w:val="00FD5537"/>
    <w:rsid w:val="00FD5975"/>
    <w:rsid w:val="00FD6689"/>
    <w:rsid w:val="00FD67B5"/>
    <w:rsid w:val="00FD7BA1"/>
    <w:rsid w:val="00FE009C"/>
    <w:rsid w:val="00FE0632"/>
    <w:rsid w:val="00FE08DD"/>
    <w:rsid w:val="00FE14E6"/>
    <w:rsid w:val="00FE1A7D"/>
    <w:rsid w:val="00FE1EF5"/>
    <w:rsid w:val="00FE2AB5"/>
    <w:rsid w:val="00FE2E95"/>
    <w:rsid w:val="00FE33DA"/>
    <w:rsid w:val="00FE450E"/>
    <w:rsid w:val="00FE5041"/>
    <w:rsid w:val="00FE5194"/>
    <w:rsid w:val="00FE5B1E"/>
    <w:rsid w:val="00FE6344"/>
    <w:rsid w:val="00FE6A59"/>
    <w:rsid w:val="00FE6E0D"/>
    <w:rsid w:val="00FE7976"/>
    <w:rsid w:val="00FF0587"/>
    <w:rsid w:val="00FF0730"/>
    <w:rsid w:val="00FF0D5C"/>
    <w:rsid w:val="00FF12A8"/>
    <w:rsid w:val="00FF2944"/>
    <w:rsid w:val="00FF2DFA"/>
    <w:rsid w:val="00FF3BCF"/>
    <w:rsid w:val="00FF4D3F"/>
    <w:rsid w:val="00FF518F"/>
    <w:rsid w:val="00FF7FB6"/>
    <w:rsid w:val="016B5A26"/>
    <w:rsid w:val="06384AC9"/>
    <w:rsid w:val="06610630"/>
    <w:rsid w:val="07C2C9A6"/>
    <w:rsid w:val="09B0F958"/>
    <w:rsid w:val="0A2946BD"/>
    <w:rsid w:val="0DAC36A4"/>
    <w:rsid w:val="0F00D06D"/>
    <w:rsid w:val="11483D60"/>
    <w:rsid w:val="1155670D"/>
    <w:rsid w:val="17AA1857"/>
    <w:rsid w:val="1905E757"/>
    <w:rsid w:val="1C56B076"/>
    <w:rsid w:val="1D295D86"/>
    <w:rsid w:val="21B06177"/>
    <w:rsid w:val="23739575"/>
    <w:rsid w:val="23C61917"/>
    <w:rsid w:val="23D3D86E"/>
    <w:rsid w:val="26F13F84"/>
    <w:rsid w:val="2A223E78"/>
    <w:rsid w:val="3056279B"/>
    <w:rsid w:val="3306B566"/>
    <w:rsid w:val="3379A5F6"/>
    <w:rsid w:val="3451B967"/>
    <w:rsid w:val="34E4ED00"/>
    <w:rsid w:val="39543FF2"/>
    <w:rsid w:val="39CE0E05"/>
    <w:rsid w:val="3BAF3F54"/>
    <w:rsid w:val="42625763"/>
    <w:rsid w:val="457659AD"/>
    <w:rsid w:val="45FF771C"/>
    <w:rsid w:val="465C6778"/>
    <w:rsid w:val="4BDBAF47"/>
    <w:rsid w:val="4BFB3098"/>
    <w:rsid w:val="4F9EF5D4"/>
    <w:rsid w:val="512072CB"/>
    <w:rsid w:val="54265CE4"/>
    <w:rsid w:val="55D59C25"/>
    <w:rsid w:val="58E7541C"/>
    <w:rsid w:val="5B709C07"/>
    <w:rsid w:val="5E299575"/>
    <w:rsid w:val="5FC565D6"/>
    <w:rsid w:val="61410A43"/>
    <w:rsid w:val="61A28871"/>
    <w:rsid w:val="62FD432B"/>
    <w:rsid w:val="637BADEC"/>
    <w:rsid w:val="6634A75A"/>
    <w:rsid w:val="6668319C"/>
    <w:rsid w:val="6AB84BB6"/>
    <w:rsid w:val="6B8EAD57"/>
    <w:rsid w:val="7399BF3C"/>
    <w:rsid w:val="75BD0970"/>
    <w:rsid w:val="75F5C84E"/>
    <w:rsid w:val="7AAA76C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9f3"/>
    </o:shapedefaults>
    <o:shapelayout v:ext="edit">
      <o:idmap v:ext="edit" data="1"/>
    </o:shapelayout>
  </w:shapeDefaults>
  <w:decimalSymbol w:val="."/>
  <w:listSeparator w:val=","/>
  <w14:docId w14:val="2883861B"/>
  <w15:docId w15:val="{EED5C509-1375-401E-BEE9-631276A81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Arial"/>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4190"/>
  </w:style>
  <w:style w:type="paragraph" w:styleId="Heading1">
    <w:name w:val="heading 1"/>
    <w:basedOn w:val="Normal"/>
    <w:next w:val="Normal"/>
    <w:link w:val="Heading1Char"/>
    <w:uiPriority w:val="9"/>
    <w:qFormat/>
    <w:rsid w:val="00E94353"/>
    <w:pPr>
      <w:keepNext/>
      <w:keepLines/>
      <w:numPr>
        <w:numId w:val="2"/>
      </w:numPr>
      <w:spacing w:after="120"/>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8A7551"/>
    <w:pPr>
      <w:keepNext/>
      <w:keepLines/>
      <w:numPr>
        <w:numId w:val="7"/>
      </w:numPr>
      <w:spacing w:after="120"/>
      <w:ind w:left="450"/>
      <w:outlineLvl w:val="1"/>
    </w:pPr>
    <w:rPr>
      <w:rFonts w:eastAsiaTheme="majorEastAsia" w:cstheme="majorBidi"/>
      <w:b/>
      <w:bCs/>
      <w:sz w:val="18"/>
      <w:szCs w:val="18"/>
    </w:rPr>
  </w:style>
  <w:style w:type="paragraph" w:styleId="Heading3">
    <w:name w:val="heading 3"/>
    <w:basedOn w:val="Normal"/>
    <w:next w:val="Normal"/>
    <w:link w:val="Heading3Char"/>
    <w:uiPriority w:val="9"/>
    <w:unhideWhenUsed/>
    <w:qFormat/>
    <w:rsid w:val="00E94353"/>
    <w:pPr>
      <w:keepNext/>
      <w:keepLines/>
      <w:numPr>
        <w:numId w:val="3"/>
      </w:numPr>
      <w:spacing w:after="120"/>
      <w:outlineLvl w:val="2"/>
    </w:pPr>
    <w:rPr>
      <w:rFonts w:eastAsiaTheme="majorEastAsia" w:cstheme="majorBidi"/>
      <w:bCs/>
    </w:rPr>
  </w:style>
  <w:style w:type="paragraph" w:styleId="Heading4">
    <w:name w:val="heading 4"/>
    <w:basedOn w:val="Normal"/>
    <w:next w:val="Normal"/>
    <w:link w:val="Heading4Char"/>
    <w:uiPriority w:val="9"/>
    <w:unhideWhenUsed/>
    <w:qFormat/>
    <w:rsid w:val="00C92D6F"/>
    <w:pPr>
      <w:keepNext/>
      <w:keepLines/>
      <w:spacing w:after="0"/>
      <w:ind w:left="72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AE131A"/>
    <w:pPr>
      <w:tabs>
        <w:tab w:val="left" w:pos="4122"/>
      </w:tabs>
      <w:spacing w:after="0" w:line="240" w:lineRule="auto"/>
      <w:outlineLvl w:val="4"/>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4353"/>
    <w:rPr>
      <w:rFonts w:eastAsiaTheme="majorEastAsia" w:cstheme="majorBidi"/>
      <w:b/>
      <w:bCs/>
      <w:szCs w:val="28"/>
    </w:rPr>
  </w:style>
  <w:style w:type="character" w:customStyle="1" w:styleId="Heading2Char">
    <w:name w:val="Heading 2 Char"/>
    <w:basedOn w:val="DefaultParagraphFont"/>
    <w:link w:val="Heading2"/>
    <w:uiPriority w:val="9"/>
    <w:rsid w:val="008A7551"/>
    <w:rPr>
      <w:rFonts w:eastAsiaTheme="majorEastAsia" w:cstheme="majorBidi"/>
      <w:b/>
      <w:bCs/>
      <w:sz w:val="18"/>
      <w:szCs w:val="18"/>
    </w:rPr>
  </w:style>
  <w:style w:type="character" w:customStyle="1" w:styleId="Heading3Char">
    <w:name w:val="Heading 3 Char"/>
    <w:basedOn w:val="DefaultParagraphFont"/>
    <w:link w:val="Heading3"/>
    <w:uiPriority w:val="9"/>
    <w:rsid w:val="00E94353"/>
    <w:rPr>
      <w:rFonts w:eastAsiaTheme="majorEastAsia" w:cstheme="majorBidi"/>
      <w:bCs/>
    </w:rPr>
  </w:style>
  <w:style w:type="character" w:customStyle="1" w:styleId="Heading4Char">
    <w:name w:val="Heading 4 Char"/>
    <w:basedOn w:val="DefaultParagraphFont"/>
    <w:link w:val="Heading4"/>
    <w:uiPriority w:val="9"/>
    <w:rsid w:val="00C92D6F"/>
    <w:rPr>
      <w:rFonts w:ascii="Arial" w:eastAsiaTheme="majorEastAsia" w:hAnsi="Arial" w:cstheme="majorBidi"/>
      <w:b/>
      <w:bCs/>
      <w:iCs/>
    </w:rPr>
  </w:style>
  <w:style w:type="paragraph" w:styleId="Title">
    <w:name w:val="Title"/>
    <w:basedOn w:val="Normal"/>
    <w:next w:val="Normal"/>
    <w:link w:val="TitleChar"/>
    <w:uiPriority w:val="10"/>
    <w:qFormat/>
    <w:rsid w:val="00C92D6F"/>
    <w:pPr>
      <w:pBdr>
        <w:bottom w:val="single" w:sz="8" w:space="4" w:color="4F81BD" w:themeColor="accent1"/>
      </w:pBdr>
      <w:spacing w:after="0" w:line="240" w:lineRule="auto"/>
      <w:contextualSpacing/>
    </w:pPr>
    <w:rPr>
      <w:rFonts w:eastAsiaTheme="majorEastAsia" w:cstheme="majorBidi"/>
      <w:b/>
      <w:spacing w:val="5"/>
      <w:kern w:val="28"/>
      <w:szCs w:val="52"/>
    </w:rPr>
  </w:style>
  <w:style w:type="character" w:customStyle="1" w:styleId="TitleChar">
    <w:name w:val="Title Char"/>
    <w:basedOn w:val="DefaultParagraphFont"/>
    <w:link w:val="Title"/>
    <w:uiPriority w:val="10"/>
    <w:rsid w:val="00C92D6F"/>
    <w:rPr>
      <w:rFonts w:ascii="Arial" w:eastAsiaTheme="majorEastAsia" w:hAnsi="Arial" w:cstheme="majorBidi"/>
      <w:b/>
      <w:spacing w:val="5"/>
      <w:kern w:val="28"/>
      <w:szCs w:val="52"/>
    </w:rPr>
  </w:style>
  <w:style w:type="paragraph" w:styleId="TOC1">
    <w:name w:val="toc 1"/>
    <w:basedOn w:val="Normal"/>
    <w:next w:val="Normal"/>
    <w:autoRedefine/>
    <w:uiPriority w:val="39"/>
    <w:unhideWhenUsed/>
    <w:rsid w:val="000E0EAD"/>
    <w:pPr>
      <w:tabs>
        <w:tab w:val="left" w:pos="1320"/>
        <w:tab w:val="right" w:leader="dot" w:pos="10080"/>
      </w:tabs>
      <w:spacing w:after="100"/>
    </w:pPr>
    <w:rPr>
      <w:sz w:val="18"/>
    </w:rPr>
  </w:style>
  <w:style w:type="paragraph" w:styleId="TOC2">
    <w:name w:val="toc 2"/>
    <w:basedOn w:val="Normal"/>
    <w:next w:val="Normal"/>
    <w:autoRedefine/>
    <w:uiPriority w:val="39"/>
    <w:unhideWhenUsed/>
    <w:rsid w:val="00023EEA"/>
    <w:pPr>
      <w:tabs>
        <w:tab w:val="left" w:pos="880"/>
        <w:tab w:val="right" w:leader="dot" w:pos="9350"/>
      </w:tabs>
      <w:spacing w:after="100"/>
      <w:ind w:left="220" w:right="1440"/>
      <w:jc w:val="right"/>
    </w:pPr>
  </w:style>
  <w:style w:type="paragraph" w:styleId="TOC3">
    <w:name w:val="toc 3"/>
    <w:basedOn w:val="Normal"/>
    <w:next w:val="Normal"/>
    <w:autoRedefine/>
    <w:uiPriority w:val="39"/>
    <w:unhideWhenUsed/>
    <w:rsid w:val="00495D49"/>
    <w:pPr>
      <w:tabs>
        <w:tab w:val="right" w:leader="dot" w:pos="9350"/>
      </w:tabs>
      <w:spacing w:after="100"/>
      <w:ind w:left="440"/>
      <w:jc w:val="right"/>
    </w:pPr>
    <w:rPr>
      <w:noProof/>
    </w:rPr>
  </w:style>
  <w:style w:type="character" w:styleId="Hyperlink">
    <w:name w:val="Hyperlink"/>
    <w:basedOn w:val="DefaultParagraphFont"/>
    <w:uiPriority w:val="99"/>
    <w:unhideWhenUsed/>
    <w:rsid w:val="006306FF"/>
    <w:rPr>
      <w:color w:val="0000FF" w:themeColor="hyperlink"/>
      <w:u w:val="single"/>
    </w:rPr>
  </w:style>
  <w:style w:type="paragraph" w:styleId="BalloonText">
    <w:name w:val="Balloon Text"/>
    <w:basedOn w:val="Normal"/>
    <w:link w:val="BalloonTextChar"/>
    <w:uiPriority w:val="99"/>
    <w:semiHidden/>
    <w:unhideWhenUsed/>
    <w:rsid w:val="006306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06FF"/>
    <w:rPr>
      <w:rFonts w:ascii="Tahoma" w:hAnsi="Tahoma" w:cs="Tahoma"/>
      <w:sz w:val="16"/>
      <w:szCs w:val="16"/>
    </w:rPr>
  </w:style>
  <w:style w:type="paragraph" w:styleId="ListParagraph">
    <w:name w:val="List Paragraph"/>
    <w:basedOn w:val="Normal"/>
    <w:uiPriority w:val="34"/>
    <w:qFormat/>
    <w:rsid w:val="00DD3A0B"/>
    <w:pPr>
      <w:ind w:left="720"/>
      <w:contextualSpacing/>
    </w:pPr>
  </w:style>
  <w:style w:type="table" w:styleId="TableGrid">
    <w:name w:val="Table Grid"/>
    <w:basedOn w:val="TableNormal"/>
    <w:uiPriority w:val="59"/>
    <w:rsid w:val="00FC13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8084D"/>
    <w:rPr>
      <w:sz w:val="16"/>
      <w:szCs w:val="16"/>
    </w:rPr>
  </w:style>
  <w:style w:type="paragraph" w:styleId="CommentText">
    <w:name w:val="annotation text"/>
    <w:basedOn w:val="Normal"/>
    <w:link w:val="CommentTextChar"/>
    <w:uiPriority w:val="99"/>
    <w:unhideWhenUsed/>
    <w:rsid w:val="0048084D"/>
    <w:pPr>
      <w:spacing w:line="240" w:lineRule="auto"/>
    </w:pPr>
    <w:rPr>
      <w:sz w:val="20"/>
      <w:szCs w:val="20"/>
    </w:rPr>
  </w:style>
  <w:style w:type="character" w:customStyle="1" w:styleId="CommentTextChar">
    <w:name w:val="Comment Text Char"/>
    <w:basedOn w:val="DefaultParagraphFont"/>
    <w:link w:val="CommentText"/>
    <w:uiPriority w:val="99"/>
    <w:rsid w:val="0048084D"/>
    <w:rPr>
      <w:sz w:val="20"/>
      <w:szCs w:val="20"/>
    </w:rPr>
  </w:style>
  <w:style w:type="paragraph" w:styleId="CommentSubject">
    <w:name w:val="annotation subject"/>
    <w:basedOn w:val="CommentText"/>
    <w:next w:val="CommentText"/>
    <w:link w:val="CommentSubjectChar"/>
    <w:uiPriority w:val="99"/>
    <w:semiHidden/>
    <w:unhideWhenUsed/>
    <w:rsid w:val="0048084D"/>
    <w:rPr>
      <w:b/>
      <w:bCs/>
    </w:rPr>
  </w:style>
  <w:style w:type="character" w:customStyle="1" w:styleId="CommentSubjectChar">
    <w:name w:val="Comment Subject Char"/>
    <w:basedOn w:val="CommentTextChar"/>
    <w:link w:val="CommentSubject"/>
    <w:uiPriority w:val="99"/>
    <w:semiHidden/>
    <w:rsid w:val="0048084D"/>
    <w:rPr>
      <w:b/>
      <w:bCs/>
      <w:sz w:val="20"/>
      <w:szCs w:val="20"/>
    </w:rPr>
  </w:style>
  <w:style w:type="table" w:customStyle="1" w:styleId="TableGrid1">
    <w:name w:val="Table Grid1"/>
    <w:basedOn w:val="TableNormal"/>
    <w:next w:val="TableGrid"/>
    <w:uiPriority w:val="59"/>
    <w:rsid w:val="00BC5907"/>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6238CA"/>
    <w:rPr>
      <w:b/>
      <w:bCs/>
    </w:rPr>
  </w:style>
  <w:style w:type="paragraph" w:styleId="Header">
    <w:name w:val="header"/>
    <w:basedOn w:val="Normal"/>
    <w:link w:val="HeaderChar"/>
    <w:uiPriority w:val="99"/>
    <w:unhideWhenUsed/>
    <w:rsid w:val="005E0E39"/>
    <w:pPr>
      <w:tabs>
        <w:tab w:val="center" w:pos="4680"/>
        <w:tab w:val="right" w:pos="9360"/>
      </w:tabs>
      <w:spacing w:after="0" w:line="240" w:lineRule="auto"/>
    </w:pPr>
    <w:rPr>
      <w:rFonts w:asciiTheme="minorHAnsi" w:hAnsiTheme="minorHAnsi" w:cstheme="minorBidi"/>
    </w:rPr>
  </w:style>
  <w:style w:type="character" w:customStyle="1" w:styleId="HeaderChar">
    <w:name w:val="Header Char"/>
    <w:basedOn w:val="DefaultParagraphFont"/>
    <w:link w:val="Header"/>
    <w:uiPriority w:val="99"/>
    <w:rsid w:val="005E0E39"/>
    <w:rPr>
      <w:rFonts w:asciiTheme="minorHAnsi" w:hAnsiTheme="minorHAnsi" w:cstheme="minorBidi"/>
    </w:rPr>
  </w:style>
  <w:style w:type="paragraph" w:styleId="Footer">
    <w:name w:val="footer"/>
    <w:basedOn w:val="Normal"/>
    <w:link w:val="FooterChar"/>
    <w:uiPriority w:val="99"/>
    <w:unhideWhenUsed/>
    <w:rsid w:val="005E0E39"/>
    <w:pPr>
      <w:tabs>
        <w:tab w:val="center" w:pos="4680"/>
        <w:tab w:val="right" w:pos="9360"/>
      </w:tabs>
      <w:spacing w:after="0" w:line="240" w:lineRule="auto"/>
    </w:pPr>
    <w:rPr>
      <w:rFonts w:asciiTheme="minorHAnsi" w:hAnsiTheme="minorHAnsi" w:cstheme="minorBidi"/>
    </w:rPr>
  </w:style>
  <w:style w:type="character" w:customStyle="1" w:styleId="FooterChar">
    <w:name w:val="Footer Char"/>
    <w:basedOn w:val="DefaultParagraphFont"/>
    <w:link w:val="Footer"/>
    <w:uiPriority w:val="99"/>
    <w:rsid w:val="005E0E39"/>
    <w:rPr>
      <w:rFonts w:asciiTheme="minorHAnsi" w:hAnsiTheme="minorHAnsi" w:cstheme="minorBidi"/>
    </w:rPr>
  </w:style>
  <w:style w:type="paragraph" w:styleId="Revision">
    <w:name w:val="Revision"/>
    <w:hidden/>
    <w:uiPriority w:val="99"/>
    <w:semiHidden/>
    <w:rsid w:val="005E0E39"/>
    <w:pPr>
      <w:spacing w:after="0" w:line="240" w:lineRule="auto"/>
    </w:pPr>
    <w:rPr>
      <w:rFonts w:asciiTheme="minorHAnsi" w:hAnsiTheme="minorHAnsi" w:cstheme="minorBidi"/>
    </w:rPr>
  </w:style>
  <w:style w:type="paragraph" w:styleId="TOC4">
    <w:name w:val="toc 4"/>
    <w:basedOn w:val="Normal"/>
    <w:next w:val="Normal"/>
    <w:autoRedefine/>
    <w:uiPriority w:val="39"/>
    <w:unhideWhenUsed/>
    <w:rsid w:val="00CC4F5D"/>
    <w:pPr>
      <w:spacing w:after="100"/>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CC4F5D"/>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CC4F5D"/>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CC4F5D"/>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CC4F5D"/>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CC4F5D"/>
    <w:pPr>
      <w:spacing w:after="100"/>
      <w:ind w:left="1760"/>
    </w:pPr>
    <w:rPr>
      <w:rFonts w:asciiTheme="minorHAnsi" w:eastAsiaTheme="minorEastAsia" w:hAnsiTheme="minorHAnsi" w:cstheme="minorBidi"/>
    </w:rPr>
  </w:style>
  <w:style w:type="character" w:customStyle="1" w:styleId="Heading5Char">
    <w:name w:val="Heading 5 Char"/>
    <w:basedOn w:val="DefaultParagraphFont"/>
    <w:link w:val="Heading5"/>
    <w:uiPriority w:val="9"/>
    <w:rsid w:val="00AE131A"/>
    <w:rPr>
      <w:b/>
    </w:rPr>
  </w:style>
  <w:style w:type="paragraph" w:styleId="NoSpacing">
    <w:name w:val="No Spacing"/>
    <w:link w:val="NoSpacingChar"/>
    <w:uiPriority w:val="1"/>
    <w:qFormat/>
    <w:rsid w:val="00432946"/>
    <w:pPr>
      <w:spacing w:after="0" w:line="240" w:lineRule="auto"/>
    </w:pPr>
  </w:style>
  <w:style w:type="paragraph" w:styleId="NormalWeb">
    <w:name w:val="Normal (Web)"/>
    <w:basedOn w:val="Normal"/>
    <w:uiPriority w:val="99"/>
    <w:unhideWhenUsed/>
    <w:rsid w:val="00BC01FD"/>
    <w:pPr>
      <w:spacing w:before="100" w:beforeAutospacing="1" w:after="100" w:afterAutospacing="1" w:line="240" w:lineRule="auto"/>
    </w:pPr>
    <w:rPr>
      <w:rFonts w:ascii="Times New Roman" w:eastAsia="Times New Roman" w:hAnsi="Times New Roman" w:cs="Times New Roman"/>
      <w:sz w:val="24"/>
      <w:szCs w:val="24"/>
    </w:rPr>
  </w:style>
  <w:style w:type="paragraph" w:styleId="BodyText3">
    <w:name w:val="Body Text 3"/>
    <w:basedOn w:val="Normal"/>
    <w:link w:val="BodyText3Char"/>
    <w:semiHidden/>
    <w:unhideWhenUsed/>
    <w:rsid w:val="008F5035"/>
    <w:pPr>
      <w:widowControl w:val="0"/>
      <w:tabs>
        <w:tab w:val="left" w:pos="-1440"/>
      </w:tabs>
      <w:overflowPunct w:val="0"/>
      <w:autoSpaceDE w:val="0"/>
      <w:autoSpaceDN w:val="0"/>
      <w:adjustRightInd w:val="0"/>
      <w:spacing w:after="0" w:line="240" w:lineRule="auto"/>
      <w:jc w:val="both"/>
    </w:pPr>
    <w:rPr>
      <w:rFonts w:ascii="Times New Roman" w:eastAsia="Times New Roman" w:hAnsi="Times New Roman" w:cs="Times New Roman"/>
      <w:sz w:val="18"/>
      <w:szCs w:val="20"/>
    </w:rPr>
  </w:style>
  <w:style w:type="character" w:customStyle="1" w:styleId="BodyText3Char">
    <w:name w:val="Body Text 3 Char"/>
    <w:basedOn w:val="DefaultParagraphFont"/>
    <w:link w:val="BodyText3"/>
    <w:semiHidden/>
    <w:rsid w:val="008F5035"/>
    <w:rPr>
      <w:rFonts w:ascii="Times New Roman" w:eastAsia="Times New Roman" w:hAnsi="Times New Roman" w:cs="Times New Roman"/>
      <w:sz w:val="18"/>
      <w:szCs w:val="20"/>
    </w:rPr>
  </w:style>
  <w:style w:type="paragraph" w:styleId="BodyText">
    <w:name w:val="Body Text"/>
    <w:basedOn w:val="Normal"/>
    <w:link w:val="BodyTextChar"/>
    <w:uiPriority w:val="99"/>
    <w:semiHidden/>
    <w:unhideWhenUsed/>
    <w:rsid w:val="00923817"/>
    <w:pPr>
      <w:spacing w:after="120"/>
    </w:pPr>
  </w:style>
  <w:style w:type="character" w:customStyle="1" w:styleId="BodyTextChar">
    <w:name w:val="Body Text Char"/>
    <w:basedOn w:val="DefaultParagraphFont"/>
    <w:link w:val="BodyText"/>
    <w:uiPriority w:val="99"/>
    <w:semiHidden/>
    <w:rsid w:val="00923817"/>
  </w:style>
  <w:style w:type="paragraph" w:styleId="BodyTextIndent3">
    <w:name w:val="Body Text Indent 3"/>
    <w:basedOn w:val="Normal"/>
    <w:link w:val="BodyTextIndent3Char"/>
    <w:uiPriority w:val="99"/>
    <w:unhideWhenUsed/>
    <w:rsid w:val="00923817"/>
    <w:pPr>
      <w:spacing w:after="120"/>
      <w:ind w:left="360"/>
    </w:pPr>
    <w:rPr>
      <w:sz w:val="16"/>
      <w:szCs w:val="16"/>
    </w:rPr>
  </w:style>
  <w:style w:type="character" w:customStyle="1" w:styleId="BodyTextIndent3Char">
    <w:name w:val="Body Text Indent 3 Char"/>
    <w:basedOn w:val="DefaultParagraphFont"/>
    <w:link w:val="BodyTextIndent3"/>
    <w:uiPriority w:val="99"/>
    <w:rsid w:val="00923817"/>
    <w:rPr>
      <w:sz w:val="16"/>
      <w:szCs w:val="16"/>
    </w:rPr>
  </w:style>
  <w:style w:type="paragraph" w:customStyle="1" w:styleId="WisDOTNormal">
    <w:name w:val="WisDOT Normal"/>
    <w:basedOn w:val="Normal"/>
    <w:link w:val="WisDOTNormalCharChar"/>
    <w:rsid w:val="00B01270"/>
    <w:pPr>
      <w:overflowPunct w:val="0"/>
      <w:autoSpaceDE w:val="0"/>
      <w:autoSpaceDN w:val="0"/>
      <w:adjustRightInd w:val="0"/>
      <w:spacing w:after="240" w:line="240" w:lineRule="auto"/>
      <w:ind w:left="288"/>
      <w:jc w:val="both"/>
      <w:textAlignment w:val="baseline"/>
    </w:pPr>
    <w:rPr>
      <w:rFonts w:eastAsia="Times New Roman" w:cs="Times New Roman"/>
      <w:szCs w:val="20"/>
    </w:rPr>
  </w:style>
  <w:style w:type="character" w:customStyle="1" w:styleId="WisDOTNormalCharChar">
    <w:name w:val="WisDOT Normal Char Char"/>
    <w:basedOn w:val="DefaultParagraphFont"/>
    <w:link w:val="WisDOTNormal"/>
    <w:rsid w:val="00B01270"/>
    <w:rPr>
      <w:rFonts w:eastAsia="Times New Roman" w:cs="Times New Roman"/>
      <w:szCs w:val="20"/>
    </w:rPr>
  </w:style>
  <w:style w:type="paragraph" w:customStyle="1" w:styleId="WisDOTH5">
    <w:name w:val="WisDOT H5"/>
    <w:basedOn w:val="WisDOTNormal"/>
    <w:next w:val="WisDOTNormal"/>
    <w:qFormat/>
    <w:rsid w:val="00181F1F"/>
    <w:pPr>
      <w:keepNext/>
      <w:jc w:val="left"/>
    </w:pPr>
    <w:rPr>
      <w:b/>
    </w:rPr>
  </w:style>
  <w:style w:type="character" w:customStyle="1" w:styleId="NoSpacingChar">
    <w:name w:val="No Spacing Char"/>
    <w:basedOn w:val="DefaultParagraphFont"/>
    <w:link w:val="NoSpacing"/>
    <w:uiPriority w:val="1"/>
    <w:rsid w:val="00E43278"/>
  </w:style>
  <w:style w:type="paragraph" w:styleId="Subtitle">
    <w:name w:val="Subtitle"/>
    <w:basedOn w:val="Normal"/>
    <w:next w:val="Normal"/>
    <w:link w:val="SubtitleChar"/>
    <w:uiPriority w:val="11"/>
    <w:qFormat/>
    <w:rsid w:val="00E43278"/>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E43278"/>
    <w:rPr>
      <w:rFonts w:asciiTheme="majorHAnsi" w:eastAsiaTheme="majorEastAsia" w:hAnsiTheme="majorHAnsi" w:cstheme="majorBidi"/>
      <w:i/>
      <w:iCs/>
      <w:color w:val="4F81BD" w:themeColor="accent1"/>
      <w:spacing w:val="15"/>
      <w:sz w:val="24"/>
      <w:szCs w:val="24"/>
      <w:lang w:eastAsia="ja-JP"/>
    </w:rPr>
  </w:style>
  <w:style w:type="character" w:styleId="PlaceholderText">
    <w:name w:val="Placeholder Text"/>
    <w:basedOn w:val="DefaultParagraphFont"/>
    <w:uiPriority w:val="99"/>
    <w:semiHidden/>
    <w:rsid w:val="009028FF"/>
    <w:rPr>
      <w:color w:val="808080"/>
    </w:rPr>
  </w:style>
  <w:style w:type="table" w:customStyle="1" w:styleId="TableGrid2">
    <w:name w:val="Table Grid2"/>
    <w:basedOn w:val="TableNormal"/>
    <w:next w:val="TableGrid"/>
    <w:uiPriority w:val="59"/>
    <w:rsid w:val="00EF515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94AF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29082">
      <w:bodyDiv w:val="1"/>
      <w:marLeft w:val="0"/>
      <w:marRight w:val="0"/>
      <w:marTop w:val="0"/>
      <w:marBottom w:val="0"/>
      <w:divBdr>
        <w:top w:val="none" w:sz="0" w:space="0" w:color="auto"/>
        <w:left w:val="none" w:sz="0" w:space="0" w:color="auto"/>
        <w:bottom w:val="none" w:sz="0" w:space="0" w:color="auto"/>
        <w:right w:val="none" w:sz="0" w:space="0" w:color="auto"/>
      </w:divBdr>
    </w:div>
    <w:div w:id="66811346">
      <w:bodyDiv w:val="1"/>
      <w:marLeft w:val="0"/>
      <w:marRight w:val="0"/>
      <w:marTop w:val="0"/>
      <w:marBottom w:val="0"/>
      <w:divBdr>
        <w:top w:val="none" w:sz="0" w:space="0" w:color="auto"/>
        <w:left w:val="none" w:sz="0" w:space="0" w:color="auto"/>
        <w:bottom w:val="none" w:sz="0" w:space="0" w:color="auto"/>
        <w:right w:val="none" w:sz="0" w:space="0" w:color="auto"/>
      </w:divBdr>
    </w:div>
    <w:div w:id="99566911">
      <w:bodyDiv w:val="1"/>
      <w:marLeft w:val="0"/>
      <w:marRight w:val="0"/>
      <w:marTop w:val="0"/>
      <w:marBottom w:val="0"/>
      <w:divBdr>
        <w:top w:val="none" w:sz="0" w:space="0" w:color="auto"/>
        <w:left w:val="none" w:sz="0" w:space="0" w:color="auto"/>
        <w:bottom w:val="none" w:sz="0" w:space="0" w:color="auto"/>
        <w:right w:val="none" w:sz="0" w:space="0" w:color="auto"/>
      </w:divBdr>
    </w:div>
    <w:div w:id="117141068">
      <w:bodyDiv w:val="1"/>
      <w:marLeft w:val="0"/>
      <w:marRight w:val="0"/>
      <w:marTop w:val="0"/>
      <w:marBottom w:val="0"/>
      <w:divBdr>
        <w:top w:val="none" w:sz="0" w:space="0" w:color="auto"/>
        <w:left w:val="none" w:sz="0" w:space="0" w:color="auto"/>
        <w:bottom w:val="none" w:sz="0" w:space="0" w:color="auto"/>
        <w:right w:val="none" w:sz="0" w:space="0" w:color="auto"/>
      </w:divBdr>
    </w:div>
    <w:div w:id="169486644">
      <w:bodyDiv w:val="1"/>
      <w:marLeft w:val="0"/>
      <w:marRight w:val="0"/>
      <w:marTop w:val="0"/>
      <w:marBottom w:val="0"/>
      <w:divBdr>
        <w:top w:val="none" w:sz="0" w:space="0" w:color="auto"/>
        <w:left w:val="none" w:sz="0" w:space="0" w:color="auto"/>
        <w:bottom w:val="none" w:sz="0" w:space="0" w:color="auto"/>
        <w:right w:val="none" w:sz="0" w:space="0" w:color="auto"/>
      </w:divBdr>
    </w:div>
    <w:div w:id="263653436">
      <w:bodyDiv w:val="1"/>
      <w:marLeft w:val="0"/>
      <w:marRight w:val="0"/>
      <w:marTop w:val="0"/>
      <w:marBottom w:val="0"/>
      <w:divBdr>
        <w:top w:val="none" w:sz="0" w:space="0" w:color="auto"/>
        <w:left w:val="none" w:sz="0" w:space="0" w:color="auto"/>
        <w:bottom w:val="none" w:sz="0" w:space="0" w:color="auto"/>
        <w:right w:val="none" w:sz="0" w:space="0" w:color="auto"/>
      </w:divBdr>
    </w:div>
    <w:div w:id="317543716">
      <w:bodyDiv w:val="1"/>
      <w:marLeft w:val="0"/>
      <w:marRight w:val="0"/>
      <w:marTop w:val="0"/>
      <w:marBottom w:val="0"/>
      <w:divBdr>
        <w:top w:val="none" w:sz="0" w:space="0" w:color="auto"/>
        <w:left w:val="none" w:sz="0" w:space="0" w:color="auto"/>
        <w:bottom w:val="none" w:sz="0" w:space="0" w:color="auto"/>
        <w:right w:val="none" w:sz="0" w:space="0" w:color="auto"/>
      </w:divBdr>
    </w:div>
    <w:div w:id="318270441">
      <w:bodyDiv w:val="1"/>
      <w:marLeft w:val="0"/>
      <w:marRight w:val="0"/>
      <w:marTop w:val="0"/>
      <w:marBottom w:val="0"/>
      <w:divBdr>
        <w:top w:val="none" w:sz="0" w:space="0" w:color="auto"/>
        <w:left w:val="none" w:sz="0" w:space="0" w:color="auto"/>
        <w:bottom w:val="none" w:sz="0" w:space="0" w:color="auto"/>
        <w:right w:val="none" w:sz="0" w:space="0" w:color="auto"/>
      </w:divBdr>
    </w:div>
    <w:div w:id="322708070">
      <w:bodyDiv w:val="1"/>
      <w:marLeft w:val="0"/>
      <w:marRight w:val="0"/>
      <w:marTop w:val="0"/>
      <w:marBottom w:val="0"/>
      <w:divBdr>
        <w:top w:val="none" w:sz="0" w:space="0" w:color="auto"/>
        <w:left w:val="none" w:sz="0" w:space="0" w:color="auto"/>
        <w:bottom w:val="none" w:sz="0" w:space="0" w:color="auto"/>
        <w:right w:val="none" w:sz="0" w:space="0" w:color="auto"/>
      </w:divBdr>
    </w:div>
    <w:div w:id="372770081">
      <w:bodyDiv w:val="1"/>
      <w:marLeft w:val="0"/>
      <w:marRight w:val="0"/>
      <w:marTop w:val="0"/>
      <w:marBottom w:val="0"/>
      <w:divBdr>
        <w:top w:val="none" w:sz="0" w:space="0" w:color="auto"/>
        <w:left w:val="none" w:sz="0" w:space="0" w:color="auto"/>
        <w:bottom w:val="none" w:sz="0" w:space="0" w:color="auto"/>
        <w:right w:val="none" w:sz="0" w:space="0" w:color="auto"/>
      </w:divBdr>
    </w:div>
    <w:div w:id="379591462">
      <w:bodyDiv w:val="1"/>
      <w:marLeft w:val="0"/>
      <w:marRight w:val="0"/>
      <w:marTop w:val="0"/>
      <w:marBottom w:val="0"/>
      <w:divBdr>
        <w:top w:val="none" w:sz="0" w:space="0" w:color="auto"/>
        <w:left w:val="none" w:sz="0" w:space="0" w:color="auto"/>
        <w:bottom w:val="none" w:sz="0" w:space="0" w:color="auto"/>
        <w:right w:val="none" w:sz="0" w:space="0" w:color="auto"/>
      </w:divBdr>
    </w:div>
    <w:div w:id="441458662">
      <w:bodyDiv w:val="1"/>
      <w:marLeft w:val="0"/>
      <w:marRight w:val="0"/>
      <w:marTop w:val="0"/>
      <w:marBottom w:val="0"/>
      <w:divBdr>
        <w:top w:val="none" w:sz="0" w:space="0" w:color="auto"/>
        <w:left w:val="none" w:sz="0" w:space="0" w:color="auto"/>
        <w:bottom w:val="none" w:sz="0" w:space="0" w:color="auto"/>
        <w:right w:val="none" w:sz="0" w:space="0" w:color="auto"/>
      </w:divBdr>
    </w:div>
    <w:div w:id="449590806">
      <w:bodyDiv w:val="1"/>
      <w:marLeft w:val="0"/>
      <w:marRight w:val="0"/>
      <w:marTop w:val="0"/>
      <w:marBottom w:val="0"/>
      <w:divBdr>
        <w:top w:val="none" w:sz="0" w:space="0" w:color="auto"/>
        <w:left w:val="none" w:sz="0" w:space="0" w:color="auto"/>
        <w:bottom w:val="none" w:sz="0" w:space="0" w:color="auto"/>
        <w:right w:val="none" w:sz="0" w:space="0" w:color="auto"/>
      </w:divBdr>
    </w:div>
    <w:div w:id="452133979">
      <w:bodyDiv w:val="1"/>
      <w:marLeft w:val="0"/>
      <w:marRight w:val="0"/>
      <w:marTop w:val="0"/>
      <w:marBottom w:val="0"/>
      <w:divBdr>
        <w:top w:val="none" w:sz="0" w:space="0" w:color="auto"/>
        <w:left w:val="none" w:sz="0" w:space="0" w:color="auto"/>
        <w:bottom w:val="none" w:sz="0" w:space="0" w:color="auto"/>
        <w:right w:val="none" w:sz="0" w:space="0" w:color="auto"/>
      </w:divBdr>
    </w:div>
    <w:div w:id="534655031">
      <w:bodyDiv w:val="1"/>
      <w:marLeft w:val="0"/>
      <w:marRight w:val="0"/>
      <w:marTop w:val="0"/>
      <w:marBottom w:val="0"/>
      <w:divBdr>
        <w:top w:val="none" w:sz="0" w:space="0" w:color="auto"/>
        <w:left w:val="none" w:sz="0" w:space="0" w:color="auto"/>
        <w:bottom w:val="none" w:sz="0" w:space="0" w:color="auto"/>
        <w:right w:val="none" w:sz="0" w:space="0" w:color="auto"/>
      </w:divBdr>
    </w:div>
    <w:div w:id="598172793">
      <w:bodyDiv w:val="1"/>
      <w:marLeft w:val="0"/>
      <w:marRight w:val="0"/>
      <w:marTop w:val="0"/>
      <w:marBottom w:val="0"/>
      <w:divBdr>
        <w:top w:val="none" w:sz="0" w:space="0" w:color="auto"/>
        <w:left w:val="none" w:sz="0" w:space="0" w:color="auto"/>
        <w:bottom w:val="none" w:sz="0" w:space="0" w:color="auto"/>
        <w:right w:val="none" w:sz="0" w:space="0" w:color="auto"/>
      </w:divBdr>
    </w:div>
    <w:div w:id="645357304">
      <w:bodyDiv w:val="1"/>
      <w:marLeft w:val="0"/>
      <w:marRight w:val="0"/>
      <w:marTop w:val="0"/>
      <w:marBottom w:val="0"/>
      <w:divBdr>
        <w:top w:val="none" w:sz="0" w:space="0" w:color="auto"/>
        <w:left w:val="none" w:sz="0" w:space="0" w:color="auto"/>
        <w:bottom w:val="none" w:sz="0" w:space="0" w:color="auto"/>
        <w:right w:val="none" w:sz="0" w:space="0" w:color="auto"/>
      </w:divBdr>
    </w:div>
    <w:div w:id="696542459">
      <w:bodyDiv w:val="1"/>
      <w:marLeft w:val="0"/>
      <w:marRight w:val="0"/>
      <w:marTop w:val="0"/>
      <w:marBottom w:val="0"/>
      <w:divBdr>
        <w:top w:val="none" w:sz="0" w:space="0" w:color="auto"/>
        <w:left w:val="none" w:sz="0" w:space="0" w:color="auto"/>
        <w:bottom w:val="none" w:sz="0" w:space="0" w:color="auto"/>
        <w:right w:val="none" w:sz="0" w:space="0" w:color="auto"/>
      </w:divBdr>
    </w:div>
    <w:div w:id="699667544">
      <w:bodyDiv w:val="1"/>
      <w:marLeft w:val="0"/>
      <w:marRight w:val="0"/>
      <w:marTop w:val="0"/>
      <w:marBottom w:val="0"/>
      <w:divBdr>
        <w:top w:val="none" w:sz="0" w:space="0" w:color="auto"/>
        <w:left w:val="none" w:sz="0" w:space="0" w:color="auto"/>
        <w:bottom w:val="none" w:sz="0" w:space="0" w:color="auto"/>
        <w:right w:val="none" w:sz="0" w:space="0" w:color="auto"/>
      </w:divBdr>
    </w:div>
    <w:div w:id="700206609">
      <w:bodyDiv w:val="1"/>
      <w:marLeft w:val="0"/>
      <w:marRight w:val="0"/>
      <w:marTop w:val="0"/>
      <w:marBottom w:val="0"/>
      <w:divBdr>
        <w:top w:val="none" w:sz="0" w:space="0" w:color="auto"/>
        <w:left w:val="none" w:sz="0" w:space="0" w:color="auto"/>
        <w:bottom w:val="none" w:sz="0" w:space="0" w:color="auto"/>
        <w:right w:val="none" w:sz="0" w:space="0" w:color="auto"/>
      </w:divBdr>
    </w:div>
    <w:div w:id="751663665">
      <w:bodyDiv w:val="1"/>
      <w:marLeft w:val="0"/>
      <w:marRight w:val="0"/>
      <w:marTop w:val="0"/>
      <w:marBottom w:val="0"/>
      <w:divBdr>
        <w:top w:val="none" w:sz="0" w:space="0" w:color="auto"/>
        <w:left w:val="none" w:sz="0" w:space="0" w:color="auto"/>
        <w:bottom w:val="none" w:sz="0" w:space="0" w:color="auto"/>
        <w:right w:val="none" w:sz="0" w:space="0" w:color="auto"/>
      </w:divBdr>
    </w:div>
    <w:div w:id="751899683">
      <w:bodyDiv w:val="1"/>
      <w:marLeft w:val="0"/>
      <w:marRight w:val="0"/>
      <w:marTop w:val="0"/>
      <w:marBottom w:val="0"/>
      <w:divBdr>
        <w:top w:val="none" w:sz="0" w:space="0" w:color="auto"/>
        <w:left w:val="none" w:sz="0" w:space="0" w:color="auto"/>
        <w:bottom w:val="none" w:sz="0" w:space="0" w:color="auto"/>
        <w:right w:val="none" w:sz="0" w:space="0" w:color="auto"/>
      </w:divBdr>
    </w:div>
    <w:div w:id="782959620">
      <w:bodyDiv w:val="1"/>
      <w:marLeft w:val="0"/>
      <w:marRight w:val="0"/>
      <w:marTop w:val="0"/>
      <w:marBottom w:val="0"/>
      <w:divBdr>
        <w:top w:val="none" w:sz="0" w:space="0" w:color="auto"/>
        <w:left w:val="none" w:sz="0" w:space="0" w:color="auto"/>
        <w:bottom w:val="none" w:sz="0" w:space="0" w:color="auto"/>
        <w:right w:val="none" w:sz="0" w:space="0" w:color="auto"/>
      </w:divBdr>
    </w:div>
    <w:div w:id="812723003">
      <w:bodyDiv w:val="1"/>
      <w:marLeft w:val="0"/>
      <w:marRight w:val="0"/>
      <w:marTop w:val="0"/>
      <w:marBottom w:val="0"/>
      <w:divBdr>
        <w:top w:val="none" w:sz="0" w:space="0" w:color="auto"/>
        <w:left w:val="none" w:sz="0" w:space="0" w:color="auto"/>
        <w:bottom w:val="none" w:sz="0" w:space="0" w:color="auto"/>
        <w:right w:val="none" w:sz="0" w:space="0" w:color="auto"/>
      </w:divBdr>
    </w:div>
    <w:div w:id="817570046">
      <w:bodyDiv w:val="1"/>
      <w:marLeft w:val="0"/>
      <w:marRight w:val="0"/>
      <w:marTop w:val="0"/>
      <w:marBottom w:val="0"/>
      <w:divBdr>
        <w:top w:val="none" w:sz="0" w:space="0" w:color="auto"/>
        <w:left w:val="none" w:sz="0" w:space="0" w:color="auto"/>
        <w:bottom w:val="none" w:sz="0" w:space="0" w:color="auto"/>
        <w:right w:val="none" w:sz="0" w:space="0" w:color="auto"/>
      </w:divBdr>
    </w:div>
    <w:div w:id="877745666">
      <w:bodyDiv w:val="1"/>
      <w:marLeft w:val="0"/>
      <w:marRight w:val="0"/>
      <w:marTop w:val="0"/>
      <w:marBottom w:val="0"/>
      <w:divBdr>
        <w:top w:val="none" w:sz="0" w:space="0" w:color="auto"/>
        <w:left w:val="none" w:sz="0" w:space="0" w:color="auto"/>
        <w:bottom w:val="none" w:sz="0" w:space="0" w:color="auto"/>
        <w:right w:val="none" w:sz="0" w:space="0" w:color="auto"/>
      </w:divBdr>
    </w:div>
    <w:div w:id="877931082">
      <w:bodyDiv w:val="1"/>
      <w:marLeft w:val="0"/>
      <w:marRight w:val="0"/>
      <w:marTop w:val="0"/>
      <w:marBottom w:val="0"/>
      <w:divBdr>
        <w:top w:val="none" w:sz="0" w:space="0" w:color="auto"/>
        <w:left w:val="none" w:sz="0" w:space="0" w:color="auto"/>
        <w:bottom w:val="none" w:sz="0" w:space="0" w:color="auto"/>
        <w:right w:val="none" w:sz="0" w:space="0" w:color="auto"/>
      </w:divBdr>
    </w:div>
    <w:div w:id="897863778">
      <w:bodyDiv w:val="1"/>
      <w:marLeft w:val="0"/>
      <w:marRight w:val="0"/>
      <w:marTop w:val="0"/>
      <w:marBottom w:val="0"/>
      <w:divBdr>
        <w:top w:val="none" w:sz="0" w:space="0" w:color="auto"/>
        <w:left w:val="none" w:sz="0" w:space="0" w:color="auto"/>
        <w:bottom w:val="none" w:sz="0" w:space="0" w:color="auto"/>
        <w:right w:val="none" w:sz="0" w:space="0" w:color="auto"/>
      </w:divBdr>
    </w:div>
    <w:div w:id="930624508">
      <w:bodyDiv w:val="1"/>
      <w:marLeft w:val="0"/>
      <w:marRight w:val="0"/>
      <w:marTop w:val="0"/>
      <w:marBottom w:val="0"/>
      <w:divBdr>
        <w:top w:val="none" w:sz="0" w:space="0" w:color="auto"/>
        <w:left w:val="none" w:sz="0" w:space="0" w:color="auto"/>
        <w:bottom w:val="none" w:sz="0" w:space="0" w:color="auto"/>
        <w:right w:val="none" w:sz="0" w:space="0" w:color="auto"/>
      </w:divBdr>
    </w:div>
    <w:div w:id="1030036584">
      <w:bodyDiv w:val="1"/>
      <w:marLeft w:val="0"/>
      <w:marRight w:val="0"/>
      <w:marTop w:val="0"/>
      <w:marBottom w:val="0"/>
      <w:divBdr>
        <w:top w:val="none" w:sz="0" w:space="0" w:color="auto"/>
        <w:left w:val="none" w:sz="0" w:space="0" w:color="auto"/>
        <w:bottom w:val="none" w:sz="0" w:space="0" w:color="auto"/>
        <w:right w:val="none" w:sz="0" w:space="0" w:color="auto"/>
      </w:divBdr>
    </w:div>
    <w:div w:id="1045643506">
      <w:bodyDiv w:val="1"/>
      <w:marLeft w:val="0"/>
      <w:marRight w:val="0"/>
      <w:marTop w:val="0"/>
      <w:marBottom w:val="0"/>
      <w:divBdr>
        <w:top w:val="none" w:sz="0" w:space="0" w:color="auto"/>
        <w:left w:val="none" w:sz="0" w:space="0" w:color="auto"/>
        <w:bottom w:val="none" w:sz="0" w:space="0" w:color="auto"/>
        <w:right w:val="none" w:sz="0" w:space="0" w:color="auto"/>
      </w:divBdr>
    </w:div>
    <w:div w:id="1056901529">
      <w:bodyDiv w:val="1"/>
      <w:marLeft w:val="0"/>
      <w:marRight w:val="0"/>
      <w:marTop w:val="0"/>
      <w:marBottom w:val="0"/>
      <w:divBdr>
        <w:top w:val="none" w:sz="0" w:space="0" w:color="auto"/>
        <w:left w:val="none" w:sz="0" w:space="0" w:color="auto"/>
        <w:bottom w:val="none" w:sz="0" w:space="0" w:color="auto"/>
        <w:right w:val="none" w:sz="0" w:space="0" w:color="auto"/>
      </w:divBdr>
    </w:div>
    <w:div w:id="1058093398">
      <w:bodyDiv w:val="1"/>
      <w:marLeft w:val="0"/>
      <w:marRight w:val="0"/>
      <w:marTop w:val="0"/>
      <w:marBottom w:val="0"/>
      <w:divBdr>
        <w:top w:val="none" w:sz="0" w:space="0" w:color="auto"/>
        <w:left w:val="none" w:sz="0" w:space="0" w:color="auto"/>
        <w:bottom w:val="none" w:sz="0" w:space="0" w:color="auto"/>
        <w:right w:val="none" w:sz="0" w:space="0" w:color="auto"/>
      </w:divBdr>
    </w:div>
    <w:div w:id="1085497618">
      <w:bodyDiv w:val="1"/>
      <w:marLeft w:val="0"/>
      <w:marRight w:val="0"/>
      <w:marTop w:val="0"/>
      <w:marBottom w:val="0"/>
      <w:divBdr>
        <w:top w:val="none" w:sz="0" w:space="0" w:color="auto"/>
        <w:left w:val="none" w:sz="0" w:space="0" w:color="auto"/>
        <w:bottom w:val="none" w:sz="0" w:space="0" w:color="auto"/>
        <w:right w:val="none" w:sz="0" w:space="0" w:color="auto"/>
      </w:divBdr>
    </w:div>
    <w:div w:id="1103649097">
      <w:bodyDiv w:val="1"/>
      <w:marLeft w:val="0"/>
      <w:marRight w:val="0"/>
      <w:marTop w:val="0"/>
      <w:marBottom w:val="0"/>
      <w:divBdr>
        <w:top w:val="none" w:sz="0" w:space="0" w:color="auto"/>
        <w:left w:val="none" w:sz="0" w:space="0" w:color="auto"/>
        <w:bottom w:val="none" w:sz="0" w:space="0" w:color="auto"/>
        <w:right w:val="none" w:sz="0" w:space="0" w:color="auto"/>
      </w:divBdr>
    </w:div>
    <w:div w:id="1106653037">
      <w:bodyDiv w:val="1"/>
      <w:marLeft w:val="0"/>
      <w:marRight w:val="0"/>
      <w:marTop w:val="0"/>
      <w:marBottom w:val="0"/>
      <w:divBdr>
        <w:top w:val="none" w:sz="0" w:space="0" w:color="auto"/>
        <w:left w:val="none" w:sz="0" w:space="0" w:color="auto"/>
        <w:bottom w:val="none" w:sz="0" w:space="0" w:color="auto"/>
        <w:right w:val="none" w:sz="0" w:space="0" w:color="auto"/>
      </w:divBdr>
    </w:div>
    <w:div w:id="1185435907">
      <w:bodyDiv w:val="1"/>
      <w:marLeft w:val="0"/>
      <w:marRight w:val="0"/>
      <w:marTop w:val="0"/>
      <w:marBottom w:val="0"/>
      <w:divBdr>
        <w:top w:val="none" w:sz="0" w:space="0" w:color="auto"/>
        <w:left w:val="none" w:sz="0" w:space="0" w:color="auto"/>
        <w:bottom w:val="none" w:sz="0" w:space="0" w:color="auto"/>
        <w:right w:val="none" w:sz="0" w:space="0" w:color="auto"/>
      </w:divBdr>
    </w:div>
    <w:div w:id="1230117154">
      <w:bodyDiv w:val="1"/>
      <w:marLeft w:val="0"/>
      <w:marRight w:val="0"/>
      <w:marTop w:val="0"/>
      <w:marBottom w:val="0"/>
      <w:divBdr>
        <w:top w:val="none" w:sz="0" w:space="0" w:color="auto"/>
        <w:left w:val="none" w:sz="0" w:space="0" w:color="auto"/>
        <w:bottom w:val="none" w:sz="0" w:space="0" w:color="auto"/>
        <w:right w:val="none" w:sz="0" w:space="0" w:color="auto"/>
      </w:divBdr>
    </w:div>
    <w:div w:id="1251043707">
      <w:bodyDiv w:val="1"/>
      <w:marLeft w:val="0"/>
      <w:marRight w:val="0"/>
      <w:marTop w:val="0"/>
      <w:marBottom w:val="0"/>
      <w:divBdr>
        <w:top w:val="none" w:sz="0" w:space="0" w:color="auto"/>
        <w:left w:val="none" w:sz="0" w:space="0" w:color="auto"/>
        <w:bottom w:val="none" w:sz="0" w:space="0" w:color="auto"/>
        <w:right w:val="none" w:sz="0" w:space="0" w:color="auto"/>
      </w:divBdr>
    </w:div>
    <w:div w:id="1279870159">
      <w:bodyDiv w:val="1"/>
      <w:marLeft w:val="0"/>
      <w:marRight w:val="0"/>
      <w:marTop w:val="0"/>
      <w:marBottom w:val="0"/>
      <w:divBdr>
        <w:top w:val="none" w:sz="0" w:space="0" w:color="auto"/>
        <w:left w:val="none" w:sz="0" w:space="0" w:color="auto"/>
        <w:bottom w:val="none" w:sz="0" w:space="0" w:color="auto"/>
        <w:right w:val="none" w:sz="0" w:space="0" w:color="auto"/>
      </w:divBdr>
    </w:div>
    <w:div w:id="1289432755">
      <w:bodyDiv w:val="1"/>
      <w:marLeft w:val="0"/>
      <w:marRight w:val="0"/>
      <w:marTop w:val="0"/>
      <w:marBottom w:val="0"/>
      <w:divBdr>
        <w:top w:val="none" w:sz="0" w:space="0" w:color="auto"/>
        <w:left w:val="none" w:sz="0" w:space="0" w:color="auto"/>
        <w:bottom w:val="none" w:sz="0" w:space="0" w:color="auto"/>
        <w:right w:val="none" w:sz="0" w:space="0" w:color="auto"/>
      </w:divBdr>
    </w:div>
    <w:div w:id="1291862170">
      <w:bodyDiv w:val="1"/>
      <w:marLeft w:val="0"/>
      <w:marRight w:val="0"/>
      <w:marTop w:val="0"/>
      <w:marBottom w:val="0"/>
      <w:divBdr>
        <w:top w:val="none" w:sz="0" w:space="0" w:color="auto"/>
        <w:left w:val="none" w:sz="0" w:space="0" w:color="auto"/>
        <w:bottom w:val="none" w:sz="0" w:space="0" w:color="auto"/>
        <w:right w:val="none" w:sz="0" w:space="0" w:color="auto"/>
      </w:divBdr>
    </w:div>
    <w:div w:id="1333604167">
      <w:bodyDiv w:val="1"/>
      <w:marLeft w:val="0"/>
      <w:marRight w:val="0"/>
      <w:marTop w:val="0"/>
      <w:marBottom w:val="0"/>
      <w:divBdr>
        <w:top w:val="none" w:sz="0" w:space="0" w:color="auto"/>
        <w:left w:val="none" w:sz="0" w:space="0" w:color="auto"/>
        <w:bottom w:val="none" w:sz="0" w:space="0" w:color="auto"/>
        <w:right w:val="none" w:sz="0" w:space="0" w:color="auto"/>
      </w:divBdr>
    </w:div>
    <w:div w:id="1371371327">
      <w:bodyDiv w:val="1"/>
      <w:marLeft w:val="0"/>
      <w:marRight w:val="0"/>
      <w:marTop w:val="0"/>
      <w:marBottom w:val="0"/>
      <w:divBdr>
        <w:top w:val="none" w:sz="0" w:space="0" w:color="auto"/>
        <w:left w:val="none" w:sz="0" w:space="0" w:color="auto"/>
        <w:bottom w:val="none" w:sz="0" w:space="0" w:color="auto"/>
        <w:right w:val="none" w:sz="0" w:space="0" w:color="auto"/>
      </w:divBdr>
    </w:div>
    <w:div w:id="1458178318">
      <w:bodyDiv w:val="1"/>
      <w:marLeft w:val="0"/>
      <w:marRight w:val="0"/>
      <w:marTop w:val="0"/>
      <w:marBottom w:val="0"/>
      <w:divBdr>
        <w:top w:val="none" w:sz="0" w:space="0" w:color="auto"/>
        <w:left w:val="none" w:sz="0" w:space="0" w:color="auto"/>
        <w:bottom w:val="none" w:sz="0" w:space="0" w:color="auto"/>
        <w:right w:val="none" w:sz="0" w:space="0" w:color="auto"/>
      </w:divBdr>
    </w:div>
    <w:div w:id="1460956137">
      <w:bodyDiv w:val="1"/>
      <w:marLeft w:val="0"/>
      <w:marRight w:val="0"/>
      <w:marTop w:val="0"/>
      <w:marBottom w:val="0"/>
      <w:divBdr>
        <w:top w:val="none" w:sz="0" w:space="0" w:color="auto"/>
        <w:left w:val="none" w:sz="0" w:space="0" w:color="auto"/>
        <w:bottom w:val="none" w:sz="0" w:space="0" w:color="auto"/>
        <w:right w:val="none" w:sz="0" w:space="0" w:color="auto"/>
      </w:divBdr>
    </w:div>
    <w:div w:id="1472137454">
      <w:bodyDiv w:val="1"/>
      <w:marLeft w:val="0"/>
      <w:marRight w:val="0"/>
      <w:marTop w:val="0"/>
      <w:marBottom w:val="0"/>
      <w:divBdr>
        <w:top w:val="none" w:sz="0" w:space="0" w:color="auto"/>
        <w:left w:val="none" w:sz="0" w:space="0" w:color="auto"/>
        <w:bottom w:val="none" w:sz="0" w:space="0" w:color="auto"/>
        <w:right w:val="none" w:sz="0" w:space="0" w:color="auto"/>
      </w:divBdr>
    </w:div>
    <w:div w:id="1473937157">
      <w:bodyDiv w:val="1"/>
      <w:marLeft w:val="0"/>
      <w:marRight w:val="0"/>
      <w:marTop w:val="0"/>
      <w:marBottom w:val="0"/>
      <w:divBdr>
        <w:top w:val="none" w:sz="0" w:space="0" w:color="auto"/>
        <w:left w:val="none" w:sz="0" w:space="0" w:color="auto"/>
        <w:bottom w:val="none" w:sz="0" w:space="0" w:color="auto"/>
        <w:right w:val="none" w:sz="0" w:space="0" w:color="auto"/>
      </w:divBdr>
    </w:div>
    <w:div w:id="1496334786">
      <w:bodyDiv w:val="1"/>
      <w:marLeft w:val="0"/>
      <w:marRight w:val="0"/>
      <w:marTop w:val="0"/>
      <w:marBottom w:val="0"/>
      <w:divBdr>
        <w:top w:val="none" w:sz="0" w:space="0" w:color="auto"/>
        <w:left w:val="none" w:sz="0" w:space="0" w:color="auto"/>
        <w:bottom w:val="none" w:sz="0" w:space="0" w:color="auto"/>
        <w:right w:val="none" w:sz="0" w:space="0" w:color="auto"/>
      </w:divBdr>
    </w:div>
    <w:div w:id="1505433918">
      <w:bodyDiv w:val="1"/>
      <w:marLeft w:val="0"/>
      <w:marRight w:val="0"/>
      <w:marTop w:val="0"/>
      <w:marBottom w:val="0"/>
      <w:divBdr>
        <w:top w:val="none" w:sz="0" w:space="0" w:color="auto"/>
        <w:left w:val="none" w:sz="0" w:space="0" w:color="auto"/>
        <w:bottom w:val="none" w:sz="0" w:space="0" w:color="auto"/>
        <w:right w:val="none" w:sz="0" w:space="0" w:color="auto"/>
      </w:divBdr>
    </w:div>
    <w:div w:id="1520269432">
      <w:bodyDiv w:val="1"/>
      <w:marLeft w:val="0"/>
      <w:marRight w:val="0"/>
      <w:marTop w:val="0"/>
      <w:marBottom w:val="0"/>
      <w:divBdr>
        <w:top w:val="none" w:sz="0" w:space="0" w:color="auto"/>
        <w:left w:val="none" w:sz="0" w:space="0" w:color="auto"/>
        <w:bottom w:val="none" w:sz="0" w:space="0" w:color="auto"/>
        <w:right w:val="none" w:sz="0" w:space="0" w:color="auto"/>
      </w:divBdr>
    </w:div>
    <w:div w:id="1521703939">
      <w:bodyDiv w:val="1"/>
      <w:marLeft w:val="0"/>
      <w:marRight w:val="0"/>
      <w:marTop w:val="0"/>
      <w:marBottom w:val="0"/>
      <w:divBdr>
        <w:top w:val="none" w:sz="0" w:space="0" w:color="auto"/>
        <w:left w:val="none" w:sz="0" w:space="0" w:color="auto"/>
        <w:bottom w:val="none" w:sz="0" w:space="0" w:color="auto"/>
        <w:right w:val="none" w:sz="0" w:space="0" w:color="auto"/>
      </w:divBdr>
    </w:div>
    <w:div w:id="1569027493">
      <w:bodyDiv w:val="1"/>
      <w:marLeft w:val="0"/>
      <w:marRight w:val="0"/>
      <w:marTop w:val="0"/>
      <w:marBottom w:val="0"/>
      <w:divBdr>
        <w:top w:val="none" w:sz="0" w:space="0" w:color="auto"/>
        <w:left w:val="none" w:sz="0" w:space="0" w:color="auto"/>
        <w:bottom w:val="none" w:sz="0" w:space="0" w:color="auto"/>
        <w:right w:val="none" w:sz="0" w:space="0" w:color="auto"/>
      </w:divBdr>
    </w:div>
    <w:div w:id="1624457277">
      <w:bodyDiv w:val="1"/>
      <w:marLeft w:val="0"/>
      <w:marRight w:val="0"/>
      <w:marTop w:val="0"/>
      <w:marBottom w:val="0"/>
      <w:divBdr>
        <w:top w:val="none" w:sz="0" w:space="0" w:color="auto"/>
        <w:left w:val="none" w:sz="0" w:space="0" w:color="auto"/>
        <w:bottom w:val="none" w:sz="0" w:space="0" w:color="auto"/>
        <w:right w:val="none" w:sz="0" w:space="0" w:color="auto"/>
      </w:divBdr>
    </w:div>
    <w:div w:id="1655455209">
      <w:bodyDiv w:val="1"/>
      <w:marLeft w:val="0"/>
      <w:marRight w:val="0"/>
      <w:marTop w:val="0"/>
      <w:marBottom w:val="0"/>
      <w:divBdr>
        <w:top w:val="none" w:sz="0" w:space="0" w:color="auto"/>
        <w:left w:val="none" w:sz="0" w:space="0" w:color="auto"/>
        <w:bottom w:val="none" w:sz="0" w:space="0" w:color="auto"/>
        <w:right w:val="none" w:sz="0" w:space="0" w:color="auto"/>
      </w:divBdr>
    </w:div>
    <w:div w:id="1692761128">
      <w:bodyDiv w:val="1"/>
      <w:marLeft w:val="0"/>
      <w:marRight w:val="0"/>
      <w:marTop w:val="0"/>
      <w:marBottom w:val="0"/>
      <w:divBdr>
        <w:top w:val="none" w:sz="0" w:space="0" w:color="auto"/>
        <w:left w:val="none" w:sz="0" w:space="0" w:color="auto"/>
        <w:bottom w:val="none" w:sz="0" w:space="0" w:color="auto"/>
        <w:right w:val="none" w:sz="0" w:space="0" w:color="auto"/>
      </w:divBdr>
    </w:div>
    <w:div w:id="1752390675">
      <w:bodyDiv w:val="1"/>
      <w:marLeft w:val="0"/>
      <w:marRight w:val="0"/>
      <w:marTop w:val="0"/>
      <w:marBottom w:val="0"/>
      <w:divBdr>
        <w:top w:val="none" w:sz="0" w:space="0" w:color="auto"/>
        <w:left w:val="none" w:sz="0" w:space="0" w:color="auto"/>
        <w:bottom w:val="none" w:sz="0" w:space="0" w:color="auto"/>
        <w:right w:val="none" w:sz="0" w:space="0" w:color="auto"/>
      </w:divBdr>
    </w:div>
    <w:div w:id="1858423289">
      <w:bodyDiv w:val="1"/>
      <w:marLeft w:val="0"/>
      <w:marRight w:val="0"/>
      <w:marTop w:val="0"/>
      <w:marBottom w:val="0"/>
      <w:divBdr>
        <w:top w:val="none" w:sz="0" w:space="0" w:color="auto"/>
        <w:left w:val="none" w:sz="0" w:space="0" w:color="auto"/>
        <w:bottom w:val="none" w:sz="0" w:space="0" w:color="auto"/>
        <w:right w:val="none" w:sz="0" w:space="0" w:color="auto"/>
      </w:divBdr>
    </w:div>
    <w:div w:id="1909537052">
      <w:bodyDiv w:val="1"/>
      <w:marLeft w:val="0"/>
      <w:marRight w:val="0"/>
      <w:marTop w:val="0"/>
      <w:marBottom w:val="0"/>
      <w:divBdr>
        <w:top w:val="none" w:sz="0" w:space="0" w:color="auto"/>
        <w:left w:val="none" w:sz="0" w:space="0" w:color="auto"/>
        <w:bottom w:val="none" w:sz="0" w:space="0" w:color="auto"/>
        <w:right w:val="none" w:sz="0" w:space="0" w:color="auto"/>
      </w:divBdr>
    </w:div>
    <w:div w:id="1946494513">
      <w:bodyDiv w:val="1"/>
      <w:marLeft w:val="0"/>
      <w:marRight w:val="0"/>
      <w:marTop w:val="0"/>
      <w:marBottom w:val="0"/>
      <w:divBdr>
        <w:top w:val="none" w:sz="0" w:space="0" w:color="auto"/>
        <w:left w:val="none" w:sz="0" w:space="0" w:color="auto"/>
        <w:bottom w:val="none" w:sz="0" w:space="0" w:color="auto"/>
        <w:right w:val="none" w:sz="0" w:space="0" w:color="auto"/>
      </w:divBdr>
    </w:div>
    <w:div w:id="1989356898">
      <w:bodyDiv w:val="1"/>
      <w:marLeft w:val="0"/>
      <w:marRight w:val="0"/>
      <w:marTop w:val="0"/>
      <w:marBottom w:val="0"/>
      <w:divBdr>
        <w:top w:val="none" w:sz="0" w:space="0" w:color="auto"/>
        <w:left w:val="none" w:sz="0" w:space="0" w:color="auto"/>
        <w:bottom w:val="none" w:sz="0" w:space="0" w:color="auto"/>
        <w:right w:val="none" w:sz="0" w:space="0" w:color="auto"/>
      </w:divBdr>
    </w:div>
    <w:div w:id="1989701224">
      <w:bodyDiv w:val="1"/>
      <w:marLeft w:val="0"/>
      <w:marRight w:val="0"/>
      <w:marTop w:val="0"/>
      <w:marBottom w:val="0"/>
      <w:divBdr>
        <w:top w:val="none" w:sz="0" w:space="0" w:color="auto"/>
        <w:left w:val="none" w:sz="0" w:space="0" w:color="auto"/>
        <w:bottom w:val="none" w:sz="0" w:space="0" w:color="auto"/>
        <w:right w:val="none" w:sz="0" w:space="0" w:color="auto"/>
      </w:divBdr>
    </w:div>
    <w:div w:id="2009169906">
      <w:bodyDiv w:val="1"/>
      <w:marLeft w:val="0"/>
      <w:marRight w:val="0"/>
      <w:marTop w:val="0"/>
      <w:marBottom w:val="0"/>
      <w:divBdr>
        <w:top w:val="none" w:sz="0" w:space="0" w:color="auto"/>
        <w:left w:val="none" w:sz="0" w:space="0" w:color="auto"/>
        <w:bottom w:val="none" w:sz="0" w:space="0" w:color="auto"/>
        <w:right w:val="none" w:sz="0" w:space="0" w:color="auto"/>
      </w:divBdr>
    </w:div>
    <w:div w:id="2022466072">
      <w:bodyDiv w:val="1"/>
      <w:marLeft w:val="0"/>
      <w:marRight w:val="0"/>
      <w:marTop w:val="0"/>
      <w:marBottom w:val="0"/>
      <w:divBdr>
        <w:top w:val="none" w:sz="0" w:space="0" w:color="auto"/>
        <w:left w:val="none" w:sz="0" w:space="0" w:color="auto"/>
        <w:bottom w:val="none" w:sz="0" w:space="0" w:color="auto"/>
        <w:right w:val="none" w:sz="0" w:space="0" w:color="auto"/>
      </w:divBdr>
    </w:div>
    <w:div w:id="2025208103">
      <w:bodyDiv w:val="1"/>
      <w:marLeft w:val="0"/>
      <w:marRight w:val="0"/>
      <w:marTop w:val="0"/>
      <w:marBottom w:val="0"/>
      <w:divBdr>
        <w:top w:val="none" w:sz="0" w:space="0" w:color="auto"/>
        <w:left w:val="none" w:sz="0" w:space="0" w:color="auto"/>
        <w:bottom w:val="none" w:sz="0" w:space="0" w:color="auto"/>
        <w:right w:val="none" w:sz="0" w:space="0" w:color="auto"/>
      </w:divBdr>
    </w:div>
    <w:div w:id="2033992735">
      <w:bodyDiv w:val="1"/>
      <w:marLeft w:val="0"/>
      <w:marRight w:val="0"/>
      <w:marTop w:val="0"/>
      <w:marBottom w:val="0"/>
      <w:divBdr>
        <w:top w:val="none" w:sz="0" w:space="0" w:color="auto"/>
        <w:left w:val="none" w:sz="0" w:space="0" w:color="auto"/>
        <w:bottom w:val="none" w:sz="0" w:space="0" w:color="auto"/>
        <w:right w:val="none" w:sz="0" w:space="0" w:color="auto"/>
      </w:divBdr>
    </w:div>
    <w:div w:id="2046829081">
      <w:bodyDiv w:val="1"/>
      <w:marLeft w:val="0"/>
      <w:marRight w:val="0"/>
      <w:marTop w:val="0"/>
      <w:marBottom w:val="0"/>
      <w:divBdr>
        <w:top w:val="none" w:sz="0" w:space="0" w:color="auto"/>
        <w:left w:val="none" w:sz="0" w:space="0" w:color="auto"/>
        <w:bottom w:val="none" w:sz="0" w:space="0" w:color="auto"/>
        <w:right w:val="none" w:sz="0" w:space="0" w:color="auto"/>
      </w:divBdr>
    </w:div>
    <w:div w:id="2064254855">
      <w:bodyDiv w:val="1"/>
      <w:marLeft w:val="0"/>
      <w:marRight w:val="0"/>
      <w:marTop w:val="0"/>
      <w:marBottom w:val="0"/>
      <w:divBdr>
        <w:top w:val="none" w:sz="0" w:space="0" w:color="auto"/>
        <w:left w:val="none" w:sz="0" w:space="0" w:color="auto"/>
        <w:bottom w:val="none" w:sz="0" w:space="0" w:color="auto"/>
        <w:right w:val="none" w:sz="0" w:space="0" w:color="auto"/>
      </w:divBdr>
    </w:div>
    <w:div w:id="2068841259">
      <w:bodyDiv w:val="1"/>
      <w:marLeft w:val="0"/>
      <w:marRight w:val="0"/>
      <w:marTop w:val="0"/>
      <w:marBottom w:val="0"/>
      <w:divBdr>
        <w:top w:val="none" w:sz="0" w:space="0" w:color="auto"/>
        <w:left w:val="none" w:sz="0" w:space="0" w:color="auto"/>
        <w:bottom w:val="none" w:sz="0" w:space="0" w:color="auto"/>
        <w:right w:val="none" w:sz="0" w:space="0" w:color="auto"/>
      </w:divBdr>
    </w:div>
    <w:div w:id="2096046538">
      <w:bodyDiv w:val="1"/>
      <w:marLeft w:val="0"/>
      <w:marRight w:val="0"/>
      <w:marTop w:val="0"/>
      <w:marBottom w:val="0"/>
      <w:divBdr>
        <w:top w:val="none" w:sz="0" w:space="0" w:color="auto"/>
        <w:left w:val="none" w:sz="0" w:space="0" w:color="auto"/>
        <w:bottom w:val="none" w:sz="0" w:space="0" w:color="auto"/>
        <w:right w:val="none" w:sz="0" w:space="0" w:color="auto"/>
      </w:divBdr>
    </w:div>
    <w:div w:id="2106025665">
      <w:bodyDiv w:val="1"/>
      <w:marLeft w:val="0"/>
      <w:marRight w:val="0"/>
      <w:marTop w:val="0"/>
      <w:marBottom w:val="0"/>
      <w:divBdr>
        <w:top w:val="none" w:sz="0" w:space="0" w:color="auto"/>
        <w:left w:val="none" w:sz="0" w:space="0" w:color="auto"/>
        <w:bottom w:val="none" w:sz="0" w:space="0" w:color="auto"/>
        <w:right w:val="none" w:sz="0" w:space="0" w:color="auto"/>
      </w:divBdr>
    </w:div>
    <w:div w:id="2112502800">
      <w:bodyDiv w:val="1"/>
      <w:marLeft w:val="0"/>
      <w:marRight w:val="0"/>
      <w:marTop w:val="0"/>
      <w:marBottom w:val="0"/>
      <w:divBdr>
        <w:top w:val="none" w:sz="0" w:space="0" w:color="auto"/>
        <w:left w:val="none" w:sz="0" w:space="0" w:color="auto"/>
        <w:bottom w:val="none" w:sz="0" w:space="0" w:color="auto"/>
        <w:right w:val="none" w:sz="0" w:space="0" w:color="auto"/>
      </w:divBdr>
    </w:div>
    <w:div w:id="2129081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jpeg"/><Relationship Id="rId299" Type="http://schemas.openxmlformats.org/officeDocument/2006/relationships/header" Target="header68.xml"/><Relationship Id="rId303" Type="http://schemas.openxmlformats.org/officeDocument/2006/relationships/header" Target="header70.xml"/><Relationship Id="rId21" Type="http://schemas.openxmlformats.org/officeDocument/2006/relationships/footer" Target="footer6.xml"/><Relationship Id="rId42" Type="http://schemas.openxmlformats.org/officeDocument/2006/relationships/image" Target="media/image2.jpeg"/><Relationship Id="rId63" Type="http://schemas.openxmlformats.org/officeDocument/2006/relationships/header" Target="header14.xml"/><Relationship Id="rId84" Type="http://schemas.openxmlformats.org/officeDocument/2006/relationships/image" Target="media/image38.png"/><Relationship Id="rId138" Type="http://schemas.openxmlformats.org/officeDocument/2006/relationships/footer" Target="footer25.xml"/><Relationship Id="rId159" Type="http://schemas.openxmlformats.org/officeDocument/2006/relationships/footer" Target="footer30.xml"/><Relationship Id="rId324" Type="http://schemas.openxmlformats.org/officeDocument/2006/relationships/header" Target="header82.xml"/><Relationship Id="rId345" Type="http://schemas.openxmlformats.org/officeDocument/2006/relationships/footer" Target="footer91.xml"/><Relationship Id="rId170" Type="http://schemas.openxmlformats.org/officeDocument/2006/relationships/footer" Target="footer38.xml"/><Relationship Id="rId191" Type="http://schemas.openxmlformats.org/officeDocument/2006/relationships/footer" Target="footer41.xml"/><Relationship Id="rId205" Type="http://schemas.openxmlformats.org/officeDocument/2006/relationships/image" Target="media/image115.jpeg"/><Relationship Id="rId226" Type="http://schemas.openxmlformats.org/officeDocument/2006/relationships/image" Target="media/image133.jpeg"/><Relationship Id="rId247" Type="http://schemas.openxmlformats.org/officeDocument/2006/relationships/header" Target="header41.xml"/><Relationship Id="rId107" Type="http://schemas.openxmlformats.org/officeDocument/2006/relationships/image" Target="media/image54.jpeg"/><Relationship Id="rId268" Type="http://schemas.openxmlformats.org/officeDocument/2006/relationships/footer" Target="footer60.xml"/><Relationship Id="rId289" Type="http://schemas.openxmlformats.org/officeDocument/2006/relationships/header" Target="header62.xml"/><Relationship Id="rId11" Type="http://schemas.openxmlformats.org/officeDocument/2006/relationships/footnotes" Target="footnotes.xml"/><Relationship Id="rId32" Type="http://schemas.openxmlformats.org/officeDocument/2006/relationships/header" Target="header8.xml"/><Relationship Id="rId53" Type="http://schemas.openxmlformats.org/officeDocument/2006/relationships/image" Target="media/image13.png"/><Relationship Id="rId74" Type="http://schemas.openxmlformats.org/officeDocument/2006/relationships/image" Target="media/image28.jpeg"/><Relationship Id="rId128" Type="http://schemas.openxmlformats.org/officeDocument/2006/relationships/image" Target="media/image72.jpeg"/><Relationship Id="rId149" Type="http://schemas.openxmlformats.org/officeDocument/2006/relationships/image" Target="media/image86.jpeg"/><Relationship Id="rId314" Type="http://schemas.openxmlformats.org/officeDocument/2006/relationships/header" Target="header76.xml"/><Relationship Id="rId335" Type="http://schemas.openxmlformats.org/officeDocument/2006/relationships/image" Target="media/image149.jpeg"/><Relationship Id="rId356" Type="http://schemas.openxmlformats.org/officeDocument/2006/relationships/fontTable" Target="fontTable.xml"/><Relationship Id="rId5" Type="http://schemas.openxmlformats.org/officeDocument/2006/relationships/customXml" Target="../customXml/item5.xml"/><Relationship Id="rId95" Type="http://schemas.openxmlformats.org/officeDocument/2006/relationships/header" Target="header19.xml"/><Relationship Id="rId160" Type="http://schemas.openxmlformats.org/officeDocument/2006/relationships/footer" Target="footer31.xml"/><Relationship Id="rId181" Type="http://schemas.openxmlformats.org/officeDocument/2006/relationships/image" Target="media/image97.jpg"/><Relationship Id="rId216" Type="http://schemas.openxmlformats.org/officeDocument/2006/relationships/image" Target="media/image126.jpeg"/><Relationship Id="rId237" Type="http://schemas.openxmlformats.org/officeDocument/2006/relationships/image" Target="media/image139.jpg"/><Relationship Id="rId258" Type="http://schemas.openxmlformats.org/officeDocument/2006/relationships/footer" Target="footer55.xml"/><Relationship Id="rId279" Type="http://schemas.openxmlformats.org/officeDocument/2006/relationships/footer" Target="footer65.xml"/><Relationship Id="rId22" Type="http://schemas.openxmlformats.org/officeDocument/2006/relationships/header" Target="header3.xml"/><Relationship Id="rId43" Type="http://schemas.openxmlformats.org/officeDocument/2006/relationships/image" Target="media/image3.jpg"/><Relationship Id="rId64" Type="http://schemas.openxmlformats.org/officeDocument/2006/relationships/footer" Target="footer19.xml"/><Relationship Id="rId118" Type="http://schemas.openxmlformats.org/officeDocument/2006/relationships/image" Target="media/image62.jpeg"/><Relationship Id="rId139" Type="http://schemas.openxmlformats.org/officeDocument/2006/relationships/header" Target="header22.xml"/><Relationship Id="rId290" Type="http://schemas.openxmlformats.org/officeDocument/2006/relationships/footer" Target="footer71.xml"/><Relationship Id="rId304" Type="http://schemas.openxmlformats.org/officeDocument/2006/relationships/footer" Target="footer77.xml"/><Relationship Id="rId325" Type="http://schemas.openxmlformats.org/officeDocument/2006/relationships/header" Target="header83.xml"/><Relationship Id="rId346" Type="http://schemas.openxmlformats.org/officeDocument/2006/relationships/header" Target="header90.xml"/><Relationship Id="rId85" Type="http://schemas.openxmlformats.org/officeDocument/2006/relationships/image" Target="media/image39.jpeg"/><Relationship Id="rId150" Type="http://schemas.openxmlformats.org/officeDocument/2006/relationships/image" Target="media/image87.jpeg"/><Relationship Id="rId171" Type="http://schemas.openxmlformats.org/officeDocument/2006/relationships/footer" Target="footer39.xml"/><Relationship Id="rId192" Type="http://schemas.openxmlformats.org/officeDocument/2006/relationships/image" Target="media/image105.jpeg"/><Relationship Id="rId206" Type="http://schemas.openxmlformats.org/officeDocument/2006/relationships/image" Target="media/image116.png"/><Relationship Id="rId227" Type="http://schemas.openxmlformats.org/officeDocument/2006/relationships/image" Target="media/image134.jpeg"/><Relationship Id="rId248" Type="http://schemas.openxmlformats.org/officeDocument/2006/relationships/footer" Target="footer50.xml"/><Relationship Id="rId269" Type="http://schemas.openxmlformats.org/officeDocument/2006/relationships/header" Target="header52.xml"/><Relationship Id="rId12" Type="http://schemas.openxmlformats.org/officeDocument/2006/relationships/endnotes" Target="endnotes.xml"/><Relationship Id="rId33" Type="http://schemas.openxmlformats.org/officeDocument/2006/relationships/footer" Target="footer12.xml"/><Relationship Id="rId108" Type="http://schemas.openxmlformats.org/officeDocument/2006/relationships/image" Target="media/image55.jpg"/><Relationship Id="rId129" Type="http://schemas.openxmlformats.org/officeDocument/2006/relationships/image" Target="media/image73.jpeg"/><Relationship Id="rId280" Type="http://schemas.openxmlformats.org/officeDocument/2006/relationships/header" Target="header58.xml"/><Relationship Id="rId315" Type="http://schemas.openxmlformats.org/officeDocument/2006/relationships/footer" Target="footer82.xml"/><Relationship Id="rId336" Type="http://schemas.openxmlformats.org/officeDocument/2006/relationships/image" Target="media/image150.png"/><Relationship Id="rId357" Type="http://schemas.openxmlformats.org/officeDocument/2006/relationships/theme" Target="theme/theme1.xml"/><Relationship Id="rId54" Type="http://schemas.openxmlformats.org/officeDocument/2006/relationships/image" Target="media/image14.jpeg"/><Relationship Id="rId75" Type="http://schemas.openxmlformats.org/officeDocument/2006/relationships/image" Target="media/image29.jpeg"/><Relationship Id="rId96" Type="http://schemas.openxmlformats.org/officeDocument/2006/relationships/footer" Target="footer22.xml"/><Relationship Id="rId140" Type="http://schemas.openxmlformats.org/officeDocument/2006/relationships/footer" Target="footer26.xml"/><Relationship Id="rId161" Type="http://schemas.openxmlformats.org/officeDocument/2006/relationships/header" Target="header28.xml"/><Relationship Id="rId182" Type="http://schemas.openxmlformats.org/officeDocument/2006/relationships/image" Target="media/image98.jpeg"/><Relationship Id="rId217" Type="http://schemas.openxmlformats.org/officeDocument/2006/relationships/image" Target="media/image127.jpeg"/><Relationship Id="rId6" Type="http://schemas.openxmlformats.org/officeDocument/2006/relationships/customXml" Target="../customXml/item6.xml"/><Relationship Id="rId238" Type="http://schemas.openxmlformats.org/officeDocument/2006/relationships/image" Target="media/image140.jpeg"/><Relationship Id="rId259" Type="http://schemas.openxmlformats.org/officeDocument/2006/relationships/header" Target="header47.xml"/><Relationship Id="rId23" Type="http://schemas.openxmlformats.org/officeDocument/2006/relationships/footer" Target="footer7.xml"/><Relationship Id="rId119" Type="http://schemas.openxmlformats.org/officeDocument/2006/relationships/image" Target="media/image63.jpeg"/><Relationship Id="rId270" Type="http://schemas.openxmlformats.org/officeDocument/2006/relationships/footer" Target="footer61.xml"/><Relationship Id="rId291" Type="http://schemas.openxmlformats.org/officeDocument/2006/relationships/header" Target="header63.xml"/><Relationship Id="rId305" Type="http://schemas.openxmlformats.org/officeDocument/2006/relationships/header" Target="header71.xml"/><Relationship Id="rId326" Type="http://schemas.openxmlformats.org/officeDocument/2006/relationships/footer" Target="footer86.xml"/><Relationship Id="rId347" Type="http://schemas.openxmlformats.org/officeDocument/2006/relationships/header" Target="header91.xml"/><Relationship Id="rId44" Type="http://schemas.openxmlformats.org/officeDocument/2006/relationships/image" Target="media/image4.jpeg"/><Relationship Id="rId65" Type="http://schemas.openxmlformats.org/officeDocument/2006/relationships/header" Target="header15.xml"/><Relationship Id="rId86" Type="http://schemas.openxmlformats.org/officeDocument/2006/relationships/image" Target="media/image40.jpeg"/><Relationship Id="rId130" Type="http://schemas.openxmlformats.org/officeDocument/2006/relationships/image" Target="media/image74.jpeg"/><Relationship Id="rId151" Type="http://schemas.openxmlformats.org/officeDocument/2006/relationships/image" Target="media/image88.jpg"/><Relationship Id="rId172" Type="http://schemas.openxmlformats.org/officeDocument/2006/relationships/header" Target="header31.xml"/><Relationship Id="rId193" Type="http://schemas.openxmlformats.org/officeDocument/2006/relationships/image" Target="media/image106.jpeg"/><Relationship Id="rId207" Type="http://schemas.openxmlformats.org/officeDocument/2006/relationships/image" Target="media/image117.jpeg"/><Relationship Id="rId228" Type="http://schemas.openxmlformats.org/officeDocument/2006/relationships/footer" Target="footer45.xml"/><Relationship Id="rId249" Type="http://schemas.openxmlformats.org/officeDocument/2006/relationships/header" Target="header42.xml"/><Relationship Id="rId13" Type="http://schemas.openxmlformats.org/officeDocument/2006/relationships/image" Target="media/image1.jpeg"/><Relationship Id="rId109" Type="http://schemas.openxmlformats.org/officeDocument/2006/relationships/image" Target="media/image56.png"/><Relationship Id="rId260" Type="http://schemas.openxmlformats.org/officeDocument/2006/relationships/footer" Target="footer56.xml"/><Relationship Id="rId281" Type="http://schemas.openxmlformats.org/officeDocument/2006/relationships/footer" Target="footer66.xml"/><Relationship Id="rId316" Type="http://schemas.openxmlformats.org/officeDocument/2006/relationships/header" Target="header77.xml"/><Relationship Id="rId337" Type="http://schemas.openxmlformats.org/officeDocument/2006/relationships/image" Target="media/image151.png"/><Relationship Id="rId34" Type="http://schemas.openxmlformats.org/officeDocument/2006/relationships/header" Target="header9.xml"/><Relationship Id="rId55" Type="http://schemas.openxmlformats.org/officeDocument/2006/relationships/image" Target="media/image15.jpg"/><Relationship Id="rId76" Type="http://schemas.openxmlformats.org/officeDocument/2006/relationships/image" Target="media/image30.jpeg"/><Relationship Id="rId97" Type="http://schemas.openxmlformats.org/officeDocument/2006/relationships/image" Target="media/image44.png"/><Relationship Id="rId120" Type="http://schemas.openxmlformats.org/officeDocument/2006/relationships/image" Target="media/image64.jpeg"/><Relationship Id="rId141" Type="http://schemas.openxmlformats.org/officeDocument/2006/relationships/footer" Target="footer27.xml"/><Relationship Id="rId7" Type="http://schemas.openxmlformats.org/officeDocument/2006/relationships/numbering" Target="numbering.xml"/><Relationship Id="rId162" Type="http://schemas.openxmlformats.org/officeDocument/2006/relationships/footer" Target="footer32.xml"/><Relationship Id="rId183" Type="http://schemas.openxmlformats.org/officeDocument/2006/relationships/image" Target="media/image99.jpeg"/><Relationship Id="rId218" Type="http://schemas.openxmlformats.org/officeDocument/2006/relationships/image" Target="media/image128.jpg"/><Relationship Id="rId239" Type="http://schemas.openxmlformats.org/officeDocument/2006/relationships/image" Target="media/image141.jpg"/><Relationship Id="rId250" Type="http://schemas.openxmlformats.org/officeDocument/2006/relationships/header" Target="header43.xml"/><Relationship Id="rId271" Type="http://schemas.openxmlformats.org/officeDocument/2006/relationships/header" Target="header53.xml"/><Relationship Id="rId292" Type="http://schemas.openxmlformats.org/officeDocument/2006/relationships/footer" Target="footer72.xml"/><Relationship Id="rId306" Type="http://schemas.openxmlformats.org/officeDocument/2006/relationships/footer" Target="footer78.xml"/><Relationship Id="rId24" Type="http://schemas.openxmlformats.org/officeDocument/2006/relationships/header" Target="header4.xml"/><Relationship Id="rId45" Type="http://schemas.openxmlformats.org/officeDocument/2006/relationships/image" Target="media/image5.jpeg"/><Relationship Id="rId66" Type="http://schemas.openxmlformats.org/officeDocument/2006/relationships/image" Target="media/image20.png"/><Relationship Id="rId87" Type="http://schemas.openxmlformats.org/officeDocument/2006/relationships/image" Target="media/image41.jpeg"/><Relationship Id="rId110" Type="http://schemas.openxmlformats.org/officeDocument/2006/relationships/header" Target="header20.xml"/><Relationship Id="rId131" Type="http://schemas.openxmlformats.org/officeDocument/2006/relationships/image" Target="media/image75.jpeg"/><Relationship Id="rId327" Type="http://schemas.openxmlformats.org/officeDocument/2006/relationships/header" Target="header84.xml"/><Relationship Id="rId348" Type="http://schemas.openxmlformats.org/officeDocument/2006/relationships/footer" Target="footer92.xml"/><Relationship Id="rId152" Type="http://schemas.openxmlformats.org/officeDocument/2006/relationships/image" Target="media/image89.png"/><Relationship Id="rId173" Type="http://schemas.openxmlformats.org/officeDocument/2006/relationships/header" Target="header32.xml"/><Relationship Id="rId194" Type="http://schemas.openxmlformats.org/officeDocument/2006/relationships/image" Target="media/image107.jpeg"/><Relationship Id="rId208" Type="http://schemas.openxmlformats.org/officeDocument/2006/relationships/image" Target="media/image118.png"/><Relationship Id="rId229" Type="http://schemas.openxmlformats.org/officeDocument/2006/relationships/header" Target="header37.xml"/><Relationship Id="rId240" Type="http://schemas.openxmlformats.org/officeDocument/2006/relationships/image" Target="media/image142.jpeg"/><Relationship Id="rId261" Type="http://schemas.openxmlformats.org/officeDocument/2006/relationships/header" Target="header48.xml"/><Relationship Id="rId14" Type="http://schemas.openxmlformats.org/officeDocument/2006/relationships/footer" Target="footer1.xml"/><Relationship Id="rId35" Type="http://schemas.openxmlformats.org/officeDocument/2006/relationships/header" Target="header10.xml"/><Relationship Id="rId56" Type="http://schemas.openxmlformats.org/officeDocument/2006/relationships/image" Target="media/image16.jpeg"/><Relationship Id="rId77" Type="http://schemas.openxmlformats.org/officeDocument/2006/relationships/image" Target="media/image31.jpeg"/><Relationship Id="rId100" Type="http://schemas.openxmlformats.org/officeDocument/2006/relationships/image" Target="media/image47.jpeg"/><Relationship Id="rId282" Type="http://schemas.openxmlformats.org/officeDocument/2006/relationships/header" Target="header59.xml"/><Relationship Id="rId317" Type="http://schemas.openxmlformats.org/officeDocument/2006/relationships/footer" Target="footer83.xml"/><Relationship Id="rId338" Type="http://schemas.openxmlformats.org/officeDocument/2006/relationships/image" Target="media/image152.png"/><Relationship Id="rId8" Type="http://schemas.openxmlformats.org/officeDocument/2006/relationships/styles" Target="styles.xml"/><Relationship Id="rId98" Type="http://schemas.openxmlformats.org/officeDocument/2006/relationships/image" Target="media/image45.png"/><Relationship Id="rId121" Type="http://schemas.openxmlformats.org/officeDocument/2006/relationships/image" Target="media/image65.jpeg"/><Relationship Id="rId142" Type="http://schemas.openxmlformats.org/officeDocument/2006/relationships/header" Target="header23.xml"/><Relationship Id="rId163" Type="http://schemas.openxmlformats.org/officeDocument/2006/relationships/footer" Target="footer33.xml"/><Relationship Id="rId184" Type="http://schemas.openxmlformats.org/officeDocument/2006/relationships/image" Target="media/image100.jpg"/><Relationship Id="rId219" Type="http://schemas.openxmlformats.org/officeDocument/2006/relationships/footer" Target="footer43.xml"/><Relationship Id="rId230" Type="http://schemas.openxmlformats.org/officeDocument/2006/relationships/footer" Target="footer46.xml"/><Relationship Id="rId251" Type="http://schemas.openxmlformats.org/officeDocument/2006/relationships/footer" Target="footer51.xml"/><Relationship Id="rId25" Type="http://schemas.openxmlformats.org/officeDocument/2006/relationships/footer" Target="footer8.xml"/><Relationship Id="rId46" Type="http://schemas.openxmlformats.org/officeDocument/2006/relationships/image" Target="media/image6.jpeg"/><Relationship Id="rId67" Type="http://schemas.openxmlformats.org/officeDocument/2006/relationships/image" Target="media/image21.png"/><Relationship Id="rId272" Type="http://schemas.openxmlformats.org/officeDocument/2006/relationships/header" Target="header54.xml"/><Relationship Id="rId293" Type="http://schemas.openxmlformats.org/officeDocument/2006/relationships/header" Target="header64.xml"/><Relationship Id="rId307" Type="http://schemas.openxmlformats.org/officeDocument/2006/relationships/header" Target="header72.xml"/><Relationship Id="rId328" Type="http://schemas.openxmlformats.org/officeDocument/2006/relationships/footer" Target="footer87.xml"/><Relationship Id="rId349" Type="http://schemas.openxmlformats.org/officeDocument/2006/relationships/header" Target="header92.xml"/><Relationship Id="rId88" Type="http://schemas.openxmlformats.org/officeDocument/2006/relationships/image" Target="media/image42.jpeg"/><Relationship Id="rId111" Type="http://schemas.openxmlformats.org/officeDocument/2006/relationships/footer" Target="footer23.xml"/><Relationship Id="rId132" Type="http://schemas.openxmlformats.org/officeDocument/2006/relationships/image" Target="media/image76.jpeg"/><Relationship Id="rId153" Type="http://schemas.openxmlformats.org/officeDocument/2006/relationships/image" Target="media/image90.jpeg"/><Relationship Id="rId174" Type="http://schemas.openxmlformats.org/officeDocument/2006/relationships/footer" Target="footer40.xml"/><Relationship Id="rId195" Type="http://schemas.openxmlformats.org/officeDocument/2006/relationships/image" Target="media/image108.jpeg"/><Relationship Id="rId209" Type="http://schemas.openxmlformats.org/officeDocument/2006/relationships/image" Target="media/image119.jpeg"/><Relationship Id="rId190" Type="http://schemas.openxmlformats.org/officeDocument/2006/relationships/header" Target="header33.xml"/><Relationship Id="rId204" Type="http://schemas.openxmlformats.org/officeDocument/2006/relationships/image" Target="media/image114.jpeg"/><Relationship Id="rId220" Type="http://schemas.openxmlformats.org/officeDocument/2006/relationships/header" Target="header36.xml"/><Relationship Id="rId225" Type="http://schemas.openxmlformats.org/officeDocument/2006/relationships/image" Target="media/image132.jpg"/><Relationship Id="rId241" Type="http://schemas.openxmlformats.org/officeDocument/2006/relationships/image" Target="media/image143.jpeg"/><Relationship Id="rId246" Type="http://schemas.openxmlformats.org/officeDocument/2006/relationships/header" Target="header40.xml"/><Relationship Id="rId267" Type="http://schemas.openxmlformats.org/officeDocument/2006/relationships/header" Target="header51.xml"/><Relationship Id="rId288" Type="http://schemas.openxmlformats.org/officeDocument/2006/relationships/footer" Target="footer70.xml"/><Relationship Id="rId15" Type="http://schemas.openxmlformats.org/officeDocument/2006/relationships/footer" Target="footer2.xml"/><Relationship Id="rId36" Type="http://schemas.openxmlformats.org/officeDocument/2006/relationships/footer" Target="footer13.xml"/><Relationship Id="rId57" Type="http://schemas.openxmlformats.org/officeDocument/2006/relationships/image" Target="media/image17.jpeg"/><Relationship Id="rId106" Type="http://schemas.openxmlformats.org/officeDocument/2006/relationships/image" Target="media/image53.jpeg"/><Relationship Id="rId127" Type="http://schemas.openxmlformats.org/officeDocument/2006/relationships/image" Target="media/image71.jpg"/><Relationship Id="rId262" Type="http://schemas.openxmlformats.org/officeDocument/2006/relationships/footer" Target="footer57.xml"/><Relationship Id="rId283" Type="http://schemas.openxmlformats.org/officeDocument/2006/relationships/footer" Target="footer67.xml"/><Relationship Id="rId313" Type="http://schemas.openxmlformats.org/officeDocument/2006/relationships/header" Target="header75.xml"/><Relationship Id="rId318" Type="http://schemas.openxmlformats.org/officeDocument/2006/relationships/header" Target="header78.xml"/><Relationship Id="rId339" Type="http://schemas.openxmlformats.org/officeDocument/2006/relationships/header" Target="header86.xml"/><Relationship Id="rId10" Type="http://schemas.openxmlformats.org/officeDocument/2006/relationships/webSettings" Target="webSettings.xml"/><Relationship Id="rId31" Type="http://schemas.openxmlformats.org/officeDocument/2006/relationships/footer" Target="footer11.xml"/><Relationship Id="rId52" Type="http://schemas.openxmlformats.org/officeDocument/2006/relationships/image" Target="media/image12.jpg"/><Relationship Id="rId73" Type="http://schemas.openxmlformats.org/officeDocument/2006/relationships/image" Target="media/image27.jpg"/><Relationship Id="rId78" Type="http://schemas.openxmlformats.org/officeDocument/2006/relationships/image" Target="media/image32.jpeg"/><Relationship Id="rId94" Type="http://schemas.openxmlformats.org/officeDocument/2006/relationships/footer" Target="footer21.xml"/><Relationship Id="rId99" Type="http://schemas.openxmlformats.org/officeDocument/2006/relationships/image" Target="media/image46.png"/><Relationship Id="rId101" Type="http://schemas.openxmlformats.org/officeDocument/2006/relationships/image" Target="media/image48.jpeg"/><Relationship Id="rId122" Type="http://schemas.openxmlformats.org/officeDocument/2006/relationships/image" Target="media/image66.jpeg"/><Relationship Id="rId143" Type="http://schemas.openxmlformats.org/officeDocument/2006/relationships/header" Target="header24.xml"/><Relationship Id="rId148" Type="http://schemas.openxmlformats.org/officeDocument/2006/relationships/image" Target="media/image85.jpeg"/><Relationship Id="rId164" Type="http://schemas.openxmlformats.org/officeDocument/2006/relationships/header" Target="header29.xml"/><Relationship Id="rId169" Type="http://schemas.openxmlformats.org/officeDocument/2006/relationships/footer" Target="footer37.xml"/><Relationship Id="rId185" Type="http://schemas.openxmlformats.org/officeDocument/2006/relationships/image" Target="media/image101.png"/><Relationship Id="rId334" Type="http://schemas.openxmlformats.org/officeDocument/2006/relationships/image" Target="media/image148.jpeg"/><Relationship Id="rId350" Type="http://schemas.openxmlformats.org/officeDocument/2006/relationships/footer" Target="footer93.xml"/><Relationship Id="rId355" Type="http://schemas.openxmlformats.org/officeDocument/2006/relationships/footer" Target="footer95.xm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96.jpg"/><Relationship Id="rId210" Type="http://schemas.openxmlformats.org/officeDocument/2006/relationships/image" Target="media/image120.jpg"/><Relationship Id="rId215" Type="http://schemas.openxmlformats.org/officeDocument/2006/relationships/image" Target="media/image125.jpeg"/><Relationship Id="rId236" Type="http://schemas.openxmlformats.org/officeDocument/2006/relationships/image" Target="media/image138.jpg"/><Relationship Id="rId257" Type="http://schemas.openxmlformats.org/officeDocument/2006/relationships/header" Target="header46.xml"/><Relationship Id="rId278" Type="http://schemas.openxmlformats.org/officeDocument/2006/relationships/header" Target="header57.xml"/><Relationship Id="rId26" Type="http://schemas.openxmlformats.org/officeDocument/2006/relationships/header" Target="header5.xml"/><Relationship Id="rId231" Type="http://schemas.openxmlformats.org/officeDocument/2006/relationships/image" Target="media/image135.png"/><Relationship Id="rId252" Type="http://schemas.openxmlformats.org/officeDocument/2006/relationships/footer" Target="footer52.xml"/><Relationship Id="rId273" Type="http://schemas.openxmlformats.org/officeDocument/2006/relationships/footer" Target="footer62.xml"/><Relationship Id="rId294" Type="http://schemas.openxmlformats.org/officeDocument/2006/relationships/header" Target="header65.xml"/><Relationship Id="rId308" Type="http://schemas.openxmlformats.org/officeDocument/2006/relationships/footer" Target="footer79.xml"/><Relationship Id="rId329" Type="http://schemas.openxmlformats.org/officeDocument/2006/relationships/header" Target="header85.xml"/><Relationship Id="rId47" Type="http://schemas.openxmlformats.org/officeDocument/2006/relationships/image" Target="media/image7.jpeg"/><Relationship Id="rId68" Type="http://schemas.openxmlformats.org/officeDocument/2006/relationships/image" Target="media/image22.jpeg"/><Relationship Id="rId89" Type="http://schemas.openxmlformats.org/officeDocument/2006/relationships/image" Target="media/image43.jpeg"/><Relationship Id="rId112" Type="http://schemas.openxmlformats.org/officeDocument/2006/relationships/footer" Target="footer24.xml"/><Relationship Id="rId133" Type="http://schemas.openxmlformats.org/officeDocument/2006/relationships/image" Target="media/image77.png"/><Relationship Id="rId154" Type="http://schemas.openxmlformats.org/officeDocument/2006/relationships/footer" Target="footer28.xml"/><Relationship Id="rId175" Type="http://schemas.openxmlformats.org/officeDocument/2006/relationships/image" Target="media/image91.jpeg"/><Relationship Id="rId340" Type="http://schemas.openxmlformats.org/officeDocument/2006/relationships/header" Target="header87.xml"/><Relationship Id="rId196" Type="http://schemas.openxmlformats.org/officeDocument/2006/relationships/image" Target="media/image109.png"/><Relationship Id="rId200" Type="http://schemas.openxmlformats.org/officeDocument/2006/relationships/image" Target="media/image113.jpeg"/><Relationship Id="rId16" Type="http://schemas.openxmlformats.org/officeDocument/2006/relationships/footer" Target="footer3.xml"/><Relationship Id="rId221" Type="http://schemas.openxmlformats.org/officeDocument/2006/relationships/footer" Target="footer44.xml"/><Relationship Id="rId242" Type="http://schemas.openxmlformats.org/officeDocument/2006/relationships/image" Target="media/image144.jpeg"/><Relationship Id="rId263" Type="http://schemas.openxmlformats.org/officeDocument/2006/relationships/header" Target="header49.xml"/><Relationship Id="rId284" Type="http://schemas.openxmlformats.org/officeDocument/2006/relationships/header" Target="header60.xml"/><Relationship Id="rId319" Type="http://schemas.openxmlformats.org/officeDocument/2006/relationships/header" Target="header79.xml"/><Relationship Id="rId37" Type="http://schemas.openxmlformats.org/officeDocument/2006/relationships/header" Target="header11.xml"/><Relationship Id="rId58" Type="http://schemas.openxmlformats.org/officeDocument/2006/relationships/image" Target="media/image18.jpeg"/><Relationship Id="rId79" Type="http://schemas.openxmlformats.org/officeDocument/2006/relationships/image" Target="media/image33.jpeg"/><Relationship Id="rId102" Type="http://schemas.openxmlformats.org/officeDocument/2006/relationships/image" Target="media/image49.jpeg"/><Relationship Id="rId123" Type="http://schemas.openxmlformats.org/officeDocument/2006/relationships/image" Target="media/image67.jpeg"/><Relationship Id="rId144" Type="http://schemas.openxmlformats.org/officeDocument/2006/relationships/image" Target="media/image81.jpg"/><Relationship Id="rId330" Type="http://schemas.openxmlformats.org/officeDocument/2006/relationships/footer" Target="footer88.xml"/><Relationship Id="rId90" Type="http://schemas.openxmlformats.org/officeDocument/2006/relationships/header" Target="header16.xml"/><Relationship Id="rId165" Type="http://schemas.openxmlformats.org/officeDocument/2006/relationships/footer" Target="footer34.xml"/><Relationship Id="rId186" Type="http://schemas.openxmlformats.org/officeDocument/2006/relationships/image" Target="media/image102.jpeg"/><Relationship Id="rId351" Type="http://schemas.openxmlformats.org/officeDocument/2006/relationships/footer" Target="footer94.xml"/><Relationship Id="rId211" Type="http://schemas.openxmlformats.org/officeDocument/2006/relationships/image" Target="media/image121.jpeg"/><Relationship Id="rId232" Type="http://schemas.openxmlformats.org/officeDocument/2006/relationships/header" Target="header38.xml"/><Relationship Id="rId253" Type="http://schemas.openxmlformats.org/officeDocument/2006/relationships/header" Target="header44.xml"/><Relationship Id="rId274" Type="http://schemas.openxmlformats.org/officeDocument/2006/relationships/header" Target="header55.xml"/><Relationship Id="rId295" Type="http://schemas.openxmlformats.org/officeDocument/2006/relationships/header" Target="header66.xml"/><Relationship Id="rId309" Type="http://schemas.openxmlformats.org/officeDocument/2006/relationships/header" Target="header73.xml"/><Relationship Id="rId27" Type="http://schemas.openxmlformats.org/officeDocument/2006/relationships/header" Target="header6.xml"/><Relationship Id="rId48" Type="http://schemas.openxmlformats.org/officeDocument/2006/relationships/image" Target="media/image8.jpeg"/><Relationship Id="rId69" Type="http://schemas.openxmlformats.org/officeDocument/2006/relationships/image" Target="media/image23.jpeg"/><Relationship Id="rId113" Type="http://schemas.openxmlformats.org/officeDocument/2006/relationships/image" Target="media/image57.png"/><Relationship Id="rId134" Type="http://schemas.openxmlformats.org/officeDocument/2006/relationships/image" Target="media/image78.jpeg"/><Relationship Id="rId320" Type="http://schemas.openxmlformats.org/officeDocument/2006/relationships/footer" Target="footer84.xml"/><Relationship Id="rId80" Type="http://schemas.openxmlformats.org/officeDocument/2006/relationships/image" Target="media/image34.jpeg"/><Relationship Id="rId155" Type="http://schemas.openxmlformats.org/officeDocument/2006/relationships/header" Target="header25.xml"/><Relationship Id="rId176" Type="http://schemas.openxmlformats.org/officeDocument/2006/relationships/image" Target="media/image92.jpeg"/><Relationship Id="rId197" Type="http://schemas.openxmlformats.org/officeDocument/2006/relationships/image" Target="media/image110.jpeg"/><Relationship Id="rId341" Type="http://schemas.openxmlformats.org/officeDocument/2006/relationships/footer" Target="footer89.xml"/><Relationship Id="rId201" Type="http://schemas.openxmlformats.org/officeDocument/2006/relationships/header" Target="header34.xml"/><Relationship Id="rId222" Type="http://schemas.openxmlformats.org/officeDocument/2006/relationships/image" Target="media/image129.jpg"/><Relationship Id="rId243" Type="http://schemas.openxmlformats.org/officeDocument/2006/relationships/footer" Target="footer48.xml"/><Relationship Id="rId264" Type="http://schemas.openxmlformats.org/officeDocument/2006/relationships/footer" Target="footer58.xml"/><Relationship Id="rId285" Type="http://schemas.openxmlformats.org/officeDocument/2006/relationships/footer" Target="footer68.xml"/><Relationship Id="rId17" Type="http://schemas.openxmlformats.org/officeDocument/2006/relationships/header" Target="header1.xml"/><Relationship Id="rId38" Type="http://schemas.openxmlformats.org/officeDocument/2006/relationships/footer" Target="footer14.xml"/><Relationship Id="rId59" Type="http://schemas.openxmlformats.org/officeDocument/2006/relationships/image" Target="media/image19.jpeg"/><Relationship Id="rId103" Type="http://schemas.openxmlformats.org/officeDocument/2006/relationships/image" Target="media/image50.jpg"/><Relationship Id="rId124" Type="http://schemas.openxmlformats.org/officeDocument/2006/relationships/image" Target="media/image68.jpeg"/><Relationship Id="rId310" Type="http://schemas.openxmlformats.org/officeDocument/2006/relationships/footer" Target="footer80.xml"/><Relationship Id="rId70" Type="http://schemas.openxmlformats.org/officeDocument/2006/relationships/image" Target="media/image24.jpeg"/><Relationship Id="rId91" Type="http://schemas.openxmlformats.org/officeDocument/2006/relationships/footer" Target="footer20.xml"/><Relationship Id="rId145" Type="http://schemas.openxmlformats.org/officeDocument/2006/relationships/image" Target="media/image82.jpeg"/><Relationship Id="rId166" Type="http://schemas.openxmlformats.org/officeDocument/2006/relationships/footer" Target="footer35.xml"/><Relationship Id="rId187" Type="http://schemas.microsoft.com/office/2007/relationships/hdphoto" Target="media/hdphoto1.wdp"/><Relationship Id="rId331" Type="http://schemas.openxmlformats.org/officeDocument/2006/relationships/image" Target="media/image145.png"/><Relationship Id="rId352"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22.jpeg"/><Relationship Id="rId233" Type="http://schemas.openxmlformats.org/officeDocument/2006/relationships/footer" Target="footer47.xml"/><Relationship Id="rId254" Type="http://schemas.openxmlformats.org/officeDocument/2006/relationships/footer" Target="footer53.xml"/><Relationship Id="rId28" Type="http://schemas.openxmlformats.org/officeDocument/2006/relationships/footer" Target="footer9.xml"/><Relationship Id="rId49" Type="http://schemas.openxmlformats.org/officeDocument/2006/relationships/image" Target="media/image9.jpeg"/><Relationship Id="rId114" Type="http://schemas.openxmlformats.org/officeDocument/2006/relationships/image" Target="media/image58.jpeg"/><Relationship Id="rId275" Type="http://schemas.openxmlformats.org/officeDocument/2006/relationships/footer" Target="footer63.xml"/><Relationship Id="rId296" Type="http://schemas.openxmlformats.org/officeDocument/2006/relationships/footer" Target="footer73.xml"/><Relationship Id="rId300" Type="http://schemas.openxmlformats.org/officeDocument/2006/relationships/footer" Target="footer75.xml"/><Relationship Id="rId60" Type="http://schemas.openxmlformats.org/officeDocument/2006/relationships/header" Target="header13.xml"/><Relationship Id="rId81" Type="http://schemas.openxmlformats.org/officeDocument/2006/relationships/image" Target="media/image35.jpeg"/><Relationship Id="rId135" Type="http://schemas.openxmlformats.org/officeDocument/2006/relationships/image" Target="media/image79.jpeg"/><Relationship Id="rId156" Type="http://schemas.openxmlformats.org/officeDocument/2006/relationships/footer" Target="footer29.xml"/><Relationship Id="rId177" Type="http://schemas.openxmlformats.org/officeDocument/2006/relationships/image" Target="media/image93.jpeg"/><Relationship Id="rId198" Type="http://schemas.openxmlformats.org/officeDocument/2006/relationships/image" Target="media/image111.jpeg"/><Relationship Id="rId321" Type="http://schemas.openxmlformats.org/officeDocument/2006/relationships/footer" Target="footer85.xml"/><Relationship Id="rId342" Type="http://schemas.openxmlformats.org/officeDocument/2006/relationships/header" Target="header88.xml"/><Relationship Id="rId202" Type="http://schemas.openxmlformats.org/officeDocument/2006/relationships/header" Target="header35.xml"/><Relationship Id="rId223" Type="http://schemas.openxmlformats.org/officeDocument/2006/relationships/image" Target="media/image130.jpeg"/><Relationship Id="rId244" Type="http://schemas.openxmlformats.org/officeDocument/2006/relationships/header" Target="header39.xml"/><Relationship Id="rId18" Type="http://schemas.openxmlformats.org/officeDocument/2006/relationships/footer" Target="footer4.xml"/><Relationship Id="rId39" Type="http://schemas.openxmlformats.org/officeDocument/2006/relationships/footer" Target="footer15.xml"/><Relationship Id="rId265" Type="http://schemas.openxmlformats.org/officeDocument/2006/relationships/header" Target="header50.xml"/><Relationship Id="rId286" Type="http://schemas.openxmlformats.org/officeDocument/2006/relationships/footer" Target="footer69.xml"/><Relationship Id="rId50" Type="http://schemas.openxmlformats.org/officeDocument/2006/relationships/image" Target="media/image10.jpeg"/><Relationship Id="rId104" Type="http://schemas.openxmlformats.org/officeDocument/2006/relationships/image" Target="media/image51.jpeg"/><Relationship Id="rId125" Type="http://schemas.openxmlformats.org/officeDocument/2006/relationships/image" Target="media/image69.jpeg"/><Relationship Id="rId146" Type="http://schemas.openxmlformats.org/officeDocument/2006/relationships/image" Target="media/image83.jpeg"/><Relationship Id="rId167" Type="http://schemas.openxmlformats.org/officeDocument/2006/relationships/footer" Target="footer36.xml"/><Relationship Id="rId188" Type="http://schemas.openxmlformats.org/officeDocument/2006/relationships/image" Target="media/image103.jpeg"/><Relationship Id="rId311" Type="http://schemas.openxmlformats.org/officeDocument/2006/relationships/header" Target="header74.xml"/><Relationship Id="rId332" Type="http://schemas.openxmlformats.org/officeDocument/2006/relationships/image" Target="media/image146.jpg"/><Relationship Id="rId353" Type="http://schemas.openxmlformats.org/officeDocument/2006/relationships/header" Target="header93.xml"/><Relationship Id="rId71" Type="http://schemas.openxmlformats.org/officeDocument/2006/relationships/image" Target="media/image25.jpeg"/><Relationship Id="rId92" Type="http://schemas.openxmlformats.org/officeDocument/2006/relationships/header" Target="header17.xml"/><Relationship Id="rId213" Type="http://schemas.openxmlformats.org/officeDocument/2006/relationships/image" Target="media/image123.jpeg"/><Relationship Id="rId234" Type="http://schemas.openxmlformats.org/officeDocument/2006/relationships/image" Target="media/image136.jpeg"/><Relationship Id="rId2" Type="http://schemas.openxmlformats.org/officeDocument/2006/relationships/customXml" Target="../customXml/item2.xml"/><Relationship Id="rId29" Type="http://schemas.openxmlformats.org/officeDocument/2006/relationships/header" Target="header7.xml"/><Relationship Id="rId255" Type="http://schemas.openxmlformats.org/officeDocument/2006/relationships/header" Target="header45.xml"/><Relationship Id="rId276" Type="http://schemas.openxmlformats.org/officeDocument/2006/relationships/header" Target="header56.xml"/><Relationship Id="rId297" Type="http://schemas.openxmlformats.org/officeDocument/2006/relationships/header" Target="header67.xml"/><Relationship Id="rId40" Type="http://schemas.openxmlformats.org/officeDocument/2006/relationships/header" Target="header12.xml"/><Relationship Id="rId115" Type="http://schemas.openxmlformats.org/officeDocument/2006/relationships/image" Target="media/image59.jpeg"/><Relationship Id="rId136" Type="http://schemas.openxmlformats.org/officeDocument/2006/relationships/image" Target="media/image80.jpg"/><Relationship Id="rId157" Type="http://schemas.openxmlformats.org/officeDocument/2006/relationships/header" Target="header26.xml"/><Relationship Id="rId178" Type="http://schemas.openxmlformats.org/officeDocument/2006/relationships/image" Target="media/image94.jpg"/><Relationship Id="rId301" Type="http://schemas.openxmlformats.org/officeDocument/2006/relationships/header" Target="header69.xml"/><Relationship Id="rId322" Type="http://schemas.openxmlformats.org/officeDocument/2006/relationships/header" Target="header80.xml"/><Relationship Id="rId343" Type="http://schemas.openxmlformats.org/officeDocument/2006/relationships/footer" Target="footer90.xml"/><Relationship Id="rId61" Type="http://schemas.openxmlformats.org/officeDocument/2006/relationships/footer" Target="footer17.xml"/><Relationship Id="rId82" Type="http://schemas.openxmlformats.org/officeDocument/2006/relationships/image" Target="media/image36.jpeg"/><Relationship Id="rId199" Type="http://schemas.openxmlformats.org/officeDocument/2006/relationships/image" Target="media/image112.jpg"/><Relationship Id="rId203" Type="http://schemas.openxmlformats.org/officeDocument/2006/relationships/footer" Target="footer42.xml"/><Relationship Id="rId19" Type="http://schemas.openxmlformats.org/officeDocument/2006/relationships/header" Target="header2.xml"/><Relationship Id="rId224" Type="http://schemas.openxmlformats.org/officeDocument/2006/relationships/image" Target="media/image131.jpeg"/><Relationship Id="rId245" Type="http://schemas.openxmlformats.org/officeDocument/2006/relationships/footer" Target="footer49.xml"/><Relationship Id="rId266" Type="http://schemas.openxmlformats.org/officeDocument/2006/relationships/footer" Target="footer59.xml"/><Relationship Id="rId287" Type="http://schemas.openxmlformats.org/officeDocument/2006/relationships/header" Target="header61.xml"/><Relationship Id="rId30" Type="http://schemas.openxmlformats.org/officeDocument/2006/relationships/footer" Target="footer10.xml"/><Relationship Id="rId105" Type="http://schemas.openxmlformats.org/officeDocument/2006/relationships/image" Target="media/image52.jpg"/><Relationship Id="rId126" Type="http://schemas.openxmlformats.org/officeDocument/2006/relationships/image" Target="media/image70.png"/><Relationship Id="rId147" Type="http://schemas.openxmlformats.org/officeDocument/2006/relationships/image" Target="media/image84.jpeg"/><Relationship Id="rId168" Type="http://schemas.openxmlformats.org/officeDocument/2006/relationships/header" Target="header30.xml"/><Relationship Id="rId312" Type="http://schemas.openxmlformats.org/officeDocument/2006/relationships/footer" Target="footer81.xml"/><Relationship Id="rId333" Type="http://schemas.openxmlformats.org/officeDocument/2006/relationships/image" Target="media/image147.jpeg"/><Relationship Id="rId354" Type="http://schemas.openxmlformats.org/officeDocument/2006/relationships/header" Target="header94.xml"/><Relationship Id="rId51" Type="http://schemas.openxmlformats.org/officeDocument/2006/relationships/image" Target="media/image11.jpeg"/><Relationship Id="rId72" Type="http://schemas.openxmlformats.org/officeDocument/2006/relationships/image" Target="media/image26.jpeg"/><Relationship Id="rId93" Type="http://schemas.openxmlformats.org/officeDocument/2006/relationships/header" Target="header18.xml"/><Relationship Id="rId189" Type="http://schemas.openxmlformats.org/officeDocument/2006/relationships/image" Target="media/image104.png"/><Relationship Id="rId3" Type="http://schemas.openxmlformats.org/officeDocument/2006/relationships/customXml" Target="../customXml/item3.xml"/><Relationship Id="rId214" Type="http://schemas.openxmlformats.org/officeDocument/2006/relationships/image" Target="media/image124.jpeg"/><Relationship Id="rId235" Type="http://schemas.openxmlformats.org/officeDocument/2006/relationships/image" Target="media/image137.jpg"/><Relationship Id="rId256" Type="http://schemas.openxmlformats.org/officeDocument/2006/relationships/footer" Target="footer54.xml"/><Relationship Id="rId277" Type="http://schemas.openxmlformats.org/officeDocument/2006/relationships/footer" Target="footer64.xml"/><Relationship Id="rId298" Type="http://schemas.openxmlformats.org/officeDocument/2006/relationships/footer" Target="footer74.xml"/><Relationship Id="rId116" Type="http://schemas.openxmlformats.org/officeDocument/2006/relationships/image" Target="media/image60.png"/><Relationship Id="rId137" Type="http://schemas.openxmlformats.org/officeDocument/2006/relationships/header" Target="header21.xml"/><Relationship Id="rId158" Type="http://schemas.openxmlformats.org/officeDocument/2006/relationships/header" Target="header27.xml"/><Relationship Id="rId302" Type="http://schemas.openxmlformats.org/officeDocument/2006/relationships/footer" Target="footer76.xml"/><Relationship Id="rId323" Type="http://schemas.openxmlformats.org/officeDocument/2006/relationships/header" Target="header81.xml"/><Relationship Id="rId344" Type="http://schemas.openxmlformats.org/officeDocument/2006/relationships/header" Target="header89.xml"/><Relationship Id="rId20" Type="http://schemas.openxmlformats.org/officeDocument/2006/relationships/footer" Target="footer5.xml"/><Relationship Id="rId41" Type="http://schemas.openxmlformats.org/officeDocument/2006/relationships/footer" Target="footer16.xml"/><Relationship Id="rId62" Type="http://schemas.openxmlformats.org/officeDocument/2006/relationships/footer" Target="footer18.xml"/><Relationship Id="rId83" Type="http://schemas.openxmlformats.org/officeDocument/2006/relationships/image" Target="media/image37.png"/><Relationship Id="rId179" Type="http://schemas.openxmlformats.org/officeDocument/2006/relationships/image" Target="media/image9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2024-01-01T00:00:00</PublishDate>
  <Abstract>Wisconsin Department of Transportation</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4F54288C657724180ED1312F00F45E4" ma:contentTypeVersion="1" ma:contentTypeDescription="Create a new document." ma:contentTypeScope="" ma:versionID="497c95b2368c8af117c8dcf77339d23a">
  <xsd:schema xmlns:xsd="http://www.w3.org/2001/XMLSchema" xmlns:xs="http://www.w3.org/2001/XMLSchema" xmlns:p="http://schemas.microsoft.com/office/2006/metadata/properties" xmlns:ns2="a8b72882-1d02-4704-8464-4e9c6e9dc531" targetNamespace="http://schemas.microsoft.com/office/2006/metadata/properties" ma:root="true" ma:fieldsID="bdba2612be67019c42ca9ed5b3324280" ns2:_="">
    <xsd:import namespace="a8b72882-1d02-4704-8464-4e9c6e9dc531"/>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b72882-1d02-4704-8464-4e9c6e9dc53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A40474E-4A45-4B0D-8F52-0804B82FDEAD}"/>
</file>

<file path=customXml/itemProps3.xml><?xml version="1.0" encoding="utf-8"?>
<ds:datastoreItem xmlns:ds="http://schemas.openxmlformats.org/officeDocument/2006/customXml" ds:itemID="{532E385D-2886-4408-9A7C-1931AD27E983}">
  <ds:schemaRefs>
    <ds:schemaRef ds:uri="http://schemas.microsoft.com/sharepoint/v3/contenttype/forms"/>
  </ds:schemaRefs>
</ds:datastoreItem>
</file>

<file path=customXml/itemProps4.xml><?xml version="1.0" encoding="utf-8"?>
<ds:datastoreItem xmlns:ds="http://schemas.openxmlformats.org/officeDocument/2006/customXml" ds:itemID="{613FF4FC-548E-44AB-B818-7C8424348253}">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3B847E48-7CC0-408A-A22B-62932642053C}">
  <ds:schemaRefs>
    <ds:schemaRef ds:uri="http://schemas.openxmlformats.org/officeDocument/2006/bibliography"/>
  </ds:schemaRefs>
</ds:datastoreItem>
</file>

<file path=customXml/itemProps6.xml><?xml version="1.0" encoding="utf-8"?>
<ds:datastoreItem xmlns:ds="http://schemas.openxmlformats.org/officeDocument/2006/customXml" ds:itemID="{61E79339-43B6-4CC3-B677-C0A61F4C0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237</Pages>
  <Words>44853</Words>
  <Characters>255664</Characters>
  <Application>Microsoft Office Word</Application>
  <DocSecurity>0</DocSecurity>
  <Lines>2130</Lines>
  <Paragraphs>599</Paragraphs>
  <ScaleCrop>false</ScaleCrop>
  <HeadingPairs>
    <vt:vector size="2" baseType="variant">
      <vt:variant>
        <vt:lpstr>Title</vt:lpstr>
      </vt:variant>
      <vt:variant>
        <vt:i4>1</vt:i4>
      </vt:variant>
    </vt:vector>
  </HeadingPairs>
  <TitlesOfParts>
    <vt:vector size="1" baseType="lpstr">
      <vt:lpstr>STRUCTURE inspection           field Manual</vt:lpstr>
    </vt:vector>
  </TitlesOfParts>
  <Company>HP</Company>
  <LinksUpToDate>false</LinksUpToDate>
  <CharactersWithSpaces>299918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STRUCTURE inspection           field Manual</dc:title>
  <dc:subject>September 2013</dc:subject>
  <dc:creator>Zach Williams</dc:creator>
  <cp:keywords/>
  <dc:description/>
  <cp:lastModifiedBy>Jordan Budiac</cp:lastModifiedBy>
  <cp:revision>1</cp:revision>
  <cp:lastPrinted>2020-02-24T15:42:00Z</cp:lastPrinted>
  <dcterms:created xsi:type="dcterms:W3CDTF">2024-02-27T19:27:00Z</dcterms:created>
  <dcterms:modified xsi:type="dcterms:W3CDTF">2024-02-27T20:28:00Z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0x01010084F54288C657724180ED1312F00F45E4</vt:lpwstr>
  </property>
</Properties>
</file>